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00"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E271A8" w:rsidRPr="00166A6D" w14:paraId="317CE573" w14:textId="77777777" w:rsidTr="00E271A8">
        <w:trPr>
          <w:trHeight w:val="1550"/>
        </w:trPr>
        <w:tc>
          <w:tcPr>
            <w:tcW w:w="9300" w:type="dxa"/>
          </w:tcPr>
          <w:p w14:paraId="33609BC3" w14:textId="6D1FEC5A" w:rsidR="00E271A8" w:rsidRPr="00E271A8" w:rsidRDefault="00E271A8" w:rsidP="00FF47AA">
            <w:pPr>
              <w:widowControl w:val="0"/>
              <w:ind w:left="118"/>
              <w:rPr>
                <w:lang w:val="el-GR"/>
              </w:rPr>
            </w:pPr>
            <w:r w:rsidRPr="00D656A4">
              <w:rPr>
                <w:lang w:val="el-GR"/>
              </w:rPr>
              <w:t xml:space="preserve">Το παρόν έγγραφο αποτελεί τις εγκεκριμένες πληροφορίες προϊόντος για το </w:t>
            </w:r>
            <w:proofErr w:type="spellStart"/>
            <w:r>
              <w:t>Kivexa</w:t>
            </w:r>
            <w:proofErr w:type="spellEnd"/>
            <w:r w:rsidRPr="00E271A8">
              <w:rPr>
                <w:lang w:val="el-GR"/>
              </w:rPr>
              <w:t>,</w:t>
            </w:r>
            <w:r w:rsidRPr="00D656A4">
              <w:rPr>
                <w:lang w:val="el-GR"/>
              </w:rPr>
              <w:t xml:space="preserve"> ενώ επισημαίνονται οι αλλαγές που επήλθαν στις πληροφορίες προϊόντος σε συνέχεια της προηγούμενης διαδικασίας </w:t>
            </w:r>
            <w:r w:rsidRPr="00E271A8">
              <w:rPr>
                <w:szCs w:val="24"/>
                <w:lang w:val="el-GR"/>
              </w:rPr>
              <w:t>(</w:t>
            </w:r>
            <w:r w:rsidR="00205CE6" w:rsidRPr="00205CE6">
              <w:rPr>
                <w:szCs w:val="24"/>
              </w:rPr>
              <w:t>EMEA/H/C/PSUSA/00000011/202212</w:t>
            </w:r>
            <w:r w:rsidRPr="00E271A8">
              <w:rPr>
                <w:szCs w:val="24"/>
                <w:lang w:val="el-GR"/>
              </w:rPr>
              <w:t>).</w:t>
            </w:r>
          </w:p>
          <w:p w14:paraId="1C44485B" w14:textId="77777777" w:rsidR="00E271A8" w:rsidRPr="00D656A4" w:rsidRDefault="00E271A8" w:rsidP="00FF47AA">
            <w:pPr>
              <w:widowControl w:val="0"/>
              <w:ind w:left="118"/>
              <w:rPr>
                <w:lang w:val="el-GR"/>
              </w:rPr>
            </w:pPr>
          </w:p>
          <w:p w14:paraId="02988D99" w14:textId="6B05F897" w:rsidR="00E271A8" w:rsidRPr="00D656A4" w:rsidRDefault="00E271A8" w:rsidP="00FF47AA">
            <w:pPr>
              <w:ind w:left="118"/>
              <w:rPr>
                <w:noProof/>
                <w:lang w:val="el-GR"/>
              </w:rPr>
            </w:pPr>
            <w:r w:rsidRPr="00D656A4">
              <w:rPr>
                <w:lang w:val="el-GR"/>
              </w:rPr>
              <w:t xml:space="preserve">Για περισσότερες πληροφορίες, βλ. τον δικτυακό τόπο του Ευρωπαϊκού Οργανισμού Φαρμάκων: </w:t>
            </w:r>
            <w:hyperlink r:id="rId11" w:history="1">
              <w:r w:rsidRPr="00D6645E">
                <w:rPr>
                  <w:rStyle w:val="Hyperlink"/>
                  <w:szCs w:val="24"/>
                </w:rPr>
                <w:t>https</w:t>
              </w:r>
              <w:r w:rsidRPr="00E271A8">
                <w:rPr>
                  <w:rStyle w:val="Hyperlink"/>
                  <w:szCs w:val="24"/>
                  <w:lang w:val="el-GR"/>
                </w:rPr>
                <w:t>://</w:t>
              </w:r>
              <w:r w:rsidRPr="00D6645E">
                <w:rPr>
                  <w:rStyle w:val="Hyperlink"/>
                  <w:szCs w:val="24"/>
                </w:rPr>
                <w:t>www</w:t>
              </w:r>
              <w:r w:rsidRPr="00E271A8">
                <w:rPr>
                  <w:rStyle w:val="Hyperlink"/>
                  <w:szCs w:val="24"/>
                  <w:lang w:val="el-GR"/>
                </w:rPr>
                <w:t>.</w:t>
              </w:r>
              <w:r w:rsidRPr="00D6645E">
                <w:rPr>
                  <w:rStyle w:val="Hyperlink"/>
                  <w:szCs w:val="24"/>
                </w:rPr>
                <w:t>ema</w:t>
              </w:r>
              <w:r w:rsidRPr="00E271A8">
                <w:rPr>
                  <w:rStyle w:val="Hyperlink"/>
                  <w:szCs w:val="24"/>
                  <w:lang w:val="el-GR"/>
                </w:rPr>
                <w:t>.</w:t>
              </w:r>
              <w:proofErr w:type="spellStart"/>
              <w:r w:rsidRPr="00D6645E">
                <w:rPr>
                  <w:rStyle w:val="Hyperlink"/>
                  <w:szCs w:val="24"/>
                </w:rPr>
                <w:t>europa</w:t>
              </w:r>
              <w:proofErr w:type="spellEnd"/>
              <w:r w:rsidRPr="00E271A8">
                <w:rPr>
                  <w:rStyle w:val="Hyperlink"/>
                  <w:szCs w:val="24"/>
                  <w:lang w:val="el-GR"/>
                </w:rPr>
                <w:t>.</w:t>
              </w:r>
              <w:proofErr w:type="spellStart"/>
              <w:r w:rsidRPr="00D6645E">
                <w:rPr>
                  <w:rStyle w:val="Hyperlink"/>
                  <w:szCs w:val="24"/>
                </w:rPr>
                <w:t>eu</w:t>
              </w:r>
              <w:proofErr w:type="spellEnd"/>
              <w:r w:rsidRPr="00E271A8">
                <w:rPr>
                  <w:rStyle w:val="Hyperlink"/>
                  <w:szCs w:val="24"/>
                  <w:lang w:val="el-GR"/>
                </w:rPr>
                <w:t>/</w:t>
              </w:r>
              <w:proofErr w:type="spellStart"/>
              <w:r w:rsidRPr="00D6645E">
                <w:rPr>
                  <w:rStyle w:val="Hyperlink"/>
                  <w:szCs w:val="24"/>
                </w:rPr>
                <w:t>en</w:t>
              </w:r>
              <w:proofErr w:type="spellEnd"/>
              <w:r w:rsidRPr="00E271A8">
                <w:rPr>
                  <w:rStyle w:val="Hyperlink"/>
                  <w:szCs w:val="24"/>
                  <w:lang w:val="el-GR"/>
                </w:rPr>
                <w:t>/</w:t>
              </w:r>
              <w:r w:rsidRPr="00D6645E">
                <w:rPr>
                  <w:rStyle w:val="Hyperlink"/>
                  <w:szCs w:val="24"/>
                </w:rPr>
                <w:t>medicines</w:t>
              </w:r>
              <w:r w:rsidRPr="00E271A8">
                <w:rPr>
                  <w:rStyle w:val="Hyperlink"/>
                  <w:szCs w:val="24"/>
                  <w:lang w:val="el-GR"/>
                </w:rPr>
                <w:t>/</w:t>
              </w:r>
              <w:r w:rsidRPr="00D6645E">
                <w:rPr>
                  <w:rStyle w:val="Hyperlink"/>
                  <w:szCs w:val="24"/>
                </w:rPr>
                <w:t>human</w:t>
              </w:r>
              <w:r w:rsidRPr="00E271A8">
                <w:rPr>
                  <w:rStyle w:val="Hyperlink"/>
                  <w:szCs w:val="24"/>
                  <w:lang w:val="el-GR"/>
                </w:rPr>
                <w:t>/</w:t>
              </w:r>
              <w:proofErr w:type="spellStart"/>
              <w:r w:rsidRPr="00D6645E">
                <w:rPr>
                  <w:rStyle w:val="Hyperlink"/>
                  <w:szCs w:val="24"/>
                </w:rPr>
                <w:t>epar</w:t>
              </w:r>
              <w:proofErr w:type="spellEnd"/>
              <w:r w:rsidRPr="00E271A8">
                <w:rPr>
                  <w:rStyle w:val="Hyperlink"/>
                  <w:szCs w:val="24"/>
                  <w:lang w:val="el-GR"/>
                </w:rPr>
                <w:t>/</w:t>
              </w:r>
              <w:r w:rsidRPr="00D6645E">
                <w:rPr>
                  <w:rStyle w:val="Hyperlink"/>
                  <w:szCs w:val="24"/>
                </w:rPr>
                <w:t>K</w:t>
              </w:r>
              <w:proofErr w:type="spellStart"/>
              <w:r w:rsidRPr="00D6645E">
                <w:rPr>
                  <w:rStyle w:val="Hyperlink"/>
                  <w:szCs w:val="24"/>
                  <w:lang w:val="en-US"/>
                </w:rPr>
                <w:t>ivexa</w:t>
              </w:r>
              <w:proofErr w:type="spellEnd"/>
            </w:hyperlink>
          </w:p>
        </w:tc>
      </w:tr>
    </w:tbl>
    <w:p w14:paraId="6630FDFF" w14:textId="77777777" w:rsidR="008D40A1" w:rsidRPr="00235176" w:rsidRDefault="008D40A1">
      <w:pPr>
        <w:rPr>
          <w:b/>
          <w:color w:val="000000"/>
          <w:szCs w:val="22"/>
          <w:lang w:val="el-GR"/>
        </w:rPr>
      </w:pPr>
    </w:p>
    <w:p w14:paraId="008D17E7" w14:textId="77777777" w:rsidR="008D40A1" w:rsidRPr="00235176" w:rsidRDefault="008D40A1">
      <w:pPr>
        <w:rPr>
          <w:b/>
          <w:color w:val="000000"/>
          <w:szCs w:val="22"/>
          <w:lang w:val="el-GR"/>
        </w:rPr>
      </w:pPr>
    </w:p>
    <w:p w14:paraId="3FDA9A7C" w14:textId="77777777" w:rsidR="008D40A1" w:rsidRPr="00235176" w:rsidRDefault="008D40A1">
      <w:pPr>
        <w:rPr>
          <w:b/>
          <w:color w:val="000000"/>
          <w:szCs w:val="22"/>
          <w:lang w:val="el-GR"/>
        </w:rPr>
      </w:pPr>
    </w:p>
    <w:p w14:paraId="40656F46" w14:textId="77777777" w:rsidR="008D40A1" w:rsidRPr="00235176" w:rsidRDefault="008D40A1">
      <w:pPr>
        <w:rPr>
          <w:b/>
          <w:color w:val="000000"/>
          <w:szCs w:val="22"/>
          <w:lang w:val="el-GR"/>
        </w:rPr>
      </w:pPr>
    </w:p>
    <w:p w14:paraId="0E6AA8C6" w14:textId="77777777" w:rsidR="008D40A1" w:rsidRPr="00235176" w:rsidRDefault="008D40A1">
      <w:pPr>
        <w:rPr>
          <w:b/>
          <w:color w:val="000000"/>
          <w:szCs w:val="22"/>
          <w:lang w:val="el-GR"/>
        </w:rPr>
      </w:pPr>
    </w:p>
    <w:p w14:paraId="2CD96D54" w14:textId="77777777" w:rsidR="008D40A1" w:rsidRPr="00235176" w:rsidRDefault="008D40A1">
      <w:pPr>
        <w:rPr>
          <w:b/>
          <w:color w:val="000000"/>
          <w:szCs w:val="22"/>
          <w:lang w:val="el-GR"/>
        </w:rPr>
      </w:pPr>
    </w:p>
    <w:p w14:paraId="2C43E83D" w14:textId="77777777" w:rsidR="008D40A1" w:rsidRPr="00235176" w:rsidRDefault="008D40A1">
      <w:pPr>
        <w:rPr>
          <w:b/>
          <w:color w:val="000000"/>
          <w:szCs w:val="22"/>
          <w:lang w:val="el-GR"/>
        </w:rPr>
      </w:pPr>
    </w:p>
    <w:p w14:paraId="443132E4" w14:textId="77777777" w:rsidR="008D40A1" w:rsidRPr="00235176" w:rsidRDefault="008D40A1">
      <w:pPr>
        <w:rPr>
          <w:b/>
          <w:color w:val="000000"/>
          <w:szCs w:val="22"/>
          <w:lang w:val="el-GR"/>
        </w:rPr>
      </w:pPr>
    </w:p>
    <w:p w14:paraId="2E7A40A7" w14:textId="77777777" w:rsidR="008D40A1" w:rsidRPr="00235176" w:rsidRDefault="008D40A1">
      <w:pPr>
        <w:rPr>
          <w:b/>
          <w:color w:val="000000"/>
          <w:szCs w:val="22"/>
          <w:lang w:val="el-GR"/>
        </w:rPr>
      </w:pPr>
    </w:p>
    <w:p w14:paraId="230F08C2" w14:textId="77777777" w:rsidR="008D40A1" w:rsidRPr="00235176" w:rsidRDefault="008D40A1">
      <w:pPr>
        <w:rPr>
          <w:b/>
          <w:color w:val="000000"/>
          <w:szCs w:val="22"/>
          <w:lang w:val="el-GR"/>
        </w:rPr>
      </w:pPr>
    </w:p>
    <w:p w14:paraId="12CFB5E6" w14:textId="77777777" w:rsidR="008D40A1" w:rsidRPr="00235176" w:rsidRDefault="008D40A1">
      <w:pPr>
        <w:rPr>
          <w:b/>
          <w:color w:val="000000"/>
          <w:szCs w:val="22"/>
          <w:lang w:val="el-GR"/>
        </w:rPr>
      </w:pPr>
    </w:p>
    <w:p w14:paraId="4581ED9B" w14:textId="77777777" w:rsidR="008D40A1" w:rsidRPr="00235176" w:rsidRDefault="008D40A1">
      <w:pPr>
        <w:rPr>
          <w:b/>
          <w:color w:val="000000"/>
          <w:szCs w:val="22"/>
          <w:lang w:val="el-GR"/>
        </w:rPr>
      </w:pPr>
    </w:p>
    <w:p w14:paraId="24851DDD" w14:textId="77777777" w:rsidR="008D40A1" w:rsidRPr="00235176" w:rsidRDefault="008D40A1">
      <w:pPr>
        <w:rPr>
          <w:b/>
          <w:color w:val="000000"/>
          <w:szCs w:val="22"/>
          <w:lang w:val="el-GR"/>
        </w:rPr>
      </w:pPr>
    </w:p>
    <w:p w14:paraId="21D776DC" w14:textId="77777777" w:rsidR="008D40A1" w:rsidRPr="00235176" w:rsidRDefault="008D40A1">
      <w:pPr>
        <w:rPr>
          <w:b/>
          <w:color w:val="000000"/>
          <w:szCs w:val="22"/>
          <w:lang w:val="el-GR"/>
        </w:rPr>
      </w:pPr>
    </w:p>
    <w:p w14:paraId="61F7AC03" w14:textId="77777777" w:rsidR="008D40A1" w:rsidRPr="00235176" w:rsidRDefault="008D40A1">
      <w:pPr>
        <w:rPr>
          <w:b/>
          <w:color w:val="000000"/>
          <w:szCs w:val="22"/>
          <w:lang w:val="el-GR"/>
        </w:rPr>
      </w:pPr>
    </w:p>
    <w:p w14:paraId="758EE3FA" w14:textId="77777777" w:rsidR="008D40A1" w:rsidRPr="00235176" w:rsidRDefault="008D40A1">
      <w:pPr>
        <w:rPr>
          <w:b/>
          <w:color w:val="000000"/>
          <w:szCs w:val="22"/>
          <w:lang w:val="el-GR"/>
        </w:rPr>
      </w:pPr>
    </w:p>
    <w:p w14:paraId="05CCD573" w14:textId="77777777" w:rsidR="008D40A1" w:rsidRPr="00235176" w:rsidRDefault="008D40A1">
      <w:pPr>
        <w:rPr>
          <w:b/>
          <w:color w:val="000000"/>
          <w:szCs w:val="22"/>
          <w:lang w:val="el-GR"/>
        </w:rPr>
      </w:pPr>
    </w:p>
    <w:p w14:paraId="1E255859" w14:textId="77777777" w:rsidR="008D40A1" w:rsidRPr="00235176" w:rsidRDefault="008D40A1">
      <w:pPr>
        <w:rPr>
          <w:b/>
          <w:color w:val="000000"/>
          <w:szCs w:val="22"/>
          <w:lang w:val="el-GR"/>
        </w:rPr>
      </w:pPr>
    </w:p>
    <w:p w14:paraId="19BB1152" w14:textId="77777777" w:rsidR="008D40A1" w:rsidRPr="00235176" w:rsidRDefault="008D40A1">
      <w:pPr>
        <w:rPr>
          <w:b/>
          <w:color w:val="000000"/>
          <w:szCs w:val="22"/>
          <w:lang w:val="el-GR"/>
        </w:rPr>
      </w:pPr>
    </w:p>
    <w:p w14:paraId="3894391A" w14:textId="77777777" w:rsidR="008D40A1" w:rsidRPr="00235176" w:rsidRDefault="008D40A1">
      <w:pPr>
        <w:rPr>
          <w:b/>
          <w:color w:val="000000"/>
          <w:szCs w:val="22"/>
          <w:lang w:val="el-GR"/>
        </w:rPr>
      </w:pPr>
    </w:p>
    <w:p w14:paraId="295F6AC5" w14:textId="77777777" w:rsidR="008D40A1" w:rsidRPr="00235176" w:rsidRDefault="008D40A1">
      <w:pPr>
        <w:jc w:val="center"/>
        <w:rPr>
          <w:b/>
          <w:color w:val="000000"/>
          <w:szCs w:val="22"/>
          <w:lang w:val="el-GR"/>
        </w:rPr>
      </w:pPr>
    </w:p>
    <w:p w14:paraId="4C8FD69E" w14:textId="77777777" w:rsidR="008D40A1" w:rsidRPr="00235176" w:rsidRDefault="008D40A1">
      <w:pPr>
        <w:jc w:val="center"/>
        <w:rPr>
          <w:b/>
          <w:color w:val="000000"/>
          <w:szCs w:val="22"/>
          <w:lang w:val="el-GR"/>
        </w:rPr>
      </w:pPr>
    </w:p>
    <w:p w14:paraId="45293713" w14:textId="77777777" w:rsidR="008D40A1" w:rsidRPr="00235176" w:rsidRDefault="008D40A1">
      <w:pPr>
        <w:jc w:val="center"/>
        <w:rPr>
          <w:b/>
          <w:color w:val="000000"/>
          <w:szCs w:val="22"/>
          <w:lang w:val="el-GR"/>
        </w:rPr>
      </w:pPr>
    </w:p>
    <w:p w14:paraId="5932BF46" w14:textId="77777777" w:rsidR="008D40A1" w:rsidRPr="00235176" w:rsidRDefault="008D40A1">
      <w:pPr>
        <w:jc w:val="center"/>
        <w:rPr>
          <w:b/>
          <w:color w:val="000000"/>
          <w:szCs w:val="22"/>
          <w:lang w:val="el-GR"/>
        </w:rPr>
      </w:pPr>
      <w:r w:rsidRPr="00235176">
        <w:rPr>
          <w:b/>
          <w:color w:val="000000"/>
          <w:szCs w:val="22"/>
          <w:lang w:val="el-GR"/>
        </w:rPr>
        <w:t>ΠΑΡΑΡΤΗΜΑ Ι</w:t>
      </w:r>
    </w:p>
    <w:p w14:paraId="0AE0C570" w14:textId="77777777" w:rsidR="008D40A1" w:rsidRPr="00235176" w:rsidRDefault="008D40A1">
      <w:pPr>
        <w:jc w:val="center"/>
        <w:rPr>
          <w:b/>
          <w:color w:val="000000"/>
          <w:szCs w:val="22"/>
          <w:lang w:val="el-GR"/>
        </w:rPr>
      </w:pPr>
    </w:p>
    <w:p w14:paraId="6C030777" w14:textId="77777777" w:rsidR="008D40A1" w:rsidRPr="00235176" w:rsidRDefault="008D40A1" w:rsidP="00EE2878">
      <w:pPr>
        <w:pStyle w:val="TitleA"/>
      </w:pPr>
      <w:r w:rsidRPr="00235176">
        <w:t>ΠΕΡΙΛΗΨΗ ΤΩΝ ΧΑΡΑΚΤΗΡΙΣΤΙΚΩΝ ΤΟΥ ΠΡΟΪΟΝΤΟΣ</w:t>
      </w:r>
    </w:p>
    <w:p w14:paraId="4B425FC2" w14:textId="77777777" w:rsidR="008D40A1" w:rsidRPr="00235176" w:rsidRDefault="008D40A1">
      <w:pPr>
        <w:tabs>
          <w:tab w:val="left" w:pos="567"/>
        </w:tabs>
        <w:rPr>
          <w:color w:val="000000"/>
          <w:szCs w:val="22"/>
          <w:lang w:val="el-GR"/>
        </w:rPr>
      </w:pPr>
    </w:p>
    <w:p w14:paraId="4C60754F" w14:textId="77777777" w:rsidR="008D40A1" w:rsidRPr="00235176" w:rsidRDefault="008D40A1">
      <w:pPr>
        <w:widowControl w:val="0"/>
        <w:tabs>
          <w:tab w:val="left" w:pos="567"/>
        </w:tabs>
        <w:rPr>
          <w:color w:val="000000"/>
          <w:szCs w:val="22"/>
          <w:lang w:val="el-GR"/>
        </w:rPr>
      </w:pPr>
      <w:r w:rsidRPr="00235176">
        <w:rPr>
          <w:color w:val="000000"/>
          <w:szCs w:val="22"/>
          <w:lang w:val="el-GR"/>
        </w:rPr>
        <w:br w:type="page"/>
      </w:r>
      <w:r w:rsidRPr="00235176">
        <w:rPr>
          <w:b/>
          <w:color w:val="000000"/>
          <w:szCs w:val="22"/>
          <w:lang w:val="el-GR"/>
        </w:rPr>
        <w:lastRenderedPageBreak/>
        <w:t>1.</w:t>
      </w:r>
      <w:r w:rsidRPr="00235176">
        <w:rPr>
          <w:b/>
          <w:color w:val="000000"/>
          <w:szCs w:val="22"/>
          <w:lang w:val="el-GR"/>
        </w:rPr>
        <w:tab/>
        <w:t>ΟΝΟΜΑΣΙΑ ΤΟΥ ΦΑΡΜΑΚΕΥΤΙΚΟΥ ΠΡΟΪΟΝΤΟΣ</w:t>
      </w:r>
    </w:p>
    <w:p w14:paraId="2B813DC1" w14:textId="77777777" w:rsidR="008D40A1" w:rsidRPr="00235176" w:rsidRDefault="008D40A1">
      <w:pPr>
        <w:widowControl w:val="0"/>
        <w:tabs>
          <w:tab w:val="left" w:pos="567"/>
        </w:tabs>
        <w:rPr>
          <w:b/>
          <w:caps/>
          <w:color w:val="000000"/>
          <w:szCs w:val="22"/>
          <w:lang w:val="el-GR"/>
        </w:rPr>
      </w:pPr>
    </w:p>
    <w:p w14:paraId="182AD7BA" w14:textId="77777777" w:rsidR="008D40A1" w:rsidRPr="00235176" w:rsidRDefault="008D40A1">
      <w:pPr>
        <w:widowControl w:val="0"/>
        <w:tabs>
          <w:tab w:val="left" w:pos="567"/>
        </w:tabs>
        <w:rPr>
          <w:color w:val="000000"/>
          <w:szCs w:val="22"/>
          <w:lang w:val="el-GR"/>
        </w:rPr>
      </w:pPr>
      <w:r w:rsidRPr="00235176">
        <w:rPr>
          <w:color w:val="000000"/>
          <w:szCs w:val="22"/>
          <w:lang w:val="el-GR"/>
        </w:rPr>
        <w:t>Kivexa 600 mg/300 mg επικαλυμμένα με λεπτό υμένιο δισκία</w:t>
      </w:r>
    </w:p>
    <w:p w14:paraId="3EA2C067" w14:textId="77777777" w:rsidR="008D40A1" w:rsidRPr="00235176" w:rsidRDefault="008D40A1">
      <w:pPr>
        <w:widowControl w:val="0"/>
        <w:tabs>
          <w:tab w:val="left" w:pos="567"/>
        </w:tabs>
        <w:rPr>
          <w:color w:val="000000"/>
          <w:szCs w:val="22"/>
          <w:lang w:val="el-GR"/>
        </w:rPr>
      </w:pPr>
    </w:p>
    <w:p w14:paraId="04BC145A" w14:textId="77777777" w:rsidR="008D40A1" w:rsidRPr="00235176" w:rsidRDefault="008D40A1">
      <w:pPr>
        <w:widowControl w:val="0"/>
        <w:tabs>
          <w:tab w:val="left" w:pos="567"/>
        </w:tabs>
        <w:rPr>
          <w:color w:val="000000"/>
          <w:szCs w:val="22"/>
          <w:lang w:val="el-GR"/>
        </w:rPr>
      </w:pPr>
    </w:p>
    <w:p w14:paraId="3E656782" w14:textId="77777777" w:rsidR="008D40A1" w:rsidRPr="00235176" w:rsidRDefault="008D40A1">
      <w:pPr>
        <w:widowControl w:val="0"/>
        <w:tabs>
          <w:tab w:val="left" w:pos="567"/>
        </w:tabs>
        <w:rPr>
          <w:color w:val="000000"/>
          <w:szCs w:val="22"/>
          <w:lang w:val="el-GR"/>
        </w:rPr>
      </w:pPr>
      <w:r w:rsidRPr="00235176">
        <w:rPr>
          <w:b/>
          <w:color w:val="000000"/>
          <w:szCs w:val="22"/>
          <w:lang w:val="el-GR"/>
        </w:rPr>
        <w:t>2.</w:t>
      </w:r>
      <w:r w:rsidRPr="00235176">
        <w:rPr>
          <w:b/>
          <w:color w:val="000000"/>
          <w:szCs w:val="22"/>
          <w:lang w:val="el-GR"/>
        </w:rPr>
        <w:tab/>
        <w:t>ΠΟΙΟΤΙΚΗ ΚΑΙ ΠΟΣΟΤΙΚΗ ΣΥΝΘΕΣΗ</w:t>
      </w:r>
    </w:p>
    <w:p w14:paraId="5340C383" w14:textId="77777777" w:rsidR="008D40A1" w:rsidRPr="00235176" w:rsidRDefault="008D40A1">
      <w:pPr>
        <w:widowControl w:val="0"/>
        <w:tabs>
          <w:tab w:val="left" w:pos="567"/>
        </w:tabs>
        <w:rPr>
          <w:b/>
          <w:caps/>
          <w:color w:val="000000"/>
          <w:szCs w:val="22"/>
          <w:lang w:val="el-GR"/>
        </w:rPr>
      </w:pPr>
    </w:p>
    <w:p w14:paraId="769957E5" w14:textId="77777777" w:rsidR="008D40A1" w:rsidRPr="00235176" w:rsidRDefault="008D40A1">
      <w:pPr>
        <w:widowControl w:val="0"/>
        <w:tabs>
          <w:tab w:val="left" w:pos="567"/>
        </w:tabs>
        <w:rPr>
          <w:color w:val="000000"/>
          <w:szCs w:val="22"/>
          <w:lang w:val="el-GR"/>
        </w:rPr>
      </w:pPr>
      <w:r w:rsidRPr="00235176">
        <w:rPr>
          <w:color w:val="000000"/>
          <w:szCs w:val="22"/>
          <w:lang w:val="el-GR"/>
        </w:rPr>
        <w:t xml:space="preserve">Κάθε επικαλυμμένο με λεπτό υμένιο δισκίο περιέχει 600 mg αβακαβίρης (ως </w:t>
      </w:r>
      <w:r w:rsidR="002A682D" w:rsidRPr="00235176">
        <w:rPr>
          <w:color w:val="000000"/>
          <w:szCs w:val="22"/>
          <w:lang w:val="el-GR"/>
        </w:rPr>
        <w:t>θειικό</w:t>
      </w:r>
      <w:r w:rsidRPr="00235176">
        <w:rPr>
          <w:color w:val="000000"/>
          <w:szCs w:val="22"/>
          <w:lang w:val="el-GR"/>
        </w:rPr>
        <w:t xml:space="preserve"> άλας) και 300 mg λαμιβουδίνης.</w:t>
      </w:r>
    </w:p>
    <w:p w14:paraId="73CDEE30" w14:textId="77777777" w:rsidR="008D40A1" w:rsidRPr="00235176" w:rsidRDefault="008D40A1">
      <w:pPr>
        <w:widowControl w:val="0"/>
        <w:tabs>
          <w:tab w:val="left" w:pos="567"/>
        </w:tabs>
        <w:rPr>
          <w:color w:val="000000"/>
          <w:szCs w:val="22"/>
          <w:lang w:val="el-GR"/>
        </w:rPr>
      </w:pPr>
    </w:p>
    <w:p w14:paraId="15BBB2D2" w14:textId="77777777" w:rsidR="00A76788" w:rsidRPr="00AF06A2" w:rsidRDefault="008D40A1">
      <w:pPr>
        <w:widowControl w:val="0"/>
        <w:tabs>
          <w:tab w:val="left" w:pos="567"/>
        </w:tabs>
        <w:rPr>
          <w:color w:val="000000"/>
          <w:szCs w:val="22"/>
          <w:u w:val="single"/>
          <w:lang w:val="el-GR"/>
        </w:rPr>
      </w:pPr>
      <w:r w:rsidRPr="00AF06A2">
        <w:rPr>
          <w:color w:val="000000"/>
          <w:szCs w:val="22"/>
          <w:u w:val="single"/>
          <w:lang w:val="el-GR"/>
        </w:rPr>
        <w:t>Έκδοχ</w:t>
      </w:r>
      <w:r w:rsidR="000077EB" w:rsidRPr="00AF06A2">
        <w:rPr>
          <w:color w:val="000000"/>
          <w:szCs w:val="22"/>
          <w:u w:val="single"/>
          <w:lang w:val="el-GR"/>
        </w:rPr>
        <w:t>ο</w:t>
      </w:r>
      <w:r w:rsidR="00221A5C" w:rsidRPr="00AF06A2">
        <w:rPr>
          <w:color w:val="000000"/>
          <w:szCs w:val="22"/>
          <w:u w:val="single"/>
          <w:lang w:val="el-GR"/>
        </w:rPr>
        <w:t xml:space="preserve">(α) με γνωστές δράσεις: </w:t>
      </w:r>
    </w:p>
    <w:p w14:paraId="7CF2A8BF" w14:textId="77777777" w:rsidR="00A76788" w:rsidRDefault="00A76788">
      <w:pPr>
        <w:widowControl w:val="0"/>
        <w:tabs>
          <w:tab w:val="left" w:pos="567"/>
        </w:tabs>
        <w:rPr>
          <w:color w:val="000000"/>
          <w:szCs w:val="22"/>
          <w:lang w:val="el-GR"/>
        </w:rPr>
      </w:pPr>
    </w:p>
    <w:p w14:paraId="3E37AD56" w14:textId="757FBA45" w:rsidR="008D40A1" w:rsidRPr="00A76788" w:rsidRDefault="00A76788">
      <w:pPr>
        <w:widowControl w:val="0"/>
        <w:tabs>
          <w:tab w:val="left" w:pos="567"/>
        </w:tabs>
        <w:rPr>
          <w:color w:val="000000"/>
          <w:szCs w:val="22"/>
          <w:lang w:val="el-GR"/>
        </w:rPr>
      </w:pPr>
      <w:r>
        <w:rPr>
          <w:color w:val="000000"/>
          <w:szCs w:val="22"/>
          <w:lang w:val="el-GR"/>
        </w:rPr>
        <w:t>Κάθε</w:t>
      </w:r>
      <w:r w:rsidRPr="00A76788">
        <w:rPr>
          <w:color w:val="000000"/>
          <w:szCs w:val="22"/>
          <w:lang w:val="el-GR"/>
        </w:rPr>
        <w:t xml:space="preserve"> </w:t>
      </w:r>
      <w:r>
        <w:rPr>
          <w:color w:val="000000"/>
          <w:szCs w:val="22"/>
          <w:lang w:val="el-GR"/>
        </w:rPr>
        <w:t>δισκίο</w:t>
      </w:r>
      <w:r w:rsidRPr="00AF06A2">
        <w:rPr>
          <w:color w:val="000000"/>
          <w:szCs w:val="22"/>
          <w:lang w:val="el-GR"/>
        </w:rPr>
        <w:t xml:space="preserve"> </w:t>
      </w:r>
      <w:r w:rsidRPr="00AF06A2">
        <w:rPr>
          <w:szCs w:val="22"/>
          <w:lang w:val="el-GR"/>
        </w:rPr>
        <w:t>600</w:t>
      </w:r>
      <w:r w:rsidRPr="00E43737">
        <w:rPr>
          <w:szCs w:val="22"/>
        </w:rPr>
        <w:t> mg</w:t>
      </w:r>
      <w:r w:rsidRPr="00AF06A2">
        <w:rPr>
          <w:szCs w:val="22"/>
          <w:lang w:val="el-GR"/>
        </w:rPr>
        <w:t>/300</w:t>
      </w:r>
      <w:r w:rsidRPr="00E43737">
        <w:rPr>
          <w:szCs w:val="22"/>
        </w:rPr>
        <w:t> mg</w:t>
      </w:r>
      <w:r w:rsidRPr="00AF06A2">
        <w:rPr>
          <w:color w:val="000000"/>
          <w:szCs w:val="22"/>
          <w:lang w:val="el-GR"/>
        </w:rPr>
        <w:t xml:space="preserve"> </w:t>
      </w:r>
      <w:r>
        <w:rPr>
          <w:color w:val="000000"/>
          <w:szCs w:val="22"/>
          <w:lang w:val="el-GR"/>
        </w:rPr>
        <w:t>περιέχει</w:t>
      </w:r>
      <w:r w:rsidRPr="00AF06A2">
        <w:rPr>
          <w:color w:val="000000"/>
          <w:szCs w:val="22"/>
          <w:lang w:val="el-GR"/>
        </w:rPr>
        <w:t xml:space="preserve"> 1</w:t>
      </w:r>
      <w:r>
        <w:rPr>
          <w:color w:val="000000"/>
          <w:szCs w:val="22"/>
          <w:lang w:val="el-GR"/>
        </w:rPr>
        <w:t>,</w:t>
      </w:r>
      <w:r w:rsidRPr="00AF06A2">
        <w:rPr>
          <w:color w:val="000000"/>
          <w:szCs w:val="22"/>
          <w:lang w:val="el-GR"/>
        </w:rPr>
        <w:t xml:space="preserve">7 </w:t>
      </w:r>
      <w:r>
        <w:rPr>
          <w:color w:val="000000"/>
          <w:szCs w:val="22"/>
          <w:lang w:val="en-US"/>
        </w:rPr>
        <w:t>mg</w:t>
      </w:r>
      <w:r w:rsidRPr="00AF06A2">
        <w:rPr>
          <w:color w:val="000000"/>
          <w:szCs w:val="22"/>
          <w:lang w:val="el-GR"/>
        </w:rPr>
        <w:t xml:space="preserve"> </w:t>
      </w:r>
      <w:r w:rsidR="000077EB" w:rsidRPr="00AF06A2">
        <w:rPr>
          <w:color w:val="000000"/>
          <w:szCs w:val="22"/>
          <w:lang w:val="en-US"/>
        </w:rPr>
        <w:t>s</w:t>
      </w:r>
      <w:r w:rsidR="008D40A1" w:rsidRPr="00AF06A2">
        <w:rPr>
          <w:color w:val="000000"/>
          <w:szCs w:val="22"/>
          <w:lang w:val="en-US"/>
        </w:rPr>
        <w:t>unset</w:t>
      </w:r>
      <w:r w:rsidR="00EF4FBB" w:rsidRPr="00A76788">
        <w:rPr>
          <w:color w:val="000000"/>
          <w:szCs w:val="22"/>
          <w:lang w:val="el-GR"/>
        </w:rPr>
        <w:t xml:space="preserve"> </w:t>
      </w:r>
      <w:r w:rsidR="000077EB" w:rsidRPr="00AF06A2">
        <w:rPr>
          <w:color w:val="000000"/>
          <w:szCs w:val="22"/>
          <w:lang w:val="en-US"/>
        </w:rPr>
        <w:t>y</w:t>
      </w:r>
      <w:r w:rsidR="008D40A1" w:rsidRPr="00AF06A2">
        <w:rPr>
          <w:color w:val="000000"/>
          <w:szCs w:val="22"/>
          <w:lang w:val="en-US"/>
        </w:rPr>
        <w:t>ellow</w:t>
      </w:r>
      <w:r w:rsidR="00EF4FBB" w:rsidRPr="00A76788">
        <w:rPr>
          <w:color w:val="000000"/>
          <w:szCs w:val="22"/>
          <w:lang w:val="el-GR"/>
        </w:rPr>
        <w:t xml:space="preserve"> </w:t>
      </w:r>
      <w:r w:rsidR="00D46CF7" w:rsidRPr="00AF06A2">
        <w:rPr>
          <w:color w:val="000000"/>
          <w:szCs w:val="22"/>
          <w:lang w:val="en-US"/>
        </w:rPr>
        <w:t>FCF</w:t>
      </w:r>
      <w:r w:rsidR="00D46CF7" w:rsidRPr="00A76788">
        <w:rPr>
          <w:color w:val="000000"/>
          <w:szCs w:val="22"/>
          <w:lang w:val="el-GR"/>
        </w:rPr>
        <w:t xml:space="preserve"> </w:t>
      </w:r>
      <w:r w:rsidR="00EF4FBB" w:rsidRPr="00A76788">
        <w:rPr>
          <w:color w:val="000000"/>
          <w:szCs w:val="22"/>
          <w:lang w:val="el-GR"/>
        </w:rPr>
        <w:t>(</w:t>
      </w:r>
      <w:r w:rsidR="008D40A1" w:rsidRPr="00AF06A2">
        <w:rPr>
          <w:color w:val="000000"/>
          <w:szCs w:val="22"/>
          <w:lang w:val="en-US"/>
        </w:rPr>
        <w:t>E</w:t>
      </w:r>
      <w:r w:rsidR="00EF4FBB" w:rsidRPr="00A76788">
        <w:rPr>
          <w:color w:val="000000"/>
          <w:szCs w:val="22"/>
          <w:lang w:val="el-GR"/>
        </w:rPr>
        <w:t xml:space="preserve">110) </w:t>
      </w:r>
      <w:r>
        <w:rPr>
          <w:color w:val="000000"/>
          <w:szCs w:val="22"/>
          <w:lang w:val="el-GR"/>
        </w:rPr>
        <w:t>και 2,31</w:t>
      </w:r>
      <w:r w:rsidR="00EF4FBB" w:rsidRPr="00A76788">
        <w:rPr>
          <w:color w:val="000000"/>
          <w:szCs w:val="22"/>
          <w:lang w:val="el-GR"/>
        </w:rPr>
        <w:t xml:space="preserve"> </w:t>
      </w:r>
      <w:r w:rsidR="008D40A1" w:rsidRPr="00AF06A2">
        <w:rPr>
          <w:color w:val="000000"/>
          <w:szCs w:val="22"/>
          <w:lang w:val="en-US"/>
        </w:rPr>
        <w:t>mg</w:t>
      </w:r>
      <w:r>
        <w:rPr>
          <w:color w:val="000000"/>
          <w:szCs w:val="22"/>
          <w:lang w:val="el-GR"/>
        </w:rPr>
        <w:t xml:space="preserve"> νατρίου.</w:t>
      </w:r>
    </w:p>
    <w:p w14:paraId="7901867E" w14:textId="77777777" w:rsidR="008D40A1" w:rsidRPr="00A76788" w:rsidRDefault="008D40A1">
      <w:pPr>
        <w:widowControl w:val="0"/>
        <w:tabs>
          <w:tab w:val="left" w:pos="567"/>
        </w:tabs>
        <w:rPr>
          <w:color w:val="000000"/>
          <w:szCs w:val="22"/>
          <w:lang w:val="el-GR"/>
        </w:rPr>
      </w:pPr>
    </w:p>
    <w:p w14:paraId="4A919033" w14:textId="77777777" w:rsidR="008D40A1" w:rsidRPr="00235176" w:rsidRDefault="008D40A1">
      <w:pPr>
        <w:widowControl w:val="0"/>
        <w:tabs>
          <w:tab w:val="left" w:pos="567"/>
        </w:tabs>
        <w:rPr>
          <w:color w:val="000000"/>
          <w:szCs w:val="22"/>
          <w:lang w:val="el-GR"/>
        </w:rPr>
      </w:pPr>
      <w:r w:rsidRPr="00235176">
        <w:rPr>
          <w:color w:val="000000"/>
          <w:szCs w:val="22"/>
          <w:lang w:val="el-GR"/>
        </w:rPr>
        <w:t xml:space="preserve">Για τον πλήρη κατάλογο των εκδόχων, </w:t>
      </w:r>
      <w:r w:rsidRPr="00235176">
        <w:rPr>
          <w:rStyle w:val="LabelInstructions"/>
          <w:i w:val="0"/>
          <w:color w:val="000000"/>
          <w:szCs w:val="22"/>
          <w:lang w:val="el-GR"/>
        </w:rPr>
        <w:t>βλ. παράγραφο</w:t>
      </w:r>
      <w:r w:rsidRPr="00235176">
        <w:rPr>
          <w:color w:val="000000"/>
          <w:szCs w:val="22"/>
          <w:lang w:val="el-GR"/>
        </w:rPr>
        <w:t xml:space="preserve"> 6.1.</w:t>
      </w:r>
    </w:p>
    <w:p w14:paraId="4D55DB41" w14:textId="77777777" w:rsidR="008D40A1" w:rsidRPr="00235176" w:rsidRDefault="008D40A1">
      <w:pPr>
        <w:widowControl w:val="0"/>
        <w:tabs>
          <w:tab w:val="left" w:pos="567"/>
        </w:tabs>
        <w:rPr>
          <w:color w:val="000000"/>
          <w:szCs w:val="22"/>
          <w:lang w:val="el-GR"/>
        </w:rPr>
      </w:pPr>
    </w:p>
    <w:p w14:paraId="71C92793" w14:textId="77777777" w:rsidR="008D40A1" w:rsidRPr="00235176" w:rsidRDefault="008D40A1">
      <w:pPr>
        <w:widowControl w:val="0"/>
        <w:tabs>
          <w:tab w:val="left" w:pos="567"/>
        </w:tabs>
        <w:rPr>
          <w:color w:val="000000"/>
          <w:szCs w:val="22"/>
          <w:lang w:val="el-GR"/>
        </w:rPr>
      </w:pPr>
    </w:p>
    <w:p w14:paraId="4D001FDF" w14:textId="77777777" w:rsidR="008D40A1" w:rsidRPr="00235176" w:rsidRDefault="008D40A1">
      <w:pPr>
        <w:widowControl w:val="0"/>
        <w:tabs>
          <w:tab w:val="left" w:pos="567"/>
        </w:tabs>
        <w:rPr>
          <w:color w:val="000000"/>
          <w:szCs w:val="22"/>
          <w:lang w:val="el-GR"/>
        </w:rPr>
      </w:pPr>
      <w:r w:rsidRPr="00235176">
        <w:rPr>
          <w:b/>
          <w:color w:val="000000"/>
          <w:szCs w:val="22"/>
          <w:lang w:val="el-GR"/>
        </w:rPr>
        <w:t>3.</w:t>
      </w:r>
      <w:r w:rsidRPr="00235176">
        <w:rPr>
          <w:b/>
          <w:color w:val="000000"/>
          <w:szCs w:val="22"/>
          <w:lang w:val="el-GR"/>
        </w:rPr>
        <w:tab/>
        <w:t>ΦΑΡΜΑΚΟΤΕΧΝΙΚΗ ΜΟΡΦΗ</w:t>
      </w:r>
    </w:p>
    <w:p w14:paraId="18D39664" w14:textId="77777777" w:rsidR="008D40A1" w:rsidRPr="00235176" w:rsidRDefault="008D40A1">
      <w:pPr>
        <w:widowControl w:val="0"/>
        <w:tabs>
          <w:tab w:val="left" w:pos="567"/>
        </w:tabs>
        <w:rPr>
          <w:color w:val="000000"/>
          <w:szCs w:val="22"/>
          <w:lang w:val="el-GR"/>
        </w:rPr>
      </w:pPr>
    </w:p>
    <w:p w14:paraId="083D2EC8" w14:textId="77777777" w:rsidR="008D40A1" w:rsidRPr="00235176" w:rsidRDefault="00186420">
      <w:pPr>
        <w:widowControl w:val="0"/>
        <w:tabs>
          <w:tab w:val="left" w:pos="567"/>
        </w:tabs>
        <w:rPr>
          <w:color w:val="000000"/>
          <w:szCs w:val="22"/>
          <w:lang w:val="el-GR"/>
        </w:rPr>
      </w:pPr>
      <w:r w:rsidRPr="00235176">
        <w:rPr>
          <w:color w:val="000000"/>
          <w:szCs w:val="22"/>
          <w:lang w:val="el-GR"/>
        </w:rPr>
        <w:t>Επικαλυμμένο</w:t>
      </w:r>
      <w:r w:rsidR="008D40A1" w:rsidRPr="00235176">
        <w:rPr>
          <w:color w:val="000000"/>
          <w:szCs w:val="22"/>
          <w:lang w:val="el-GR"/>
        </w:rPr>
        <w:t xml:space="preserve"> με λεπτό υμένιο δισκίo</w:t>
      </w:r>
      <w:r w:rsidR="000077EB" w:rsidRPr="00235176">
        <w:rPr>
          <w:color w:val="000000"/>
          <w:szCs w:val="22"/>
          <w:lang w:val="el-GR"/>
        </w:rPr>
        <w:t xml:space="preserve"> (δισκίο)</w:t>
      </w:r>
      <w:r w:rsidR="008D40A1" w:rsidRPr="00235176">
        <w:rPr>
          <w:color w:val="000000"/>
          <w:szCs w:val="22"/>
          <w:lang w:val="el-GR"/>
        </w:rPr>
        <w:t>.</w:t>
      </w:r>
    </w:p>
    <w:p w14:paraId="2E3867D4" w14:textId="77777777" w:rsidR="008D40A1" w:rsidRPr="00235176" w:rsidRDefault="008D40A1">
      <w:pPr>
        <w:widowControl w:val="0"/>
        <w:tabs>
          <w:tab w:val="left" w:pos="567"/>
        </w:tabs>
        <w:rPr>
          <w:color w:val="000000"/>
          <w:szCs w:val="22"/>
          <w:lang w:val="el-GR"/>
        </w:rPr>
      </w:pPr>
    </w:p>
    <w:p w14:paraId="44F3FA32" w14:textId="77777777" w:rsidR="008D40A1" w:rsidRPr="00235176" w:rsidRDefault="008D40A1">
      <w:pPr>
        <w:widowControl w:val="0"/>
        <w:tabs>
          <w:tab w:val="left" w:pos="567"/>
        </w:tabs>
        <w:rPr>
          <w:color w:val="000000"/>
          <w:szCs w:val="22"/>
          <w:lang w:val="el-GR"/>
        </w:rPr>
      </w:pPr>
      <w:r w:rsidRPr="00235176">
        <w:rPr>
          <w:color w:val="000000"/>
          <w:szCs w:val="22"/>
          <w:lang w:val="el-GR"/>
        </w:rPr>
        <w:t>Πορτοκαλί, επικαλυμμένα με λεπτό υμένιο, δισκία υπό μορφή καψακίου με τυπωμένα τα διακριτικά GS FC2 στη μία πλευρά.</w:t>
      </w:r>
    </w:p>
    <w:p w14:paraId="5ED22342" w14:textId="77777777" w:rsidR="008D40A1" w:rsidRPr="00235176" w:rsidRDefault="008D40A1">
      <w:pPr>
        <w:widowControl w:val="0"/>
        <w:tabs>
          <w:tab w:val="left" w:pos="567"/>
        </w:tabs>
        <w:rPr>
          <w:color w:val="000000"/>
          <w:szCs w:val="22"/>
          <w:lang w:val="el-GR"/>
        </w:rPr>
      </w:pPr>
    </w:p>
    <w:p w14:paraId="3E9F85AD" w14:textId="77777777" w:rsidR="008D40A1" w:rsidRPr="00235176" w:rsidRDefault="008D40A1">
      <w:pPr>
        <w:widowControl w:val="0"/>
        <w:tabs>
          <w:tab w:val="left" w:pos="567"/>
        </w:tabs>
        <w:rPr>
          <w:color w:val="000000"/>
          <w:szCs w:val="22"/>
          <w:lang w:val="el-GR"/>
        </w:rPr>
      </w:pPr>
    </w:p>
    <w:p w14:paraId="08D80A81" w14:textId="77777777" w:rsidR="008D40A1" w:rsidRPr="00235176" w:rsidRDefault="008D40A1">
      <w:pPr>
        <w:widowControl w:val="0"/>
        <w:tabs>
          <w:tab w:val="left" w:pos="567"/>
        </w:tabs>
        <w:rPr>
          <w:color w:val="000000"/>
          <w:szCs w:val="22"/>
          <w:lang w:val="el-GR"/>
        </w:rPr>
      </w:pPr>
      <w:r w:rsidRPr="00235176">
        <w:rPr>
          <w:b/>
          <w:color w:val="000000"/>
          <w:szCs w:val="22"/>
          <w:lang w:val="el-GR"/>
        </w:rPr>
        <w:t>4.</w:t>
      </w:r>
      <w:r w:rsidRPr="00235176">
        <w:rPr>
          <w:b/>
          <w:color w:val="000000"/>
          <w:szCs w:val="22"/>
          <w:lang w:val="el-GR"/>
        </w:rPr>
        <w:tab/>
        <w:t>ΚΛΙΝΙΚΕΣ ΠΛΗΡΟΦΟΡΙΕΣ</w:t>
      </w:r>
    </w:p>
    <w:p w14:paraId="6317A35E" w14:textId="77777777" w:rsidR="008D40A1" w:rsidRPr="00235176" w:rsidRDefault="008D40A1">
      <w:pPr>
        <w:widowControl w:val="0"/>
        <w:tabs>
          <w:tab w:val="left" w:pos="567"/>
        </w:tabs>
        <w:rPr>
          <w:color w:val="000000"/>
          <w:szCs w:val="22"/>
          <w:lang w:val="el-GR"/>
        </w:rPr>
      </w:pPr>
    </w:p>
    <w:p w14:paraId="1CE3494F" w14:textId="77777777" w:rsidR="008D40A1" w:rsidRPr="00235176" w:rsidRDefault="008D40A1">
      <w:pPr>
        <w:widowControl w:val="0"/>
        <w:tabs>
          <w:tab w:val="left" w:pos="567"/>
        </w:tabs>
        <w:rPr>
          <w:color w:val="000000"/>
          <w:szCs w:val="22"/>
          <w:lang w:val="el-GR"/>
        </w:rPr>
      </w:pPr>
      <w:r w:rsidRPr="00235176">
        <w:rPr>
          <w:b/>
          <w:color w:val="000000"/>
          <w:szCs w:val="22"/>
          <w:lang w:val="el-GR"/>
        </w:rPr>
        <w:t>4.1</w:t>
      </w:r>
      <w:r w:rsidRPr="00235176">
        <w:rPr>
          <w:b/>
          <w:color w:val="000000"/>
          <w:szCs w:val="22"/>
          <w:lang w:val="el-GR"/>
        </w:rPr>
        <w:tab/>
        <w:t>Θεραπευτικές ενδείξεις</w:t>
      </w:r>
    </w:p>
    <w:p w14:paraId="56800E5A" w14:textId="77777777" w:rsidR="008D40A1" w:rsidRPr="00235176" w:rsidRDefault="008D40A1">
      <w:pPr>
        <w:widowControl w:val="0"/>
        <w:tabs>
          <w:tab w:val="left" w:pos="0"/>
          <w:tab w:val="left" w:pos="567"/>
        </w:tabs>
        <w:rPr>
          <w:snapToGrid w:val="0"/>
          <w:color w:val="000000"/>
          <w:szCs w:val="22"/>
          <w:lang w:val="el-GR"/>
        </w:rPr>
      </w:pPr>
    </w:p>
    <w:p w14:paraId="09B36472" w14:textId="77777777" w:rsidR="008D40A1" w:rsidRPr="00235176" w:rsidRDefault="00D46CF7">
      <w:pPr>
        <w:widowControl w:val="0"/>
        <w:tabs>
          <w:tab w:val="left" w:pos="0"/>
        </w:tabs>
        <w:rPr>
          <w:color w:val="000000"/>
          <w:szCs w:val="22"/>
          <w:lang w:val="el-GR"/>
        </w:rPr>
      </w:pPr>
      <w:r w:rsidRPr="00235176">
        <w:rPr>
          <w:snapToGrid w:val="0"/>
          <w:color w:val="000000"/>
          <w:szCs w:val="22"/>
          <w:lang w:val="el-GR"/>
        </w:rPr>
        <w:t xml:space="preserve">To Κivexa </w:t>
      </w:r>
      <w:r w:rsidRPr="00235176">
        <w:rPr>
          <w:color w:val="000000"/>
          <w:szCs w:val="22"/>
          <w:lang w:val="el-GR"/>
        </w:rPr>
        <w:t>ε</w:t>
      </w:r>
      <w:r w:rsidR="008D40A1" w:rsidRPr="00235176">
        <w:rPr>
          <w:color w:val="000000"/>
          <w:szCs w:val="22"/>
          <w:lang w:val="el-GR"/>
        </w:rPr>
        <w:t>νδείκνυται στην αντιρετροϊκή θεραπεία συνδυασμού για τη θεραπεία της λοίμωξης από τον ιό της ανθρώπινης ανοσοανεπάρκειας (HIV) σε ενήλικες</w:t>
      </w:r>
      <w:r w:rsidR="00E80062" w:rsidRPr="00235176">
        <w:rPr>
          <w:color w:val="000000"/>
          <w:szCs w:val="22"/>
          <w:lang w:val="el-GR"/>
        </w:rPr>
        <w:t>,</w:t>
      </w:r>
      <w:r w:rsidR="008D40A1" w:rsidRPr="00235176">
        <w:rPr>
          <w:color w:val="000000"/>
          <w:szCs w:val="22"/>
          <w:lang w:val="el-GR"/>
        </w:rPr>
        <w:t xml:space="preserve"> εφήβους </w:t>
      </w:r>
      <w:r w:rsidR="00E80062" w:rsidRPr="00235176">
        <w:rPr>
          <w:color w:val="000000"/>
          <w:szCs w:val="22"/>
          <w:lang w:val="el-GR"/>
        </w:rPr>
        <w:t xml:space="preserve">και παιδιά </w:t>
      </w:r>
      <w:r w:rsidR="000916F5" w:rsidRPr="00235176">
        <w:rPr>
          <w:color w:val="000000"/>
          <w:szCs w:val="22"/>
          <w:lang w:val="el-GR"/>
        </w:rPr>
        <w:t>βάρους</w:t>
      </w:r>
      <w:r w:rsidR="00E80062" w:rsidRPr="00235176">
        <w:rPr>
          <w:color w:val="000000"/>
          <w:szCs w:val="22"/>
          <w:lang w:val="el-GR"/>
        </w:rPr>
        <w:t xml:space="preserve"> τουλάχιστον 25 kg </w:t>
      </w:r>
      <w:r w:rsidR="00E80062" w:rsidRPr="00235176">
        <w:rPr>
          <w:lang w:val="el-GR"/>
        </w:rPr>
        <w:t>(βλέπε παραγράφους 4.4 και 5.1)</w:t>
      </w:r>
      <w:r w:rsidR="008D40A1" w:rsidRPr="00235176">
        <w:rPr>
          <w:color w:val="000000"/>
          <w:szCs w:val="22"/>
          <w:lang w:val="el-GR"/>
        </w:rPr>
        <w:t>.</w:t>
      </w:r>
    </w:p>
    <w:p w14:paraId="42212369" w14:textId="77777777" w:rsidR="008D40A1" w:rsidRPr="00235176" w:rsidRDefault="008D40A1">
      <w:pPr>
        <w:widowControl w:val="0"/>
        <w:rPr>
          <w:b/>
          <w:color w:val="000000"/>
          <w:szCs w:val="22"/>
          <w:lang w:val="el-GR"/>
        </w:rPr>
      </w:pPr>
    </w:p>
    <w:p w14:paraId="0C583D41" w14:textId="77777777" w:rsidR="008D40A1" w:rsidRPr="00235176" w:rsidRDefault="008D40A1">
      <w:pPr>
        <w:rPr>
          <w:lang w:val="el-GR"/>
        </w:rPr>
      </w:pPr>
      <w:r w:rsidRPr="00235176">
        <w:rPr>
          <w:lang w:val="el-GR"/>
        </w:rPr>
        <w:t xml:space="preserve">Πριν από την έναρξη θεραπείας με αβακαβίρη, πρέπει να γίνεται </w:t>
      </w:r>
      <w:r w:rsidRPr="00235176">
        <w:rPr>
          <w:rFonts w:cs="TimesNewRomanPSMT"/>
          <w:lang w:val="el-GR"/>
        </w:rPr>
        <w:t>εξέταση για παρουσία αλληλίου HLA-B*5701 σε κάθε ασθενή με HIV λοίμωξη</w:t>
      </w:r>
      <w:r w:rsidRPr="00235176">
        <w:rPr>
          <w:szCs w:val="22"/>
          <w:lang w:val="el-GR"/>
        </w:rPr>
        <w:t xml:space="preserve">, ανεξάρτητα από την φυλετική προέλευση </w:t>
      </w:r>
      <w:r w:rsidR="00D46CF7" w:rsidRPr="00235176">
        <w:rPr>
          <w:rFonts w:eastAsia="Arial"/>
          <w:color w:val="000000"/>
          <w:lang w:val="el-GR"/>
        </w:rPr>
        <w:t xml:space="preserve">(βλέπε </w:t>
      </w:r>
      <w:r w:rsidR="008907C4" w:rsidRPr="00235176">
        <w:rPr>
          <w:rFonts w:eastAsia="Arial"/>
          <w:color w:val="000000"/>
          <w:lang w:val="el-GR"/>
        </w:rPr>
        <w:t>παράγραφο </w:t>
      </w:r>
      <w:r w:rsidR="00D46CF7" w:rsidRPr="00235176">
        <w:rPr>
          <w:rFonts w:eastAsia="Arial"/>
          <w:color w:val="000000"/>
          <w:lang w:val="el-GR"/>
        </w:rPr>
        <w:t xml:space="preserve">4.4). </w:t>
      </w:r>
      <w:r w:rsidRPr="00235176">
        <w:rPr>
          <w:rFonts w:cs="TimesNewRomanPSMT"/>
          <w:lang w:val="el-GR"/>
        </w:rPr>
        <w:t>Η αβακαβίρη δεν πρέπει να χρησιμοποιείται σε ασθενείς που είναι γνωστό ότι φέρουν</w:t>
      </w:r>
      <w:r w:rsidRPr="00235176">
        <w:rPr>
          <w:lang w:val="el-GR"/>
        </w:rPr>
        <w:t xml:space="preserve"> το αλλήλιο</w:t>
      </w:r>
      <w:r w:rsidRPr="00235176">
        <w:rPr>
          <w:rFonts w:cs="TimesNewRomanPSMT"/>
          <w:lang w:val="el-GR"/>
        </w:rPr>
        <w:t xml:space="preserve"> </w:t>
      </w:r>
      <w:r w:rsidRPr="00235176">
        <w:rPr>
          <w:lang w:val="el-GR"/>
        </w:rPr>
        <w:t>HLA-B*5701</w:t>
      </w:r>
      <w:r w:rsidR="00DB6942" w:rsidRPr="00235176">
        <w:rPr>
          <w:lang w:val="el-GR"/>
        </w:rPr>
        <w:t>.</w:t>
      </w:r>
    </w:p>
    <w:p w14:paraId="30328C61" w14:textId="77777777" w:rsidR="008D40A1" w:rsidRPr="00235176" w:rsidRDefault="008D40A1">
      <w:pPr>
        <w:widowControl w:val="0"/>
        <w:tabs>
          <w:tab w:val="left" w:pos="0"/>
        </w:tabs>
        <w:rPr>
          <w:snapToGrid w:val="0"/>
          <w:color w:val="000000"/>
          <w:szCs w:val="22"/>
          <w:lang w:val="el-GR"/>
        </w:rPr>
      </w:pPr>
    </w:p>
    <w:p w14:paraId="1E402DB2" w14:textId="77777777" w:rsidR="008D40A1" w:rsidRPr="00235176" w:rsidRDefault="008D40A1">
      <w:pPr>
        <w:widowControl w:val="0"/>
        <w:tabs>
          <w:tab w:val="left" w:pos="567"/>
        </w:tabs>
        <w:rPr>
          <w:color w:val="000000"/>
          <w:szCs w:val="22"/>
          <w:lang w:val="el-GR"/>
        </w:rPr>
      </w:pPr>
      <w:r w:rsidRPr="00235176">
        <w:rPr>
          <w:b/>
          <w:color w:val="000000"/>
          <w:szCs w:val="22"/>
          <w:lang w:val="el-GR"/>
        </w:rPr>
        <w:t>4.2</w:t>
      </w:r>
      <w:r w:rsidRPr="00235176">
        <w:rPr>
          <w:b/>
          <w:color w:val="000000"/>
          <w:szCs w:val="22"/>
          <w:lang w:val="el-GR"/>
        </w:rPr>
        <w:tab/>
        <w:t>Δοσολογία και τρόπος χορήγησης</w:t>
      </w:r>
    </w:p>
    <w:p w14:paraId="1F25D1F2" w14:textId="77777777" w:rsidR="008D40A1" w:rsidRPr="00235176" w:rsidRDefault="008D40A1">
      <w:pPr>
        <w:widowControl w:val="0"/>
        <w:rPr>
          <w:color w:val="000000"/>
          <w:szCs w:val="22"/>
          <w:lang w:val="el-GR"/>
        </w:rPr>
      </w:pPr>
    </w:p>
    <w:p w14:paraId="08F3E0F2" w14:textId="77777777" w:rsidR="008D40A1" w:rsidRPr="00235176" w:rsidRDefault="008D40A1">
      <w:pPr>
        <w:widowControl w:val="0"/>
        <w:rPr>
          <w:color w:val="000000"/>
          <w:szCs w:val="22"/>
          <w:lang w:val="el-GR"/>
        </w:rPr>
      </w:pPr>
      <w:r w:rsidRPr="00235176">
        <w:rPr>
          <w:color w:val="000000"/>
          <w:szCs w:val="22"/>
          <w:lang w:val="el-GR"/>
        </w:rPr>
        <w:t>Η θεραπεία πρέπει να συνταγογραφείται από γιατρό που είναι έμπειρος στην αντιμετώπιση της λοίμωξης από τον HIV.</w:t>
      </w:r>
    </w:p>
    <w:p w14:paraId="0F0967F4" w14:textId="77777777" w:rsidR="008D40A1" w:rsidRPr="00235176" w:rsidRDefault="008D40A1">
      <w:pPr>
        <w:widowControl w:val="0"/>
        <w:rPr>
          <w:color w:val="000000"/>
          <w:szCs w:val="22"/>
          <w:lang w:val="el-GR"/>
        </w:rPr>
      </w:pPr>
    </w:p>
    <w:p w14:paraId="76E5AC6A" w14:textId="77777777" w:rsidR="00A04C7A" w:rsidRPr="00235176" w:rsidRDefault="00A04C7A">
      <w:pPr>
        <w:widowControl w:val="0"/>
        <w:rPr>
          <w:color w:val="000000"/>
          <w:szCs w:val="22"/>
          <w:u w:val="single"/>
          <w:lang w:val="el-GR"/>
        </w:rPr>
      </w:pPr>
      <w:r w:rsidRPr="00235176">
        <w:rPr>
          <w:color w:val="000000"/>
          <w:szCs w:val="22"/>
          <w:u w:val="single"/>
          <w:lang w:val="el-GR"/>
        </w:rPr>
        <w:t>Δοσολογία</w:t>
      </w:r>
    </w:p>
    <w:p w14:paraId="64146839" w14:textId="77777777" w:rsidR="00A04C7A" w:rsidRPr="00235176" w:rsidRDefault="00A04C7A">
      <w:pPr>
        <w:widowControl w:val="0"/>
        <w:rPr>
          <w:color w:val="000000"/>
          <w:szCs w:val="22"/>
          <w:u w:val="single"/>
          <w:lang w:val="el-GR"/>
        </w:rPr>
      </w:pPr>
    </w:p>
    <w:p w14:paraId="7DEF4D83" w14:textId="77777777" w:rsidR="00834D4A" w:rsidRPr="00235176" w:rsidRDefault="00834D4A">
      <w:pPr>
        <w:widowControl w:val="0"/>
        <w:rPr>
          <w:i/>
          <w:color w:val="000000"/>
          <w:szCs w:val="24"/>
          <w:lang w:val="el-GR"/>
        </w:rPr>
      </w:pPr>
      <w:r w:rsidRPr="00235176">
        <w:rPr>
          <w:i/>
          <w:color w:val="000000"/>
          <w:szCs w:val="24"/>
          <w:lang w:val="el-GR"/>
        </w:rPr>
        <w:t xml:space="preserve">Ενήλικες, έφηβοι και παιδιά </w:t>
      </w:r>
      <w:r w:rsidR="006A6389" w:rsidRPr="00235176">
        <w:rPr>
          <w:i/>
          <w:color w:val="000000"/>
          <w:szCs w:val="24"/>
          <w:lang w:val="el-GR"/>
        </w:rPr>
        <w:t>βάρους</w:t>
      </w:r>
      <w:r w:rsidRPr="00235176">
        <w:rPr>
          <w:i/>
          <w:color w:val="000000"/>
          <w:szCs w:val="24"/>
          <w:lang w:val="el-GR"/>
        </w:rPr>
        <w:t xml:space="preserve"> τουλάχιστον 25 kg</w:t>
      </w:r>
      <w:del w:id="0" w:author="Author">
        <w:r w:rsidRPr="00235176" w:rsidDel="00EB0CB9">
          <w:rPr>
            <w:i/>
            <w:color w:val="000000"/>
            <w:szCs w:val="24"/>
            <w:lang w:val="el-GR"/>
          </w:rPr>
          <w:delText>:</w:delText>
        </w:r>
      </w:del>
    </w:p>
    <w:p w14:paraId="607D8FA0" w14:textId="77777777" w:rsidR="00834D4A" w:rsidRPr="00235176" w:rsidRDefault="00834D4A">
      <w:pPr>
        <w:widowControl w:val="0"/>
        <w:rPr>
          <w:color w:val="000000"/>
          <w:szCs w:val="22"/>
          <w:u w:val="single"/>
          <w:lang w:val="el-GR"/>
        </w:rPr>
      </w:pPr>
    </w:p>
    <w:p w14:paraId="4BFBE2D6" w14:textId="77777777" w:rsidR="008D40A1" w:rsidRPr="00235176" w:rsidRDefault="008D40A1">
      <w:pPr>
        <w:widowControl w:val="0"/>
        <w:rPr>
          <w:color w:val="000000"/>
          <w:szCs w:val="22"/>
          <w:lang w:val="el-GR"/>
        </w:rPr>
      </w:pPr>
      <w:r w:rsidRPr="00235176">
        <w:rPr>
          <w:color w:val="000000"/>
          <w:szCs w:val="22"/>
          <w:lang w:val="el-GR"/>
        </w:rPr>
        <w:t>Η συνιστώμενη δόση του Kivexa είναι ένα δισκίο άπαξ ημερησίως.</w:t>
      </w:r>
    </w:p>
    <w:p w14:paraId="193A134C" w14:textId="77777777" w:rsidR="008D40A1" w:rsidRPr="00235176" w:rsidRDefault="008D40A1">
      <w:pPr>
        <w:widowControl w:val="0"/>
        <w:rPr>
          <w:color w:val="000000"/>
          <w:szCs w:val="22"/>
          <w:lang w:val="el-GR"/>
        </w:rPr>
      </w:pPr>
    </w:p>
    <w:p w14:paraId="6402FF22" w14:textId="77777777" w:rsidR="007148B2" w:rsidRPr="00235176" w:rsidRDefault="007148B2">
      <w:pPr>
        <w:widowControl w:val="0"/>
        <w:rPr>
          <w:i/>
          <w:color w:val="000000"/>
          <w:szCs w:val="22"/>
          <w:lang w:val="el-GR"/>
        </w:rPr>
      </w:pPr>
      <w:r w:rsidRPr="00235176">
        <w:rPr>
          <w:i/>
          <w:color w:val="000000"/>
          <w:szCs w:val="22"/>
          <w:lang w:val="el-GR"/>
        </w:rPr>
        <w:t>Παιδιά κάτω των 25 kg</w:t>
      </w:r>
    </w:p>
    <w:p w14:paraId="1A08149F" w14:textId="77777777" w:rsidR="008D40A1" w:rsidRPr="00235176" w:rsidRDefault="008D40A1">
      <w:pPr>
        <w:widowControl w:val="0"/>
        <w:rPr>
          <w:color w:val="000000"/>
          <w:szCs w:val="22"/>
          <w:lang w:val="el-GR"/>
        </w:rPr>
      </w:pPr>
      <w:r w:rsidRPr="00235176">
        <w:rPr>
          <w:color w:val="000000"/>
          <w:szCs w:val="22"/>
          <w:lang w:val="el-GR"/>
        </w:rPr>
        <w:t xml:space="preserve">Το Kivexa δεν πρέπει να χορηγείται σε </w:t>
      </w:r>
      <w:r w:rsidR="00834D4A" w:rsidRPr="00235176">
        <w:rPr>
          <w:color w:val="000000"/>
          <w:szCs w:val="22"/>
          <w:lang w:val="el-GR"/>
        </w:rPr>
        <w:t xml:space="preserve">παιδιά </w:t>
      </w:r>
      <w:r w:rsidR="00BE63BB" w:rsidRPr="00235176">
        <w:rPr>
          <w:color w:val="000000"/>
          <w:szCs w:val="22"/>
          <w:lang w:val="el-GR"/>
        </w:rPr>
        <w:t>βάρους</w:t>
      </w:r>
      <w:r w:rsidRPr="00235176">
        <w:rPr>
          <w:color w:val="000000"/>
          <w:szCs w:val="22"/>
          <w:lang w:val="el-GR"/>
        </w:rPr>
        <w:t xml:space="preserve"> λιγότερο</w:t>
      </w:r>
      <w:r w:rsidR="00BE63BB" w:rsidRPr="00235176">
        <w:rPr>
          <w:color w:val="000000"/>
          <w:szCs w:val="22"/>
          <w:lang w:val="el-GR"/>
        </w:rPr>
        <w:t>υ</w:t>
      </w:r>
      <w:r w:rsidRPr="00235176">
        <w:rPr>
          <w:color w:val="000000"/>
          <w:szCs w:val="22"/>
          <w:lang w:val="el-GR"/>
        </w:rPr>
        <w:t xml:space="preserve"> από </w:t>
      </w:r>
      <w:r w:rsidR="00834D4A" w:rsidRPr="00235176">
        <w:rPr>
          <w:color w:val="000000"/>
          <w:szCs w:val="22"/>
          <w:lang w:val="el-GR"/>
        </w:rPr>
        <w:t>25</w:t>
      </w:r>
      <w:r w:rsidRPr="00235176">
        <w:rPr>
          <w:color w:val="000000"/>
          <w:szCs w:val="22"/>
          <w:lang w:val="el-GR"/>
        </w:rPr>
        <w:t> kg διότι πρόκειται για δισκίο σταθερής δόσης στο οποίο δε μπορεί να μειωθεί η δόση.</w:t>
      </w:r>
    </w:p>
    <w:p w14:paraId="430BC4DE" w14:textId="77777777" w:rsidR="008D40A1" w:rsidRPr="00235176" w:rsidRDefault="008D40A1">
      <w:pPr>
        <w:widowControl w:val="0"/>
        <w:rPr>
          <w:color w:val="000000"/>
          <w:szCs w:val="22"/>
          <w:lang w:val="el-GR"/>
        </w:rPr>
      </w:pPr>
    </w:p>
    <w:p w14:paraId="358C5FD3" w14:textId="77777777" w:rsidR="008D40A1" w:rsidRPr="00235176" w:rsidRDefault="008D40A1">
      <w:pPr>
        <w:widowControl w:val="0"/>
        <w:rPr>
          <w:color w:val="000000"/>
          <w:szCs w:val="22"/>
          <w:lang w:val="el-GR"/>
        </w:rPr>
      </w:pPr>
      <w:r w:rsidRPr="00235176">
        <w:rPr>
          <w:color w:val="000000"/>
          <w:szCs w:val="22"/>
          <w:lang w:val="el-GR"/>
        </w:rPr>
        <w:t xml:space="preserve">Το Kivexa είναι ένα δισκίο σταθερής δόσης και δεν πρέπει να συνταγογραφείται σε ασθενείς για τους οποίους απαιτούνται προσαρμογές της </w:t>
      </w:r>
      <w:r w:rsidR="000077EB" w:rsidRPr="00235176">
        <w:rPr>
          <w:color w:val="000000"/>
          <w:szCs w:val="22"/>
          <w:lang w:val="el-GR"/>
        </w:rPr>
        <w:t>δόσης</w:t>
      </w:r>
      <w:r w:rsidRPr="00235176">
        <w:rPr>
          <w:color w:val="000000"/>
          <w:szCs w:val="22"/>
          <w:lang w:val="el-GR"/>
        </w:rPr>
        <w:t xml:space="preserve">. Ξεχωριστά σκευάσματα αβακαβίρης ή λαμιβουδίνης διατίθενται σε περιπτώσεις όπου ενδείκνυται η διακοπή ή η προσαρμογή της δόσης μίας εκ των ενεργών ουσιών. Σε αυτές τις περιπτώσεις, ο γιατρός θα πρέπει να αναφέρεται στις πληροφορίες του </w:t>
      </w:r>
      <w:r w:rsidRPr="00235176">
        <w:rPr>
          <w:color w:val="000000"/>
          <w:szCs w:val="22"/>
          <w:lang w:val="el-GR"/>
        </w:rPr>
        <w:lastRenderedPageBreak/>
        <w:t xml:space="preserve">κάθε προϊόντος ξεχωριστά. </w:t>
      </w:r>
    </w:p>
    <w:p w14:paraId="6545000F" w14:textId="77777777" w:rsidR="008D40A1" w:rsidRPr="00235176" w:rsidRDefault="008D40A1">
      <w:pPr>
        <w:widowControl w:val="0"/>
        <w:rPr>
          <w:i/>
          <w:color w:val="000000"/>
          <w:szCs w:val="22"/>
          <w:lang w:val="el-GR"/>
        </w:rPr>
      </w:pPr>
    </w:p>
    <w:p w14:paraId="23203A8F" w14:textId="77777777" w:rsidR="000B3BF5" w:rsidRPr="00AF06A2" w:rsidRDefault="000B3BF5">
      <w:pPr>
        <w:widowControl w:val="0"/>
        <w:rPr>
          <w:i/>
          <w:color w:val="000000"/>
          <w:szCs w:val="22"/>
          <w:lang w:val="el-GR"/>
        </w:rPr>
      </w:pPr>
      <w:r w:rsidRPr="00AF06A2">
        <w:rPr>
          <w:i/>
          <w:color w:val="000000"/>
          <w:szCs w:val="22"/>
          <w:lang w:val="el-GR"/>
        </w:rPr>
        <w:t>Ειδικοί πληθυσμοί</w:t>
      </w:r>
    </w:p>
    <w:p w14:paraId="26734423" w14:textId="77777777" w:rsidR="000B3BF5" w:rsidRPr="00235176" w:rsidRDefault="000B3BF5">
      <w:pPr>
        <w:widowControl w:val="0"/>
        <w:rPr>
          <w:i/>
          <w:color w:val="000000"/>
          <w:szCs w:val="22"/>
          <w:lang w:val="el-GR"/>
        </w:rPr>
      </w:pPr>
    </w:p>
    <w:p w14:paraId="2F09B16E" w14:textId="77777777" w:rsidR="000B3BF5" w:rsidRPr="00235176" w:rsidRDefault="00A87712" w:rsidP="00A87712">
      <w:pPr>
        <w:widowControl w:val="0"/>
        <w:ind w:right="-1"/>
        <w:rPr>
          <w:color w:val="000000"/>
          <w:szCs w:val="22"/>
          <w:lang w:val="el-GR"/>
        </w:rPr>
      </w:pPr>
      <w:r w:rsidRPr="00235176">
        <w:rPr>
          <w:i/>
          <w:color w:val="000000"/>
          <w:szCs w:val="22"/>
          <w:lang w:val="el-GR"/>
        </w:rPr>
        <w:t>Ηλικιωμένοι</w:t>
      </w:r>
    </w:p>
    <w:p w14:paraId="21E8A413" w14:textId="77777777" w:rsidR="00A87712" w:rsidRPr="00235176" w:rsidRDefault="00F23BCB" w:rsidP="00A87712">
      <w:pPr>
        <w:widowControl w:val="0"/>
        <w:ind w:right="-1"/>
        <w:rPr>
          <w:color w:val="000000"/>
          <w:szCs w:val="22"/>
          <w:lang w:val="el-GR"/>
        </w:rPr>
      </w:pPr>
      <w:r w:rsidRPr="00235176">
        <w:rPr>
          <w:color w:val="000000"/>
          <w:szCs w:val="22"/>
          <w:lang w:val="el-GR"/>
        </w:rPr>
        <w:t>Επί του παρόντος δεν υπάρχουν διαθέσιμα φαρμακοκινητικά στοιχεία για ασθενείς άνω των 65 ετών. Συνιστάται ιδιαίτερη προσοχή σε αυτή την ηλικιακή ομάδα λόγω των σχετικών με την ηλικία αλλαγών, όπως η μείωση της νεφρικής λειτουργίας και η αλλαγή των αιματολογικών παραμέτρων.</w:t>
      </w:r>
    </w:p>
    <w:p w14:paraId="74EB41F1" w14:textId="77777777" w:rsidR="00A87712" w:rsidRPr="00235176" w:rsidRDefault="00A87712">
      <w:pPr>
        <w:widowControl w:val="0"/>
        <w:rPr>
          <w:color w:val="000000"/>
          <w:lang w:val="el-GR"/>
        </w:rPr>
      </w:pPr>
    </w:p>
    <w:p w14:paraId="004DC0FA" w14:textId="77777777" w:rsidR="000B3BF5" w:rsidRPr="00235176" w:rsidRDefault="008D40A1">
      <w:pPr>
        <w:widowControl w:val="0"/>
        <w:rPr>
          <w:color w:val="000000"/>
          <w:szCs w:val="22"/>
          <w:lang w:val="el-GR"/>
        </w:rPr>
      </w:pPr>
      <w:r w:rsidRPr="00235176">
        <w:rPr>
          <w:i/>
          <w:color w:val="000000"/>
          <w:szCs w:val="22"/>
          <w:lang w:val="el-GR"/>
        </w:rPr>
        <w:t>Νεφρική δυσλειτουργία</w:t>
      </w:r>
    </w:p>
    <w:p w14:paraId="41F0E533" w14:textId="77777777" w:rsidR="008D40A1" w:rsidRPr="00235176" w:rsidRDefault="008D40A1">
      <w:pPr>
        <w:widowControl w:val="0"/>
        <w:rPr>
          <w:color w:val="000000"/>
          <w:szCs w:val="22"/>
          <w:lang w:val="el-GR"/>
        </w:rPr>
      </w:pPr>
      <w:r w:rsidRPr="00235176">
        <w:rPr>
          <w:color w:val="000000"/>
          <w:szCs w:val="22"/>
          <w:lang w:val="el-GR"/>
        </w:rPr>
        <w:t xml:space="preserve">Το Kivexa δεν ενδείκνυται για χρήση σε ασθενείς με κάθαρση κρεατινίνης </w:t>
      </w:r>
    </w:p>
    <w:p w14:paraId="70BCD9C6" w14:textId="367A0390" w:rsidR="00AE0E2B" w:rsidRPr="00C30C65" w:rsidRDefault="008D40A1" w:rsidP="00AE0E2B">
      <w:pPr>
        <w:suppressLineNumbers/>
        <w:autoSpaceDE w:val="0"/>
        <w:autoSpaceDN w:val="0"/>
        <w:adjustRightInd w:val="0"/>
        <w:rPr>
          <w:szCs w:val="24"/>
          <w:lang w:val="el-GR"/>
        </w:rPr>
      </w:pPr>
      <w:r w:rsidRPr="00235176">
        <w:rPr>
          <w:color w:val="000000"/>
          <w:szCs w:val="22"/>
          <w:lang w:val="el-GR"/>
        </w:rPr>
        <w:t>&lt; </w:t>
      </w:r>
      <w:r w:rsidR="00AE0E2B" w:rsidRPr="00E05D66">
        <w:rPr>
          <w:color w:val="000000"/>
          <w:szCs w:val="22"/>
          <w:lang w:val="el-GR"/>
        </w:rPr>
        <w:t>3</w:t>
      </w:r>
      <w:r w:rsidRPr="00235176">
        <w:rPr>
          <w:color w:val="000000"/>
          <w:szCs w:val="22"/>
          <w:lang w:val="el-GR"/>
        </w:rPr>
        <w:t>0 m</w:t>
      </w:r>
      <w:r w:rsidR="00AE0E2B">
        <w:rPr>
          <w:color w:val="000000"/>
          <w:szCs w:val="22"/>
          <w:lang w:val="en-US"/>
        </w:rPr>
        <w:t>L</w:t>
      </w:r>
      <w:r w:rsidRPr="00235176">
        <w:rPr>
          <w:color w:val="000000"/>
          <w:szCs w:val="22"/>
          <w:lang w:val="el-GR"/>
        </w:rPr>
        <w:t>l/min</w:t>
      </w:r>
      <w:r w:rsidR="00A87712" w:rsidRPr="00235176">
        <w:rPr>
          <w:color w:val="000000"/>
          <w:szCs w:val="22"/>
          <w:lang w:val="el-GR"/>
        </w:rPr>
        <w:t xml:space="preserve"> </w:t>
      </w:r>
      <w:r w:rsidRPr="00235176">
        <w:rPr>
          <w:color w:val="000000"/>
          <w:szCs w:val="22"/>
          <w:lang w:val="el-GR"/>
        </w:rPr>
        <w:t>(βλέπε παράγραφο 5.2).</w:t>
      </w:r>
      <w:r w:rsidR="00AE0E2B" w:rsidRPr="00E05D66">
        <w:rPr>
          <w:color w:val="000000"/>
          <w:szCs w:val="22"/>
          <w:lang w:val="el-GR"/>
        </w:rPr>
        <w:t xml:space="preserve"> </w:t>
      </w:r>
      <w:r w:rsidR="00AE0E2B" w:rsidRPr="00DC4A69">
        <w:rPr>
          <w:szCs w:val="24"/>
          <w:lang w:val="el-GR"/>
        </w:rPr>
        <w:t xml:space="preserve">Δεν απαιτείται προσαρμογή της δόσης σε ασθενείς με ήπια </w:t>
      </w:r>
      <w:r w:rsidR="009A0F14">
        <w:rPr>
          <w:szCs w:val="24"/>
          <w:lang w:val="el-GR"/>
        </w:rPr>
        <w:t>ή</w:t>
      </w:r>
      <w:r w:rsidR="00AE0E2B">
        <w:rPr>
          <w:szCs w:val="24"/>
          <w:lang w:val="el-GR"/>
        </w:rPr>
        <w:t xml:space="preserve"> μέτρια </w:t>
      </w:r>
      <w:r w:rsidR="00AE0E2B" w:rsidRPr="00DC4A69">
        <w:rPr>
          <w:szCs w:val="24"/>
          <w:lang w:val="el-GR"/>
        </w:rPr>
        <w:t>νεφρική δυσλειτουργία.</w:t>
      </w:r>
      <w:r w:rsidR="00AE0E2B" w:rsidRPr="00D82E44">
        <w:rPr>
          <w:szCs w:val="24"/>
          <w:lang w:val="el-GR"/>
        </w:rPr>
        <w:t xml:space="preserve"> </w:t>
      </w:r>
      <w:r w:rsidR="00AE0E2B" w:rsidRPr="00D82E44">
        <w:rPr>
          <w:rStyle w:val="jlqj4b"/>
          <w:lang w:val="el-GR"/>
        </w:rPr>
        <w:t>Ωστόσο, η έκθεση στη λαμιβουδίνη αυξάνεται σημαντικά σε ασθενείς με κάθαρση κρεατινίνης &lt;</w:t>
      </w:r>
      <w:r w:rsidR="00AE0E2B" w:rsidRPr="00E05D66">
        <w:rPr>
          <w:rStyle w:val="jlqj4b"/>
          <w:lang w:val="el-GR"/>
        </w:rPr>
        <w:t xml:space="preserve"> </w:t>
      </w:r>
      <w:r w:rsidR="00AE0E2B" w:rsidRPr="00D82E44">
        <w:rPr>
          <w:rStyle w:val="jlqj4b"/>
          <w:lang w:val="el-GR"/>
        </w:rPr>
        <w:t xml:space="preserve">50 </w:t>
      </w:r>
      <w:r w:rsidR="00AE0E2B">
        <w:rPr>
          <w:rStyle w:val="jlqj4b"/>
        </w:rPr>
        <w:t>mL</w:t>
      </w:r>
      <w:r w:rsidR="00AE0E2B" w:rsidRPr="00D82E44">
        <w:rPr>
          <w:rStyle w:val="jlqj4b"/>
          <w:lang w:val="el-GR"/>
        </w:rPr>
        <w:t>/</w:t>
      </w:r>
      <w:r w:rsidR="00AE0E2B">
        <w:rPr>
          <w:rStyle w:val="jlqj4b"/>
        </w:rPr>
        <w:t>min</w:t>
      </w:r>
      <w:r w:rsidR="00AE0E2B" w:rsidRPr="00D82E44">
        <w:rPr>
          <w:rStyle w:val="jlqj4b"/>
          <w:lang w:val="el-GR"/>
        </w:rPr>
        <w:t xml:space="preserve"> (βλ. </w:t>
      </w:r>
      <w:r w:rsidR="00AE0E2B">
        <w:rPr>
          <w:rStyle w:val="jlqj4b"/>
          <w:lang w:val="el-GR"/>
        </w:rPr>
        <w:t>π</w:t>
      </w:r>
      <w:r w:rsidR="00AE0E2B" w:rsidRPr="00D82E44">
        <w:rPr>
          <w:rStyle w:val="jlqj4b"/>
          <w:lang w:val="el-GR"/>
        </w:rPr>
        <w:t>αράγραφο 4.4).</w:t>
      </w:r>
    </w:p>
    <w:p w14:paraId="78F68C5D" w14:textId="77777777" w:rsidR="008D40A1" w:rsidRPr="00E05D66" w:rsidRDefault="008D40A1">
      <w:pPr>
        <w:widowControl w:val="0"/>
        <w:rPr>
          <w:snapToGrid w:val="0"/>
          <w:color w:val="000000"/>
          <w:szCs w:val="22"/>
          <w:lang w:val="el-GR"/>
        </w:rPr>
      </w:pPr>
    </w:p>
    <w:p w14:paraId="2573C878" w14:textId="77777777" w:rsidR="000B3BF5" w:rsidRPr="00235176" w:rsidRDefault="008D40A1">
      <w:pPr>
        <w:widowControl w:val="0"/>
        <w:rPr>
          <w:color w:val="000000"/>
          <w:szCs w:val="22"/>
          <w:lang w:val="el-GR"/>
        </w:rPr>
      </w:pPr>
      <w:r w:rsidRPr="00235176">
        <w:rPr>
          <w:i/>
          <w:color w:val="000000"/>
          <w:szCs w:val="22"/>
          <w:lang w:val="el-GR"/>
        </w:rPr>
        <w:t>Ηπατική δυσλειτουργία</w:t>
      </w:r>
    </w:p>
    <w:p w14:paraId="65DE60A9" w14:textId="77777777" w:rsidR="008D40A1" w:rsidRPr="00235176" w:rsidRDefault="00CF5E2F">
      <w:pPr>
        <w:widowControl w:val="0"/>
        <w:rPr>
          <w:i/>
          <w:color w:val="000000"/>
          <w:szCs w:val="22"/>
          <w:lang w:val="el-GR"/>
        </w:rPr>
      </w:pPr>
      <w:r>
        <w:rPr>
          <w:color w:val="000000"/>
          <w:szCs w:val="22"/>
          <w:lang w:val="el-GR" w:eastAsia="en-GB"/>
        </w:rPr>
        <w:t>Η α</w:t>
      </w:r>
      <w:r w:rsidRPr="00E3299B">
        <w:rPr>
          <w:color w:val="000000"/>
          <w:szCs w:val="22"/>
          <w:lang w:val="el-GR" w:eastAsia="en-GB"/>
        </w:rPr>
        <w:t>βακαβίρη μεταβολίζεται κυρίως από το ήπαρ</w:t>
      </w:r>
      <w:r>
        <w:rPr>
          <w:color w:val="000000"/>
          <w:szCs w:val="22"/>
          <w:lang w:val="el-GR" w:eastAsia="en-GB"/>
        </w:rPr>
        <w:t xml:space="preserve">. </w:t>
      </w:r>
      <w:r w:rsidR="008D40A1" w:rsidRPr="00235176">
        <w:rPr>
          <w:color w:val="000000"/>
          <w:szCs w:val="22"/>
          <w:lang w:val="el-GR"/>
        </w:rPr>
        <w:t xml:space="preserve">Δεν υπάρχουν διαθέσιμα </w:t>
      </w:r>
      <w:r>
        <w:rPr>
          <w:color w:val="000000"/>
          <w:szCs w:val="22"/>
          <w:lang w:val="el-GR"/>
        </w:rPr>
        <w:t>κλινικά δεδομένα</w:t>
      </w:r>
      <w:r w:rsidR="008D40A1" w:rsidRPr="00235176">
        <w:rPr>
          <w:color w:val="000000"/>
          <w:szCs w:val="22"/>
          <w:lang w:val="el-GR"/>
        </w:rPr>
        <w:t xml:space="preserve"> για ασθενείς με μέτρια </w:t>
      </w:r>
      <w:r>
        <w:rPr>
          <w:color w:val="000000"/>
          <w:szCs w:val="22"/>
          <w:lang w:val="el-GR"/>
        </w:rPr>
        <w:t xml:space="preserve">ή σοβαρή </w:t>
      </w:r>
      <w:r w:rsidR="008D40A1" w:rsidRPr="00235176">
        <w:rPr>
          <w:color w:val="000000"/>
          <w:szCs w:val="22"/>
          <w:lang w:val="el-GR"/>
        </w:rPr>
        <w:t xml:space="preserve">ηπατική δυσλειτουργία και επομένως η χρήση του Κivexa δεν συνιστάται εκτός εάν κριθεί απαραίτητο. Σε ασθενείς με ήπια ηπατική δυσλειτουργία </w:t>
      </w:r>
      <w:r w:rsidR="002169A5" w:rsidRPr="002169A5">
        <w:rPr>
          <w:color w:val="000000"/>
          <w:szCs w:val="22"/>
          <w:lang w:val="el-GR"/>
        </w:rPr>
        <w:t>(</w:t>
      </w:r>
      <w:r w:rsidR="006E018C" w:rsidRPr="00E3299B">
        <w:rPr>
          <w:color w:val="000000"/>
          <w:szCs w:val="22"/>
          <w:lang w:eastAsia="en-GB"/>
        </w:rPr>
        <w:t>Child</w:t>
      </w:r>
      <w:r w:rsidR="006E018C" w:rsidRPr="00E3299B">
        <w:rPr>
          <w:color w:val="000000"/>
          <w:szCs w:val="22"/>
          <w:lang w:val="el-GR" w:eastAsia="en-GB"/>
        </w:rPr>
        <w:t>-</w:t>
      </w:r>
      <w:r w:rsidR="006E018C" w:rsidRPr="00E3299B">
        <w:rPr>
          <w:color w:val="000000"/>
          <w:szCs w:val="22"/>
          <w:lang w:eastAsia="en-GB"/>
        </w:rPr>
        <w:t>Pugh</w:t>
      </w:r>
      <w:r w:rsidR="006E018C" w:rsidRPr="00E3299B">
        <w:rPr>
          <w:color w:val="000000"/>
          <w:szCs w:val="22"/>
          <w:lang w:val="el-GR" w:eastAsia="en-GB"/>
        </w:rPr>
        <w:t xml:space="preserve"> </w:t>
      </w:r>
      <w:r w:rsidR="006E018C">
        <w:rPr>
          <w:color w:val="000000"/>
          <w:szCs w:val="22"/>
          <w:lang w:val="el-GR" w:eastAsia="en-GB"/>
        </w:rPr>
        <w:t xml:space="preserve">κλίμακα </w:t>
      </w:r>
      <w:r w:rsidR="006E018C" w:rsidRPr="00E3299B">
        <w:rPr>
          <w:color w:val="000000"/>
          <w:szCs w:val="22"/>
          <w:lang w:val="el-GR" w:eastAsia="en-GB"/>
        </w:rPr>
        <w:t xml:space="preserve">5-6) </w:t>
      </w:r>
      <w:r w:rsidR="008D40A1" w:rsidRPr="00235176">
        <w:rPr>
          <w:color w:val="000000"/>
          <w:szCs w:val="22"/>
          <w:lang w:val="el-GR"/>
        </w:rPr>
        <w:t xml:space="preserve">απαιτείται στενή παρακολούθηση </w:t>
      </w:r>
      <w:r w:rsidR="006E018C" w:rsidRPr="00E3299B">
        <w:rPr>
          <w:color w:val="000000"/>
          <w:szCs w:val="22"/>
          <w:lang w:val="el-GR" w:eastAsia="en-GB"/>
        </w:rPr>
        <w:t>συμπεριλαμβανομένης της</w:t>
      </w:r>
      <w:r w:rsidR="008D40A1" w:rsidRPr="00235176">
        <w:rPr>
          <w:color w:val="000000"/>
          <w:szCs w:val="22"/>
          <w:lang w:val="el-GR"/>
        </w:rPr>
        <w:t xml:space="preserve"> παρακολούθηση</w:t>
      </w:r>
      <w:r w:rsidR="006E018C">
        <w:rPr>
          <w:color w:val="000000"/>
          <w:szCs w:val="22"/>
          <w:lang w:val="el-GR"/>
        </w:rPr>
        <w:t>ς</w:t>
      </w:r>
      <w:r w:rsidR="008D40A1" w:rsidRPr="00235176">
        <w:rPr>
          <w:color w:val="000000"/>
          <w:szCs w:val="22"/>
          <w:lang w:val="el-GR"/>
        </w:rPr>
        <w:t xml:space="preserve"> των επιπέδων της </w:t>
      </w:r>
      <w:r w:rsidR="008D40A1" w:rsidRPr="00235176">
        <w:rPr>
          <w:snapToGrid w:val="0"/>
          <w:color w:val="000000"/>
          <w:szCs w:val="22"/>
          <w:lang w:val="el-GR"/>
        </w:rPr>
        <w:t xml:space="preserve">αβακαβίρης </w:t>
      </w:r>
      <w:r w:rsidR="006E018C" w:rsidRPr="00E3299B">
        <w:rPr>
          <w:color w:val="000000"/>
          <w:szCs w:val="22"/>
          <w:lang w:val="el-GR" w:eastAsia="en-GB"/>
        </w:rPr>
        <w:t xml:space="preserve">στο πλάσμα, αν είναι εφικτό </w:t>
      </w:r>
      <w:r w:rsidR="008D40A1" w:rsidRPr="00235176">
        <w:rPr>
          <w:snapToGrid w:val="0"/>
          <w:color w:val="000000"/>
          <w:szCs w:val="22"/>
          <w:lang w:val="el-GR"/>
        </w:rPr>
        <w:t>(βλέπε παραγράφους 4.4 και 5.2).</w:t>
      </w:r>
    </w:p>
    <w:p w14:paraId="1F2F0EA9" w14:textId="77777777" w:rsidR="006E018C" w:rsidRDefault="006E018C">
      <w:pPr>
        <w:widowControl w:val="0"/>
        <w:ind w:right="-1"/>
        <w:rPr>
          <w:i/>
          <w:color w:val="000000"/>
          <w:szCs w:val="22"/>
          <w:lang w:val="el-GR"/>
        </w:rPr>
      </w:pPr>
    </w:p>
    <w:p w14:paraId="6B522602" w14:textId="77777777" w:rsidR="00A87712" w:rsidRPr="00235176" w:rsidRDefault="008D40A1">
      <w:pPr>
        <w:widowControl w:val="0"/>
        <w:ind w:right="-1"/>
        <w:rPr>
          <w:color w:val="000000"/>
          <w:szCs w:val="22"/>
          <w:lang w:val="el-GR"/>
        </w:rPr>
      </w:pPr>
      <w:r w:rsidRPr="00235176">
        <w:rPr>
          <w:i/>
          <w:color w:val="000000"/>
          <w:szCs w:val="22"/>
          <w:lang w:val="el-GR"/>
        </w:rPr>
        <w:t>Παιδι</w:t>
      </w:r>
      <w:r w:rsidR="000077EB" w:rsidRPr="00235176">
        <w:rPr>
          <w:i/>
          <w:color w:val="000000"/>
          <w:szCs w:val="22"/>
          <w:lang w:val="el-GR"/>
        </w:rPr>
        <w:t>ατρικός πληθυσμός</w:t>
      </w:r>
      <w:r w:rsidRPr="00235176">
        <w:rPr>
          <w:color w:val="000000"/>
          <w:szCs w:val="22"/>
          <w:lang w:val="el-GR"/>
        </w:rPr>
        <w:t xml:space="preserve"> </w:t>
      </w:r>
    </w:p>
    <w:p w14:paraId="498918E8" w14:textId="77777777" w:rsidR="008D40A1" w:rsidRPr="00235176" w:rsidRDefault="00A87712">
      <w:pPr>
        <w:widowControl w:val="0"/>
        <w:ind w:right="-1"/>
        <w:rPr>
          <w:color w:val="000000"/>
          <w:szCs w:val="22"/>
          <w:lang w:val="el-GR"/>
        </w:rPr>
      </w:pPr>
      <w:r w:rsidRPr="00235176">
        <w:rPr>
          <w:color w:val="000000"/>
          <w:szCs w:val="22"/>
          <w:lang w:val="el-GR"/>
        </w:rPr>
        <w:t xml:space="preserve">Η ασφάλεια και η αποτελεσματικότητα του </w:t>
      </w:r>
      <w:r w:rsidR="008D40A1" w:rsidRPr="00235176">
        <w:rPr>
          <w:color w:val="000000"/>
          <w:szCs w:val="22"/>
          <w:lang w:val="el-GR"/>
        </w:rPr>
        <w:t xml:space="preserve">Kivexa </w:t>
      </w:r>
      <w:r w:rsidR="00F538E9" w:rsidRPr="00235176">
        <w:rPr>
          <w:color w:val="000000"/>
          <w:szCs w:val="22"/>
          <w:lang w:val="el-GR"/>
        </w:rPr>
        <w:t>σε</w:t>
      </w:r>
      <w:r w:rsidRPr="00235176">
        <w:rPr>
          <w:color w:val="000000"/>
          <w:szCs w:val="22"/>
          <w:lang w:val="el-GR"/>
        </w:rPr>
        <w:t xml:space="preserve"> παιδιά </w:t>
      </w:r>
      <w:r w:rsidR="00BE63BB" w:rsidRPr="00235176">
        <w:rPr>
          <w:color w:val="000000"/>
          <w:szCs w:val="22"/>
          <w:lang w:val="el-GR"/>
        </w:rPr>
        <w:t>βάρους</w:t>
      </w:r>
      <w:r w:rsidR="007148B2" w:rsidRPr="00235176">
        <w:rPr>
          <w:color w:val="000000"/>
          <w:szCs w:val="22"/>
          <w:lang w:val="el-GR"/>
        </w:rPr>
        <w:t xml:space="preserve"> λιγότερο</w:t>
      </w:r>
      <w:r w:rsidR="00BE63BB" w:rsidRPr="00235176">
        <w:rPr>
          <w:color w:val="000000"/>
          <w:szCs w:val="22"/>
          <w:lang w:val="el-GR"/>
        </w:rPr>
        <w:t>υ</w:t>
      </w:r>
      <w:r w:rsidR="007148B2" w:rsidRPr="00235176">
        <w:rPr>
          <w:color w:val="000000"/>
          <w:szCs w:val="22"/>
          <w:lang w:val="el-GR"/>
        </w:rPr>
        <w:t xml:space="preserve"> από 25 kg</w:t>
      </w:r>
      <w:r w:rsidRPr="00235176">
        <w:rPr>
          <w:color w:val="000000"/>
          <w:szCs w:val="22"/>
          <w:lang w:val="el-GR"/>
        </w:rPr>
        <w:t xml:space="preserve"> δεν έχουν ακόμη τεκμηριωθεί. </w:t>
      </w:r>
    </w:p>
    <w:p w14:paraId="2B8D51A0" w14:textId="77777777" w:rsidR="007148B2" w:rsidRPr="00235176" w:rsidRDefault="007148B2">
      <w:pPr>
        <w:widowControl w:val="0"/>
        <w:ind w:right="-1"/>
        <w:rPr>
          <w:color w:val="000000"/>
          <w:szCs w:val="22"/>
          <w:lang w:val="el-GR"/>
        </w:rPr>
      </w:pPr>
    </w:p>
    <w:p w14:paraId="67813CB1" w14:textId="77777777" w:rsidR="007148B2" w:rsidRPr="00235176" w:rsidRDefault="007148B2" w:rsidP="007148B2">
      <w:pPr>
        <w:ind w:right="-1"/>
        <w:rPr>
          <w:i/>
          <w:color w:val="000000"/>
          <w:szCs w:val="22"/>
          <w:lang w:val="el-GR"/>
        </w:rPr>
      </w:pPr>
      <w:r w:rsidRPr="00235176">
        <w:rPr>
          <w:color w:val="000000"/>
          <w:szCs w:val="22"/>
          <w:lang w:val="el-GR"/>
        </w:rPr>
        <w:t xml:space="preserve">Τα </w:t>
      </w:r>
      <w:r w:rsidR="00964CEB" w:rsidRPr="00235176">
        <w:rPr>
          <w:color w:val="000000"/>
          <w:szCs w:val="22"/>
          <w:lang w:val="el-GR"/>
        </w:rPr>
        <w:t xml:space="preserve">παρόντα </w:t>
      </w:r>
      <w:r w:rsidRPr="00235176">
        <w:rPr>
          <w:color w:val="000000"/>
          <w:szCs w:val="22"/>
          <w:lang w:val="el-GR"/>
        </w:rPr>
        <w:t xml:space="preserve">διαθέσιμα δεδομένα περιγράφονται στην παράγραφο 4.8, 5.1 και 5.2 αλλά δεν μπορεί να γίνει σύσταση </w:t>
      </w:r>
      <w:r w:rsidR="00964CEB" w:rsidRPr="00235176">
        <w:rPr>
          <w:color w:val="000000"/>
          <w:szCs w:val="22"/>
          <w:lang w:val="el-GR"/>
        </w:rPr>
        <w:t>για</w:t>
      </w:r>
      <w:r w:rsidRPr="00235176">
        <w:rPr>
          <w:color w:val="000000"/>
          <w:szCs w:val="22"/>
          <w:lang w:val="el-GR"/>
        </w:rPr>
        <w:t xml:space="preserve"> τη δοσολογία.</w:t>
      </w:r>
    </w:p>
    <w:p w14:paraId="64023CC6" w14:textId="77777777" w:rsidR="00A87712" w:rsidRPr="00235176" w:rsidRDefault="00A87712">
      <w:pPr>
        <w:widowControl w:val="0"/>
        <w:ind w:right="-1"/>
        <w:rPr>
          <w:color w:val="000000"/>
          <w:szCs w:val="22"/>
          <w:lang w:val="el-GR"/>
        </w:rPr>
      </w:pPr>
    </w:p>
    <w:p w14:paraId="44E2560A" w14:textId="77777777" w:rsidR="00A87712" w:rsidRPr="00235176" w:rsidRDefault="00A87712">
      <w:pPr>
        <w:widowControl w:val="0"/>
        <w:ind w:right="-1"/>
        <w:rPr>
          <w:color w:val="000000"/>
          <w:szCs w:val="22"/>
          <w:u w:val="single"/>
          <w:lang w:val="el-GR"/>
        </w:rPr>
      </w:pPr>
      <w:r w:rsidRPr="00235176">
        <w:rPr>
          <w:color w:val="000000"/>
          <w:szCs w:val="22"/>
          <w:u w:val="single"/>
          <w:lang w:val="el-GR"/>
        </w:rPr>
        <w:t>Μέθοδος χορήγησης</w:t>
      </w:r>
    </w:p>
    <w:p w14:paraId="3A0B9CDE" w14:textId="77777777" w:rsidR="00A87712" w:rsidRPr="00235176" w:rsidRDefault="00A87712">
      <w:pPr>
        <w:widowControl w:val="0"/>
        <w:ind w:right="-1"/>
        <w:rPr>
          <w:color w:val="000000"/>
          <w:szCs w:val="22"/>
          <w:lang w:val="el-GR"/>
        </w:rPr>
      </w:pPr>
    </w:p>
    <w:p w14:paraId="6A8DC551" w14:textId="77777777" w:rsidR="00A87712" w:rsidRPr="00235176" w:rsidRDefault="00A87712">
      <w:pPr>
        <w:widowControl w:val="0"/>
        <w:ind w:right="-1"/>
        <w:rPr>
          <w:color w:val="000000"/>
          <w:szCs w:val="22"/>
          <w:lang w:val="el-GR"/>
        </w:rPr>
      </w:pPr>
      <w:r w:rsidRPr="00235176">
        <w:rPr>
          <w:color w:val="000000"/>
          <w:szCs w:val="22"/>
          <w:lang w:val="el-GR"/>
        </w:rPr>
        <w:t>Από στόματος χρήση</w:t>
      </w:r>
    </w:p>
    <w:p w14:paraId="5BD79801" w14:textId="77777777" w:rsidR="00A87712" w:rsidRPr="00235176" w:rsidRDefault="00A87712">
      <w:pPr>
        <w:widowControl w:val="0"/>
        <w:ind w:right="-1"/>
        <w:rPr>
          <w:color w:val="000000"/>
          <w:szCs w:val="22"/>
          <w:lang w:val="el-GR"/>
        </w:rPr>
      </w:pPr>
    </w:p>
    <w:p w14:paraId="78EF478F" w14:textId="77777777" w:rsidR="00A87712" w:rsidRPr="00235176" w:rsidRDefault="00A87712">
      <w:pPr>
        <w:widowControl w:val="0"/>
        <w:ind w:right="-1"/>
        <w:rPr>
          <w:color w:val="000000"/>
          <w:szCs w:val="22"/>
          <w:lang w:val="el-GR"/>
        </w:rPr>
      </w:pPr>
      <w:r w:rsidRPr="00235176">
        <w:rPr>
          <w:color w:val="000000"/>
          <w:szCs w:val="22"/>
          <w:lang w:val="el-GR"/>
        </w:rPr>
        <w:t>Το Kivexa μπορεί να λαμβάνεται με ή χωρίς φαγητό.</w:t>
      </w:r>
    </w:p>
    <w:p w14:paraId="0E993A0E" w14:textId="77777777" w:rsidR="008D40A1" w:rsidRPr="00235176" w:rsidRDefault="008D40A1">
      <w:pPr>
        <w:widowControl w:val="0"/>
        <w:ind w:right="-1"/>
        <w:rPr>
          <w:color w:val="000000"/>
          <w:szCs w:val="22"/>
          <w:lang w:val="el-GR"/>
        </w:rPr>
      </w:pPr>
    </w:p>
    <w:p w14:paraId="2754DD5D" w14:textId="77777777" w:rsidR="008D40A1" w:rsidRPr="00235176" w:rsidRDefault="008D40A1">
      <w:pPr>
        <w:widowControl w:val="0"/>
        <w:tabs>
          <w:tab w:val="left" w:pos="567"/>
        </w:tabs>
        <w:rPr>
          <w:color w:val="000000"/>
          <w:szCs w:val="22"/>
          <w:lang w:val="el-GR"/>
        </w:rPr>
      </w:pPr>
      <w:r w:rsidRPr="00235176">
        <w:rPr>
          <w:b/>
          <w:color w:val="000000"/>
          <w:szCs w:val="22"/>
          <w:lang w:val="el-GR"/>
        </w:rPr>
        <w:t>4.3</w:t>
      </w:r>
      <w:r w:rsidRPr="00235176">
        <w:rPr>
          <w:b/>
          <w:color w:val="000000"/>
          <w:szCs w:val="22"/>
          <w:lang w:val="el-GR"/>
        </w:rPr>
        <w:tab/>
        <w:t>Αντενδείξεις</w:t>
      </w:r>
    </w:p>
    <w:p w14:paraId="7DBD0E0D" w14:textId="77777777" w:rsidR="00186420" w:rsidRPr="00235176" w:rsidRDefault="00186420">
      <w:pPr>
        <w:widowControl w:val="0"/>
        <w:rPr>
          <w:color w:val="000000"/>
          <w:szCs w:val="22"/>
          <w:lang w:val="el-GR"/>
        </w:rPr>
      </w:pPr>
    </w:p>
    <w:p w14:paraId="58D0FDAF" w14:textId="77777777" w:rsidR="00A37A67" w:rsidRPr="00235176" w:rsidRDefault="00A37A67">
      <w:pPr>
        <w:widowControl w:val="0"/>
        <w:rPr>
          <w:color w:val="000000"/>
          <w:szCs w:val="22"/>
          <w:lang w:val="el-GR"/>
        </w:rPr>
      </w:pPr>
      <w:r w:rsidRPr="00235176">
        <w:rPr>
          <w:color w:val="000000"/>
          <w:szCs w:val="22"/>
          <w:lang w:val="el-GR"/>
        </w:rPr>
        <w:t xml:space="preserve">Υπερευαισθησία στη </w:t>
      </w:r>
      <w:r w:rsidR="00E52885">
        <w:rPr>
          <w:color w:val="000000"/>
          <w:szCs w:val="22"/>
          <w:lang w:val="el-GR"/>
        </w:rPr>
        <w:t>δραστική ουσία</w:t>
      </w:r>
      <w:r w:rsidRPr="00235176">
        <w:rPr>
          <w:color w:val="000000"/>
          <w:szCs w:val="22"/>
          <w:lang w:val="el-GR"/>
        </w:rPr>
        <w:t xml:space="preserve"> ή σε κάποιο από τα έκδοχα που αναφέρονται στην παράγραφο 6.1. Βλέπε παραγράφους 4.4 και 4.8.</w:t>
      </w:r>
    </w:p>
    <w:p w14:paraId="64A1113E" w14:textId="77777777" w:rsidR="00DB6942" w:rsidRPr="00235176" w:rsidRDefault="00DB6942">
      <w:pPr>
        <w:widowControl w:val="0"/>
        <w:rPr>
          <w:color w:val="000000"/>
          <w:szCs w:val="22"/>
          <w:lang w:val="el-GR"/>
        </w:rPr>
      </w:pPr>
    </w:p>
    <w:p w14:paraId="121F5C3B" w14:textId="77777777" w:rsidR="008D40A1" w:rsidRPr="00235176" w:rsidRDefault="008D40A1">
      <w:pPr>
        <w:widowControl w:val="0"/>
        <w:tabs>
          <w:tab w:val="left" w:pos="567"/>
        </w:tabs>
        <w:rPr>
          <w:color w:val="000000"/>
          <w:szCs w:val="22"/>
          <w:lang w:val="el-GR"/>
        </w:rPr>
      </w:pPr>
      <w:r w:rsidRPr="00235176">
        <w:rPr>
          <w:b/>
          <w:color w:val="000000"/>
          <w:szCs w:val="22"/>
          <w:lang w:val="el-GR"/>
        </w:rPr>
        <w:t>4.4</w:t>
      </w:r>
      <w:r w:rsidRPr="00235176">
        <w:rPr>
          <w:b/>
          <w:color w:val="000000"/>
          <w:szCs w:val="22"/>
          <w:lang w:val="el-GR"/>
        </w:rPr>
        <w:tab/>
        <w:t>Ειδικές προειδοποιήσεις και προφυλάξεις κατά τη χρήση</w:t>
      </w:r>
    </w:p>
    <w:p w14:paraId="5821FBB4" w14:textId="77777777" w:rsidR="008D40A1" w:rsidRPr="00235176" w:rsidRDefault="008D40A1">
      <w:pPr>
        <w:widowControl w:val="0"/>
        <w:rPr>
          <w:color w:val="000000"/>
          <w:szCs w:val="22"/>
          <w:lang w:val="el-GR"/>
        </w:rPr>
      </w:pPr>
    </w:p>
    <w:p w14:paraId="2AC2120B" w14:textId="77777777" w:rsidR="008D40A1" w:rsidRPr="00235176" w:rsidRDefault="008D40A1">
      <w:pPr>
        <w:widowControl w:val="0"/>
        <w:rPr>
          <w:color w:val="000000"/>
          <w:szCs w:val="22"/>
          <w:lang w:val="el-GR"/>
        </w:rPr>
      </w:pPr>
      <w:r w:rsidRPr="00235176">
        <w:rPr>
          <w:color w:val="000000"/>
          <w:szCs w:val="22"/>
          <w:lang w:val="el-GR"/>
        </w:rPr>
        <w:t>Οι ειδικές προειδοποιήσεις και προφυλάξεις σχετικές με την αβακαβίρη και τη λαμιβουδίνη περιλαμβάνονται σε αυτή την παράγραφο. Δεν υπάρχουν επιπρόσθετες προφυλάξεις και προειδοποιήσεις σχετικές με το Kivexa.</w:t>
      </w:r>
    </w:p>
    <w:p w14:paraId="723AE7D1" w14:textId="77777777" w:rsidR="008D40A1" w:rsidRPr="00235176" w:rsidRDefault="008D40A1">
      <w:pPr>
        <w:widowControl w:val="0"/>
        <w:rPr>
          <w:color w:val="000000"/>
          <w:szCs w:val="22"/>
          <w:lang w:val="el-GR"/>
        </w:rPr>
      </w:pPr>
    </w:p>
    <w:tbl>
      <w:tblPr>
        <w:tblW w:w="96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11"/>
      </w:tblGrid>
      <w:tr w:rsidR="008D40A1" w:rsidRPr="00166A6D" w14:paraId="3ED07484" w14:textId="77777777" w:rsidTr="00A41594">
        <w:tc>
          <w:tcPr>
            <w:tcW w:w="9611" w:type="dxa"/>
          </w:tcPr>
          <w:p w14:paraId="7B0F60B8" w14:textId="77777777" w:rsidR="008D40A1" w:rsidRPr="00235176" w:rsidRDefault="008D40A1">
            <w:pPr>
              <w:widowControl w:val="0"/>
              <w:tabs>
                <w:tab w:val="left" w:pos="142"/>
              </w:tabs>
              <w:ind w:right="32"/>
              <w:rPr>
                <w:color w:val="000000"/>
                <w:szCs w:val="22"/>
                <w:lang w:val="el-GR"/>
              </w:rPr>
            </w:pPr>
            <w:r w:rsidRPr="00235176">
              <w:rPr>
                <w:b/>
                <w:i/>
                <w:color w:val="000000"/>
                <w:szCs w:val="22"/>
                <w:lang w:val="el-GR"/>
              </w:rPr>
              <w:t>Αντ</w:t>
            </w:r>
            <w:r w:rsidR="002E3399" w:rsidRPr="00235176">
              <w:rPr>
                <w:b/>
                <w:i/>
                <w:color w:val="000000"/>
                <w:szCs w:val="22"/>
                <w:lang w:val="el-GR"/>
              </w:rPr>
              <w:t xml:space="preserve">ιδράσεις </w:t>
            </w:r>
            <w:r w:rsidR="000077EB" w:rsidRPr="00235176">
              <w:rPr>
                <w:b/>
                <w:i/>
                <w:color w:val="000000"/>
                <w:szCs w:val="22"/>
                <w:lang w:val="el-GR"/>
              </w:rPr>
              <w:t>υ</w:t>
            </w:r>
            <w:r w:rsidRPr="00235176">
              <w:rPr>
                <w:b/>
                <w:i/>
                <w:color w:val="000000"/>
                <w:szCs w:val="22"/>
                <w:lang w:val="el-GR"/>
              </w:rPr>
              <w:t xml:space="preserve">περευαισθησίας: </w:t>
            </w:r>
            <w:r w:rsidRPr="00235176">
              <w:rPr>
                <w:color w:val="000000"/>
                <w:szCs w:val="22"/>
                <w:lang w:val="el-GR"/>
              </w:rPr>
              <w:t>(βλέπε επίσης παράγραφο 4.8).</w:t>
            </w:r>
          </w:p>
          <w:p w14:paraId="17FE7EE3" w14:textId="77777777" w:rsidR="008D40A1" w:rsidRPr="00235176" w:rsidRDefault="008D40A1">
            <w:pPr>
              <w:widowControl w:val="0"/>
              <w:tabs>
                <w:tab w:val="left" w:pos="142"/>
              </w:tabs>
              <w:ind w:right="32"/>
              <w:rPr>
                <w:color w:val="000000"/>
                <w:szCs w:val="22"/>
                <w:lang w:val="el-GR"/>
              </w:rPr>
            </w:pPr>
          </w:p>
          <w:p w14:paraId="195690AD" w14:textId="77777777" w:rsidR="00A865DA" w:rsidRPr="00235176" w:rsidRDefault="00A865DA">
            <w:pPr>
              <w:widowControl w:val="0"/>
              <w:tabs>
                <w:tab w:val="left" w:pos="142"/>
              </w:tabs>
              <w:ind w:right="32"/>
              <w:rPr>
                <w:lang w:val="el-GR"/>
              </w:rPr>
            </w:pPr>
            <w:r w:rsidRPr="00235176">
              <w:rPr>
                <w:szCs w:val="22"/>
                <w:lang w:val="el-GR"/>
              </w:rPr>
              <w:t>Η αβακαβίρη συσχετίζεται με κίνδυνο εμφάνισης αντιδράσεων υπερευαισθησίας (HSR) (βλέπε παράγραφο 4.8) ) που χαρακτηρίζ</w:t>
            </w:r>
            <w:r w:rsidR="00186420" w:rsidRPr="00235176">
              <w:rPr>
                <w:szCs w:val="22"/>
                <w:lang w:val="el-GR"/>
              </w:rPr>
              <w:t xml:space="preserve">ονται </w:t>
            </w:r>
            <w:r w:rsidRPr="00235176">
              <w:rPr>
                <w:szCs w:val="22"/>
                <w:lang w:val="el-GR"/>
              </w:rPr>
              <w:t xml:space="preserve">από πυρετό και/ή εξάνθημα με άλλα συμπτώματα που υποδεικνύουν πολυοργανική συμμετοχή. </w:t>
            </w:r>
            <w:r w:rsidRPr="00235176">
              <w:rPr>
                <w:lang w:val="el-GR"/>
              </w:rPr>
              <w:t>HSR έχουν παρατηρηθεί με την αβακαβίρη, ορισμένες από τις οποίες ήταν απειλητικές για τη ζωή και σε σπάνιες περιπτώσεις θανατηφόρες, όταν δεν αντιμετωπί</w:t>
            </w:r>
            <w:r w:rsidR="00186420" w:rsidRPr="00235176">
              <w:rPr>
                <w:lang w:val="el-GR"/>
              </w:rPr>
              <w:t xml:space="preserve">στηκαν </w:t>
            </w:r>
            <w:r w:rsidRPr="00235176">
              <w:rPr>
                <w:lang w:val="el-GR"/>
              </w:rPr>
              <w:t>κατάλληλα.</w:t>
            </w:r>
          </w:p>
          <w:p w14:paraId="28F8F7E5" w14:textId="77777777" w:rsidR="009A6793" w:rsidRPr="00235176" w:rsidRDefault="009A6793">
            <w:pPr>
              <w:widowControl w:val="0"/>
              <w:tabs>
                <w:tab w:val="left" w:pos="142"/>
              </w:tabs>
              <w:ind w:right="32"/>
              <w:rPr>
                <w:lang w:val="el-GR"/>
              </w:rPr>
            </w:pPr>
          </w:p>
          <w:p w14:paraId="724AC4C2" w14:textId="77777777" w:rsidR="009A6793" w:rsidRPr="00235176" w:rsidRDefault="009A6793">
            <w:pPr>
              <w:widowControl w:val="0"/>
              <w:tabs>
                <w:tab w:val="left" w:pos="142"/>
              </w:tabs>
              <w:ind w:right="32"/>
              <w:rPr>
                <w:szCs w:val="22"/>
                <w:lang w:val="el-GR"/>
              </w:rPr>
            </w:pPr>
            <w:r w:rsidRPr="00235176">
              <w:rPr>
                <w:lang w:val="el-GR"/>
              </w:rPr>
              <w:t xml:space="preserve">Ο κίνδυνος εμφάνισης HSR στην αβακαβίρη είναι μεγάλος για τους ασθενείς που είναι θετικοί για το αλλήλιο HLA-B*5701. </w:t>
            </w:r>
            <w:r w:rsidR="0062356C" w:rsidRPr="00235176">
              <w:rPr>
                <w:lang w:val="el-GR"/>
              </w:rPr>
              <w:t>Ωστόσο, HSR στην αβακαβίρη έχουν αναφερθεί σε χαμηλότερη συχνότητα σε ασθενείς που δεν φέρουν αυτό το αλλήλιο.</w:t>
            </w:r>
          </w:p>
          <w:p w14:paraId="396B4C00" w14:textId="77777777" w:rsidR="008D40A1" w:rsidRPr="00EF1873" w:rsidRDefault="00125D8C">
            <w:pPr>
              <w:widowControl w:val="0"/>
              <w:tabs>
                <w:tab w:val="left" w:pos="142"/>
              </w:tabs>
              <w:ind w:right="32"/>
              <w:rPr>
                <w:color w:val="000000"/>
                <w:szCs w:val="22"/>
                <w:lang w:val="el-GR"/>
              </w:rPr>
            </w:pPr>
            <w:r w:rsidRPr="00EF1873">
              <w:rPr>
                <w:color w:val="000000"/>
                <w:szCs w:val="22"/>
                <w:lang w:val="el-GR"/>
              </w:rPr>
              <w:lastRenderedPageBreak/>
              <w:t>Ως εκ τούτου, θα πρέπει να τηρούνται τα ακόλουθα:</w:t>
            </w:r>
          </w:p>
          <w:p w14:paraId="644F69D9" w14:textId="77777777" w:rsidR="00B86CC2" w:rsidRPr="00EF1873" w:rsidRDefault="00B86CC2" w:rsidP="00B86CC2">
            <w:pPr>
              <w:keepNext/>
              <w:numPr>
                <w:ilvl w:val="0"/>
                <w:numId w:val="51"/>
              </w:numPr>
              <w:spacing w:after="240"/>
              <w:rPr>
                <w:rStyle w:val="CSIchar"/>
                <w:i/>
                <w:color w:val="000000"/>
                <w:lang w:val="el-GR"/>
              </w:rPr>
            </w:pPr>
            <w:r w:rsidRPr="00EF1873">
              <w:rPr>
                <w:color w:val="000000"/>
                <w:lang w:val="el-GR"/>
              </w:rPr>
              <w:t xml:space="preserve">Πριν από την έναρξη της θεραπείας θα πρέπει πάντα να τεκμηριώνεται η κατάσταση </w:t>
            </w:r>
            <w:r w:rsidR="00186420" w:rsidRPr="00EF1873">
              <w:rPr>
                <w:color w:val="000000"/>
                <w:lang w:val="el-GR"/>
              </w:rPr>
              <w:t xml:space="preserve">ως προς το </w:t>
            </w:r>
            <w:r w:rsidRPr="00EF1873">
              <w:rPr>
                <w:color w:val="000000"/>
                <w:lang w:val="el-GR"/>
              </w:rPr>
              <w:t>HLA-B*5701.</w:t>
            </w:r>
          </w:p>
          <w:p w14:paraId="559C9F78" w14:textId="77777777" w:rsidR="00B86CC2" w:rsidRPr="00235176" w:rsidRDefault="00B86CC2" w:rsidP="00B86CC2">
            <w:pPr>
              <w:keepNext/>
              <w:numPr>
                <w:ilvl w:val="0"/>
                <w:numId w:val="51"/>
              </w:numPr>
              <w:spacing w:after="240"/>
              <w:rPr>
                <w:lang w:val="el-GR"/>
              </w:rPr>
            </w:pPr>
            <w:r w:rsidRPr="00235176">
              <w:rPr>
                <w:lang w:val="el-GR"/>
              </w:rPr>
              <w:t xml:space="preserve">Η χορήγηση του Kivexa δεν πρέπει ποτέ να ξεκινάει σε ασθενείς </w:t>
            </w:r>
            <w:r w:rsidR="00186420" w:rsidRPr="00235176">
              <w:rPr>
                <w:lang w:val="el-GR"/>
              </w:rPr>
              <w:t xml:space="preserve">που είναι </w:t>
            </w:r>
            <w:r w:rsidRPr="00235176">
              <w:rPr>
                <w:lang w:val="el-GR"/>
              </w:rPr>
              <w:t>θετικ</w:t>
            </w:r>
            <w:r w:rsidR="00186420" w:rsidRPr="00235176">
              <w:rPr>
                <w:lang w:val="el-GR"/>
              </w:rPr>
              <w:t xml:space="preserve">οί </w:t>
            </w:r>
            <w:r w:rsidR="00FA724E" w:rsidRPr="00235176">
              <w:rPr>
                <w:lang w:val="el-GR"/>
              </w:rPr>
              <w:t xml:space="preserve">για το </w:t>
            </w:r>
            <w:r w:rsidRPr="00235176">
              <w:rPr>
                <w:lang w:val="el-GR"/>
              </w:rPr>
              <w:t xml:space="preserve">HLA-B*5701, αλλά ούτε και σε ασθενείς </w:t>
            </w:r>
            <w:r w:rsidR="00FA724E" w:rsidRPr="00235176">
              <w:rPr>
                <w:lang w:val="el-GR"/>
              </w:rPr>
              <w:t xml:space="preserve">που είναι </w:t>
            </w:r>
            <w:r w:rsidRPr="00235176">
              <w:rPr>
                <w:lang w:val="el-GR"/>
              </w:rPr>
              <w:t>αρνητικ</w:t>
            </w:r>
            <w:r w:rsidR="00FA724E" w:rsidRPr="00235176">
              <w:rPr>
                <w:lang w:val="el-GR"/>
              </w:rPr>
              <w:t xml:space="preserve">οί για το </w:t>
            </w:r>
            <w:r w:rsidRPr="00235176">
              <w:rPr>
                <w:lang w:val="el-GR"/>
              </w:rPr>
              <w:t>HLA-B*5701</w:t>
            </w:r>
            <w:r w:rsidR="00FA724E" w:rsidRPr="00235176">
              <w:rPr>
                <w:lang w:val="el-GR"/>
              </w:rPr>
              <w:t>,</w:t>
            </w:r>
            <w:r w:rsidRPr="00235176">
              <w:rPr>
                <w:lang w:val="el-GR"/>
              </w:rPr>
              <w:t xml:space="preserve"> οι οποίοι είχαν πιθανολογούμενη εμφάνιση HSR στην αβακαβίρη μετά από λήψη προηγούμενου σχήματος που περιέχει αβακαβίρη. (π.χ., Ziagen, Trizivir, Triumeq) </w:t>
            </w:r>
          </w:p>
          <w:p w14:paraId="749E9F2C" w14:textId="77777777" w:rsidR="00B86CC2" w:rsidRPr="00235176" w:rsidRDefault="00B86CC2" w:rsidP="00B86CC2">
            <w:pPr>
              <w:keepNext/>
              <w:numPr>
                <w:ilvl w:val="0"/>
                <w:numId w:val="51"/>
              </w:numPr>
              <w:spacing w:after="240"/>
              <w:rPr>
                <w:lang w:val="el-GR"/>
              </w:rPr>
            </w:pPr>
            <w:r w:rsidRPr="00235176">
              <w:rPr>
                <w:lang w:val="el-GR"/>
              </w:rPr>
              <w:t>Σε περίπτωση που πιθανολογείται HSR</w:t>
            </w:r>
            <w:r w:rsidR="00FA724E" w:rsidRPr="00235176">
              <w:rPr>
                <w:lang w:val="el-GR"/>
              </w:rPr>
              <w:t>,</w:t>
            </w:r>
            <w:r w:rsidRPr="00235176">
              <w:rPr>
                <w:lang w:val="el-GR"/>
              </w:rPr>
              <w:t xml:space="preserve"> </w:t>
            </w:r>
            <w:r w:rsidRPr="00235176">
              <w:rPr>
                <w:b/>
                <w:lang w:val="el-GR"/>
              </w:rPr>
              <w:t>η χορήγηση του Kivexa θα πρέπει να διακόπτεται χωρίς καθυστέρηση</w:t>
            </w:r>
            <w:r w:rsidRPr="00235176">
              <w:rPr>
                <w:lang w:val="el-GR"/>
              </w:rPr>
              <w:t xml:space="preserve">, ακόμα και εν απουσία του αλληλίου HLA-B*5701. Η καθυστέρηση στη διακοπή της θεραπείας με Kivexa μετά την εμφάνιση υπερευαισθησίας μπορεί να οδηγήσει σε απειλητική για τη ζωή αντίδραση. </w:t>
            </w:r>
          </w:p>
          <w:p w14:paraId="044D605C" w14:textId="77777777" w:rsidR="00B86CC2" w:rsidRPr="00235176" w:rsidRDefault="00B86CC2" w:rsidP="00B86CC2">
            <w:pPr>
              <w:keepNext/>
              <w:numPr>
                <w:ilvl w:val="0"/>
                <w:numId w:val="51"/>
              </w:numPr>
              <w:spacing w:after="240"/>
              <w:rPr>
                <w:i/>
                <w:shd w:val="clear" w:color="auto" w:fill="CCCCCC"/>
                <w:lang w:val="el-GR"/>
              </w:rPr>
            </w:pPr>
            <w:r w:rsidRPr="00235176">
              <w:rPr>
                <w:lang w:val="el-GR"/>
              </w:rPr>
              <w:t xml:space="preserve">Μετά από τη διακοπή της θεραπείας με Kivexa για λόγους πιθανολογούμενης HSR, το Kivexa </w:t>
            </w:r>
            <w:r w:rsidRPr="00235176">
              <w:rPr>
                <w:b/>
                <w:lang w:val="el-GR"/>
              </w:rPr>
              <w:t>ή οποιοδήποτε άλλο φαρμακευτικό προϊόν που περιέχει αβακαβίρη</w:t>
            </w:r>
            <w:r w:rsidRPr="00235176">
              <w:rPr>
                <w:lang w:val="el-GR"/>
              </w:rPr>
              <w:t xml:space="preserve"> (π.χ., Ziagen, Trizivir, Triumeq) </w:t>
            </w:r>
            <w:r w:rsidRPr="00235176">
              <w:rPr>
                <w:b/>
                <w:lang w:val="el-GR"/>
              </w:rPr>
              <w:t xml:space="preserve">δεν πρέπει ποτέ να </w:t>
            </w:r>
            <w:r w:rsidR="00B43D2E">
              <w:rPr>
                <w:b/>
                <w:lang w:val="el-GR"/>
              </w:rPr>
              <w:t>επαναχορηγείται</w:t>
            </w:r>
            <w:r w:rsidRPr="00235176">
              <w:rPr>
                <w:lang w:val="el-GR"/>
              </w:rPr>
              <w:t xml:space="preserve">. </w:t>
            </w:r>
          </w:p>
          <w:p w14:paraId="27766930" w14:textId="77777777" w:rsidR="00B86CC2" w:rsidRPr="00235176" w:rsidRDefault="00B86CC2" w:rsidP="00B86CC2">
            <w:pPr>
              <w:keepNext/>
              <w:numPr>
                <w:ilvl w:val="0"/>
                <w:numId w:val="51"/>
              </w:numPr>
              <w:spacing w:after="240"/>
              <w:rPr>
                <w:color w:val="000000"/>
                <w:szCs w:val="22"/>
                <w:lang w:val="el-GR"/>
              </w:rPr>
            </w:pPr>
            <w:r w:rsidRPr="00235176">
              <w:rPr>
                <w:lang w:val="el-GR"/>
              </w:rPr>
              <w:t xml:space="preserve">Η εκ νέου έναρξη προϊόντων που περιέχουν αβακαβίρη μετά από πιθανολογούμενη HSR στην αβακαβίρη μπορεί να οδηγήσει σε άμεση επανεμφάνιση των συμπτωμάτων εντός ωρών. Αυτή η υποτροπή είναι συνήθως πιο σοβαρή σε σύγκριση με την αρχική εμφάνιση και μπορεί να περιλαμβάνει απειλητική για τη ζωή υπόταση και θάνατο. </w:t>
            </w:r>
          </w:p>
          <w:p w14:paraId="04AE2005" w14:textId="77777777" w:rsidR="00125D8C" w:rsidRPr="00235176" w:rsidRDefault="00B86CC2" w:rsidP="00B86CC2">
            <w:pPr>
              <w:keepNext/>
              <w:numPr>
                <w:ilvl w:val="0"/>
                <w:numId w:val="51"/>
              </w:numPr>
              <w:spacing w:after="240"/>
              <w:rPr>
                <w:color w:val="000000"/>
                <w:szCs w:val="22"/>
                <w:lang w:val="el-GR"/>
              </w:rPr>
            </w:pPr>
            <w:r w:rsidRPr="00235176">
              <w:rPr>
                <w:color w:val="000000"/>
                <w:szCs w:val="24"/>
                <w:lang w:val="el-GR"/>
              </w:rPr>
              <w:t>Για να αποφευχθεί η εκ νέου έναρξη της αβακαβίρης, οι ασθενείς που έχουν εμφανίσει πιθανολογούμενη</w:t>
            </w:r>
            <w:r w:rsidRPr="00235176">
              <w:rPr>
                <w:szCs w:val="24"/>
                <w:lang w:val="el-GR"/>
              </w:rPr>
              <w:t xml:space="preserve"> HSR πρέπει να </w:t>
            </w:r>
            <w:r w:rsidR="00FA724E" w:rsidRPr="00235176">
              <w:rPr>
                <w:szCs w:val="24"/>
                <w:lang w:val="el-GR"/>
              </w:rPr>
              <w:t xml:space="preserve">λαμβάνουν την οδηγία </w:t>
            </w:r>
            <w:r w:rsidRPr="00235176">
              <w:rPr>
                <w:szCs w:val="24"/>
                <w:lang w:val="el-GR"/>
              </w:rPr>
              <w:t xml:space="preserve">να απορρίπτουν τα </w:t>
            </w:r>
            <w:r w:rsidR="00FA724E" w:rsidRPr="00235176">
              <w:rPr>
                <w:szCs w:val="24"/>
                <w:lang w:val="el-GR"/>
              </w:rPr>
              <w:t xml:space="preserve">απομένοντα </w:t>
            </w:r>
            <w:r w:rsidRPr="00235176">
              <w:rPr>
                <w:szCs w:val="24"/>
                <w:lang w:val="el-GR"/>
              </w:rPr>
              <w:t xml:space="preserve">δισκία </w:t>
            </w:r>
            <w:r w:rsidR="00FA724E" w:rsidRPr="00235176">
              <w:rPr>
                <w:szCs w:val="24"/>
                <w:lang w:val="el-GR"/>
              </w:rPr>
              <w:t xml:space="preserve">του </w:t>
            </w:r>
            <w:r w:rsidRPr="00235176">
              <w:rPr>
                <w:b/>
                <w:szCs w:val="24"/>
                <w:lang w:val="el-GR"/>
              </w:rPr>
              <w:t>Kivexa.</w:t>
            </w:r>
          </w:p>
          <w:p w14:paraId="270F2188" w14:textId="77777777" w:rsidR="008D40A1" w:rsidRPr="00235176" w:rsidRDefault="008D40A1">
            <w:pPr>
              <w:widowControl w:val="0"/>
              <w:tabs>
                <w:tab w:val="left" w:pos="142"/>
              </w:tabs>
              <w:ind w:right="32"/>
              <w:rPr>
                <w:color w:val="000000"/>
                <w:szCs w:val="22"/>
                <w:lang w:val="el-GR"/>
              </w:rPr>
            </w:pPr>
          </w:p>
          <w:p w14:paraId="0A861D59" w14:textId="77777777" w:rsidR="008D40A1" w:rsidRPr="00AF06A2" w:rsidRDefault="008D40A1" w:rsidP="0071242C">
            <w:pPr>
              <w:widowControl w:val="0"/>
              <w:numPr>
                <w:ilvl w:val="0"/>
                <w:numId w:val="6"/>
              </w:numPr>
              <w:tabs>
                <w:tab w:val="left" w:pos="567"/>
              </w:tabs>
              <w:rPr>
                <w:iCs/>
                <w:color w:val="000000"/>
                <w:szCs w:val="22"/>
                <w:u w:val="single"/>
                <w:lang w:val="el-GR"/>
              </w:rPr>
            </w:pPr>
            <w:r w:rsidRPr="00AF06A2">
              <w:rPr>
                <w:b/>
                <w:bCs/>
                <w:iCs/>
                <w:color w:val="000000"/>
                <w:szCs w:val="22"/>
                <w:u w:val="single"/>
                <w:lang w:val="el-GR"/>
              </w:rPr>
              <w:t>Κλινική περιγραφή</w:t>
            </w:r>
            <w:r w:rsidR="00B86CC2" w:rsidRPr="00AF06A2">
              <w:rPr>
                <w:iCs/>
                <w:color w:val="000000"/>
                <w:szCs w:val="22"/>
                <w:u w:val="single"/>
                <w:lang w:val="el-GR"/>
              </w:rPr>
              <w:t xml:space="preserve"> των HSR στην αβακαβίρη</w:t>
            </w:r>
          </w:p>
          <w:p w14:paraId="5620A8FC" w14:textId="77777777" w:rsidR="008D40A1" w:rsidRPr="00235176" w:rsidRDefault="008D40A1">
            <w:pPr>
              <w:widowControl w:val="0"/>
              <w:tabs>
                <w:tab w:val="left" w:pos="567"/>
              </w:tabs>
              <w:rPr>
                <w:b/>
                <w:color w:val="000000"/>
                <w:szCs w:val="22"/>
                <w:u w:val="single"/>
                <w:lang w:val="el-GR"/>
              </w:rPr>
            </w:pPr>
          </w:p>
          <w:p w14:paraId="3DFFBA97" w14:textId="77777777" w:rsidR="00B86CC2" w:rsidRPr="00235176" w:rsidRDefault="00B86CC2">
            <w:pPr>
              <w:widowControl w:val="0"/>
              <w:tabs>
                <w:tab w:val="left" w:pos="567"/>
              </w:tabs>
              <w:rPr>
                <w:b/>
                <w:lang w:val="el-GR"/>
              </w:rPr>
            </w:pPr>
            <w:r w:rsidRPr="00235176">
              <w:rPr>
                <w:lang w:val="el-GR"/>
              </w:rPr>
              <w:t xml:space="preserve">Η HSR στην αβακαβίρη έχει χαρακτηριστεί καλά σε κλινικές μελέτες και κατά τη διάρκεια της </w:t>
            </w:r>
            <w:r w:rsidR="00FA724E" w:rsidRPr="00235176">
              <w:rPr>
                <w:lang w:val="el-GR"/>
              </w:rPr>
              <w:t xml:space="preserve">μετεγκριτικής </w:t>
            </w:r>
            <w:r w:rsidRPr="00235176">
              <w:rPr>
                <w:lang w:val="el-GR"/>
              </w:rPr>
              <w:t xml:space="preserve">παρακολούθησης. </w:t>
            </w:r>
            <w:r w:rsidR="00D9180D" w:rsidRPr="00235176">
              <w:rPr>
                <w:lang w:val="el-GR"/>
              </w:rPr>
              <w:t xml:space="preserve">Τα συμπτώματα συνήθως εμφανίζονται εντός των πρώτων έξι εβδομάδων (διάμεσος χρόνος έως την εμφάνιση 11 ημέρες) από την έναρξη της θεραπείας με αβακαβίρη, </w:t>
            </w:r>
            <w:r w:rsidR="00D9180D" w:rsidRPr="00235176">
              <w:rPr>
                <w:b/>
                <w:lang w:val="el-GR"/>
              </w:rPr>
              <w:t>αν και αυτές οι αντιδράσεις μπορεί να εμφανιστούν οποιαδήποτε χρονική στιγμή κατά τη διάρκεια της θεραπείας.</w:t>
            </w:r>
          </w:p>
          <w:p w14:paraId="16A6140A" w14:textId="77777777" w:rsidR="00D9180D" w:rsidRPr="00235176" w:rsidRDefault="00D9180D">
            <w:pPr>
              <w:widowControl w:val="0"/>
              <w:tabs>
                <w:tab w:val="left" w:pos="567"/>
              </w:tabs>
              <w:rPr>
                <w:b/>
                <w:lang w:val="el-GR"/>
              </w:rPr>
            </w:pPr>
          </w:p>
          <w:p w14:paraId="7C5B8DA9" w14:textId="77777777" w:rsidR="008D40A1" w:rsidRPr="00235176" w:rsidRDefault="00D9180D">
            <w:pPr>
              <w:widowControl w:val="0"/>
              <w:tabs>
                <w:tab w:val="left" w:pos="567"/>
              </w:tabs>
              <w:rPr>
                <w:color w:val="000000"/>
                <w:szCs w:val="22"/>
                <w:lang w:val="el-GR"/>
              </w:rPr>
            </w:pPr>
            <w:r w:rsidRPr="00235176">
              <w:rPr>
                <w:lang w:val="el-GR"/>
              </w:rPr>
              <w:t xml:space="preserve">Σχεδόν όλες οι HSR στην αβακαβίρη περιλαμβάνουν πυρετό και/ή εξάνθημα. </w:t>
            </w:r>
            <w:r w:rsidR="00FA724E" w:rsidRPr="00235176">
              <w:rPr>
                <w:lang w:val="el-GR"/>
              </w:rPr>
              <w:t xml:space="preserve">Άλλα </w:t>
            </w:r>
            <w:r w:rsidR="00707F94" w:rsidRPr="00235176">
              <w:rPr>
                <w:lang w:val="el-GR"/>
              </w:rPr>
              <w:t>σημεία και συμπτώματα που έχουν παρατηρηθεί στο πλαίσιο των HSR στην αβακαβίρη περιγράφονται λεπτομερώς στην παράγραφο 4.8</w:t>
            </w:r>
            <w:r w:rsidR="00707F94" w:rsidRPr="00235176">
              <w:rPr>
                <w:i/>
                <w:lang w:val="el-GR"/>
              </w:rPr>
              <w:t xml:space="preserve"> </w:t>
            </w:r>
            <w:r w:rsidR="00707F94" w:rsidRPr="00235176">
              <w:rPr>
                <w:lang w:val="el-GR"/>
              </w:rPr>
              <w:t xml:space="preserve">(Περιγραφή επιλεγμένων ανεπιθύμητων ενεργειών), συμπεριλαμβανομένων των συμπτωμάτων από το αναπνευστικό και το γαστρεντερικό. </w:t>
            </w:r>
            <w:r w:rsidR="00DE1BDD" w:rsidRPr="00235176">
              <w:rPr>
                <w:lang w:val="el-GR"/>
              </w:rPr>
              <w:t xml:space="preserve">Είναι σημαντικό να σημειωθεί ότι </w:t>
            </w:r>
            <w:r w:rsidR="00054DFB" w:rsidRPr="00235176">
              <w:rPr>
                <w:lang w:val="el-GR"/>
              </w:rPr>
              <w:t xml:space="preserve">αυτά τα συμπτώματα </w:t>
            </w:r>
            <w:r w:rsidR="00054DFB" w:rsidRPr="00235176">
              <w:rPr>
                <w:b/>
                <w:lang w:val="el-GR"/>
              </w:rPr>
              <w:t xml:space="preserve">μπορεί να οδηγήσουν σε εσφαλμένη διάγνωση των HSR ως </w:t>
            </w:r>
            <w:r w:rsidR="00B43D2E">
              <w:rPr>
                <w:b/>
                <w:lang w:val="el-GR"/>
              </w:rPr>
              <w:t>νόσημα του αναπνευστικού</w:t>
            </w:r>
            <w:r w:rsidR="00054DFB" w:rsidRPr="00235176">
              <w:rPr>
                <w:b/>
                <w:lang w:val="el-GR"/>
              </w:rPr>
              <w:t xml:space="preserve"> (πνευμονία, βρογχίτιδα, φαρυγγίτιδα) ή γαστρεντερίτιδα.</w:t>
            </w:r>
          </w:p>
          <w:p w14:paraId="5F5677EA" w14:textId="77777777" w:rsidR="008D40A1" w:rsidRPr="00235176" w:rsidRDefault="008D40A1">
            <w:pPr>
              <w:widowControl w:val="0"/>
              <w:tabs>
                <w:tab w:val="left" w:pos="142"/>
              </w:tabs>
              <w:ind w:right="32"/>
              <w:rPr>
                <w:color w:val="000000"/>
                <w:szCs w:val="22"/>
                <w:lang w:val="el-GR"/>
              </w:rPr>
            </w:pPr>
            <w:r w:rsidRPr="00235176">
              <w:rPr>
                <w:color w:val="000000"/>
                <w:szCs w:val="22"/>
                <w:lang w:val="el-GR"/>
              </w:rPr>
              <w:t xml:space="preserve">Τα συμπτώματα που σχετίζονται με αυτή την </w:t>
            </w:r>
            <w:r w:rsidR="003A6B42" w:rsidRPr="00235176">
              <w:rPr>
                <w:color w:val="000000"/>
                <w:szCs w:val="22"/>
                <w:lang w:val="el-GR"/>
              </w:rPr>
              <w:t>HSR</w:t>
            </w:r>
            <w:r w:rsidRPr="00235176">
              <w:rPr>
                <w:color w:val="000000"/>
                <w:szCs w:val="22"/>
                <w:lang w:val="el-GR"/>
              </w:rPr>
              <w:t xml:space="preserve"> επιδεινώνονται με τη συνέχιση της θεραπείας και μπορεί να αποβούν απειλητικά για τη ζωή του ασθενή. Αυτά τα συμπτώματα συνήθως παρέρχονται με τη διακοπή χορήγησης της αβακαβίρης. </w:t>
            </w:r>
          </w:p>
          <w:p w14:paraId="13433F07" w14:textId="77777777" w:rsidR="00CB0D3A" w:rsidRPr="00235176" w:rsidRDefault="00CB0D3A">
            <w:pPr>
              <w:widowControl w:val="0"/>
              <w:tabs>
                <w:tab w:val="left" w:pos="142"/>
              </w:tabs>
              <w:ind w:right="32"/>
              <w:rPr>
                <w:color w:val="000000"/>
                <w:szCs w:val="22"/>
                <w:lang w:val="el-GR"/>
              </w:rPr>
            </w:pPr>
          </w:p>
          <w:p w14:paraId="15D59C0E" w14:textId="77777777" w:rsidR="008D40A1" w:rsidRPr="00235176" w:rsidRDefault="00CB0D3A" w:rsidP="003A6B42">
            <w:pPr>
              <w:widowControl w:val="0"/>
              <w:ind w:right="32"/>
              <w:rPr>
                <w:color w:val="000000"/>
                <w:szCs w:val="22"/>
                <w:lang w:val="el-GR"/>
              </w:rPr>
            </w:pPr>
            <w:r w:rsidRPr="00235176">
              <w:rPr>
                <w:lang w:val="el-GR"/>
              </w:rPr>
              <w:t>Σ</w:t>
            </w:r>
            <w:r w:rsidR="00DE1BDD" w:rsidRPr="00235176">
              <w:rPr>
                <w:lang w:val="el-GR"/>
              </w:rPr>
              <w:t>ε σπάνιες περιπτώσεις</w:t>
            </w:r>
            <w:r w:rsidRPr="00235176">
              <w:rPr>
                <w:lang w:val="el-GR"/>
              </w:rPr>
              <w:t xml:space="preserve">, οι ασθενείς που έχουν διακόψει την αβακαβίρη για λόγους εκτός των συμπτωμάτων HSR έχουν επίσης εμφανίσει απειλητικές για τη ζωή αντιδράσεις εντός ωρών από την εκ νέου έναρξη της θεραπείας με αβακαβίρη (βλέπε παράγραφο 4.8 Περιγραφή επιλεγμένων ανεπιθύμητων ενεργειών). </w:t>
            </w:r>
            <w:r w:rsidR="00B07D78" w:rsidRPr="00235176">
              <w:rPr>
                <w:lang w:val="el-GR"/>
              </w:rPr>
              <w:t xml:space="preserve">Η εκ νέου έναρξη της αβακαβίρης σε αυτούς τους ασθενείς θα πρέπει να πραγματοποιηθεί σε περιβάλλον όπου </w:t>
            </w:r>
            <w:r w:rsidR="00DE1BDD" w:rsidRPr="00235176">
              <w:rPr>
                <w:lang w:val="el-GR"/>
              </w:rPr>
              <w:t xml:space="preserve">υπάρχει άμεσα διαθέσιμη </w:t>
            </w:r>
            <w:r w:rsidR="00B07D78" w:rsidRPr="00235176">
              <w:rPr>
                <w:lang w:val="el-GR"/>
              </w:rPr>
              <w:t>ιατρική βοήθεια.</w:t>
            </w:r>
          </w:p>
        </w:tc>
      </w:tr>
    </w:tbl>
    <w:p w14:paraId="5E12C4F7" w14:textId="77777777" w:rsidR="008D40A1" w:rsidRPr="00A41594" w:rsidRDefault="008D40A1">
      <w:pPr>
        <w:widowControl w:val="0"/>
        <w:rPr>
          <w:iCs/>
          <w:color w:val="000000"/>
          <w:szCs w:val="22"/>
          <w:lang w:val="el-GR"/>
        </w:rPr>
      </w:pPr>
    </w:p>
    <w:p w14:paraId="111B2FD8" w14:textId="77777777" w:rsidR="008D40A1" w:rsidRPr="00235176" w:rsidRDefault="008D40A1">
      <w:pPr>
        <w:widowControl w:val="0"/>
        <w:rPr>
          <w:color w:val="000000"/>
          <w:szCs w:val="22"/>
          <w:lang w:val="el-GR"/>
        </w:rPr>
      </w:pPr>
    </w:p>
    <w:p w14:paraId="5B072B76" w14:textId="77777777" w:rsidR="00B1737E" w:rsidRPr="008362F0" w:rsidRDefault="00B1737E" w:rsidP="00B1737E">
      <w:pPr>
        <w:rPr>
          <w:szCs w:val="24"/>
          <w:u w:val="single"/>
          <w:lang w:val="el-GR"/>
        </w:rPr>
      </w:pPr>
      <w:r w:rsidRPr="008362F0">
        <w:rPr>
          <w:szCs w:val="24"/>
          <w:u w:val="single"/>
          <w:lang w:val="el-GR"/>
        </w:rPr>
        <w:t>Σωματικό βάρος και μεταβολικές παράμετροι</w:t>
      </w:r>
    </w:p>
    <w:p w14:paraId="3D1B3E56" w14:textId="77777777" w:rsidR="00B1737E" w:rsidRPr="00D0182E" w:rsidRDefault="00B1737E" w:rsidP="00B1737E">
      <w:pPr>
        <w:rPr>
          <w:lang w:val="el-GR"/>
        </w:rPr>
      </w:pPr>
    </w:p>
    <w:p w14:paraId="5933355E" w14:textId="77777777" w:rsidR="00B1737E" w:rsidRPr="00B164EC" w:rsidRDefault="00B1737E" w:rsidP="00B1737E">
      <w:pPr>
        <w:widowControl w:val="0"/>
        <w:tabs>
          <w:tab w:val="left" w:pos="567"/>
        </w:tabs>
        <w:rPr>
          <w:szCs w:val="24"/>
          <w:lang w:val="el-GR"/>
        </w:rPr>
      </w:pPr>
      <w:r w:rsidRPr="00D0182E">
        <w:rPr>
          <w:szCs w:val="24"/>
          <w:lang w:val="el-GR"/>
        </w:rPr>
        <w:t xml:space="preserve">Κατά τη διάρκεια της αντιρετροϊικής θεραπείας ενδέχεται να παρουσιαστεί αύξηση του σωματικού βάρους καθώς και των επιπέδων των λιπιδίων και της γλυκόζης στο αίμα. Οι αλλαγές αυτές μπορεί, εν </w:t>
      </w:r>
      <w:r w:rsidRPr="00D0182E">
        <w:rPr>
          <w:szCs w:val="24"/>
          <w:lang w:val="el-GR"/>
        </w:rPr>
        <w:lastRenderedPageBreak/>
        <w:t>μέρει, να συνδέονται με τον έλεγχο της νόσου και τον τρόπο ζωής. Αναφορικά με τα λιπίδια, σε ορισμένες περιπτώσεις υπάρχουν ενδείξεις για επίδραση της θεραπείας, ενώ όσον αφορά την αύξηση του σωματικού βάρους δεν υπάρχουν ισχυρές ενδείξεις που να τη συσχετίζουν με οποιαδήποτε συγκεκριμένη θεραπεία. Η παρακολούθηση των λιπιδίων και της γλυκόζης στο αίμα πρέπει να βασίζεται στις καθιερωμένες κατευθυντήριες οδηγίες θεραπείας του HIV. Οι διαταραχές των λιπιδίων θα πρέπει να αντιμετωπίζονται όπως ενδείκνυται κλινικά</w:t>
      </w:r>
      <w:r w:rsidR="00B164EC">
        <w:rPr>
          <w:szCs w:val="24"/>
          <w:lang w:val="el-GR"/>
        </w:rPr>
        <w:t>.</w:t>
      </w:r>
    </w:p>
    <w:p w14:paraId="1C9345F8" w14:textId="77777777" w:rsidR="00B1737E" w:rsidRPr="00B164EC" w:rsidRDefault="00B1737E" w:rsidP="00B1737E">
      <w:pPr>
        <w:widowControl w:val="0"/>
        <w:tabs>
          <w:tab w:val="left" w:pos="567"/>
        </w:tabs>
        <w:rPr>
          <w:szCs w:val="24"/>
          <w:lang w:val="el-GR"/>
        </w:rPr>
      </w:pPr>
    </w:p>
    <w:p w14:paraId="58F0075F" w14:textId="77777777" w:rsidR="007D2E82" w:rsidRPr="008362F0" w:rsidRDefault="008D40A1" w:rsidP="00B1737E">
      <w:pPr>
        <w:widowControl w:val="0"/>
        <w:tabs>
          <w:tab w:val="left" w:pos="567"/>
        </w:tabs>
        <w:rPr>
          <w:color w:val="000000"/>
          <w:szCs w:val="22"/>
          <w:u w:val="single"/>
          <w:lang w:val="el-GR"/>
        </w:rPr>
      </w:pPr>
      <w:r w:rsidRPr="008362F0">
        <w:rPr>
          <w:color w:val="000000"/>
          <w:szCs w:val="22"/>
          <w:u w:val="single"/>
          <w:lang w:val="el-GR"/>
        </w:rPr>
        <w:t>Παγκρεατίτιδα</w:t>
      </w:r>
    </w:p>
    <w:p w14:paraId="0B579DE8" w14:textId="77777777" w:rsidR="007D2E82" w:rsidRPr="00235176" w:rsidRDefault="007D2E82">
      <w:pPr>
        <w:widowControl w:val="0"/>
        <w:tabs>
          <w:tab w:val="left" w:pos="567"/>
        </w:tabs>
        <w:rPr>
          <w:i/>
          <w:color w:val="000000"/>
          <w:szCs w:val="22"/>
          <w:lang w:val="el-GR"/>
        </w:rPr>
      </w:pPr>
    </w:p>
    <w:p w14:paraId="3B519151" w14:textId="77777777" w:rsidR="008D40A1" w:rsidRPr="00235176" w:rsidRDefault="007D2E82">
      <w:pPr>
        <w:widowControl w:val="0"/>
        <w:tabs>
          <w:tab w:val="left" w:pos="567"/>
        </w:tabs>
        <w:rPr>
          <w:color w:val="000000"/>
          <w:szCs w:val="22"/>
          <w:lang w:val="el-GR"/>
        </w:rPr>
      </w:pPr>
      <w:r w:rsidRPr="00235176">
        <w:rPr>
          <w:color w:val="000000"/>
          <w:szCs w:val="22"/>
          <w:lang w:val="el-GR"/>
        </w:rPr>
        <w:t>Π</w:t>
      </w:r>
      <w:r w:rsidR="008D40A1" w:rsidRPr="00235176">
        <w:rPr>
          <w:color w:val="000000"/>
          <w:szCs w:val="22"/>
          <w:lang w:val="el-GR"/>
        </w:rPr>
        <w:t>αγκρεατίτιδα έχει αναφερθεί, αλλά η αιτιολογική της συσχέτιση με τη λαμιβουδίνη και την αβακαβίρη είναι αβέβαιη.</w:t>
      </w:r>
    </w:p>
    <w:p w14:paraId="4340A791" w14:textId="77777777" w:rsidR="008D40A1" w:rsidRPr="00235176" w:rsidRDefault="008D40A1">
      <w:pPr>
        <w:widowControl w:val="0"/>
        <w:rPr>
          <w:color w:val="000000"/>
          <w:szCs w:val="22"/>
          <w:lang w:val="el-GR"/>
        </w:rPr>
      </w:pPr>
    </w:p>
    <w:p w14:paraId="22694908" w14:textId="77777777" w:rsidR="009269E2" w:rsidRDefault="009269E2" w:rsidP="009269E2">
      <w:pPr>
        <w:rPr>
          <w:snapToGrid w:val="0"/>
          <w:color w:val="000000"/>
          <w:szCs w:val="22"/>
          <w:u w:val="single"/>
          <w:lang w:val="en-US"/>
        </w:rPr>
      </w:pPr>
      <w:r w:rsidRPr="008362F0">
        <w:rPr>
          <w:snapToGrid w:val="0"/>
          <w:color w:val="000000"/>
          <w:szCs w:val="22"/>
          <w:u w:val="single"/>
          <w:lang w:val="el-GR"/>
        </w:rPr>
        <w:t>Κίνδυνος ιολογικής αποτυχίας</w:t>
      </w:r>
    </w:p>
    <w:p w14:paraId="3C238C33" w14:textId="77777777" w:rsidR="008362F0" w:rsidRPr="008362F0" w:rsidRDefault="008362F0" w:rsidP="009269E2">
      <w:pPr>
        <w:rPr>
          <w:color w:val="000000"/>
          <w:szCs w:val="22"/>
          <w:lang w:val="en-US"/>
        </w:rPr>
      </w:pPr>
    </w:p>
    <w:p w14:paraId="3AC667A1" w14:textId="77777777" w:rsidR="008D40A1" w:rsidRPr="00235176" w:rsidRDefault="008D40A1" w:rsidP="00993E39">
      <w:pPr>
        <w:widowControl w:val="0"/>
        <w:numPr>
          <w:ilvl w:val="0"/>
          <w:numId w:val="13"/>
        </w:numPr>
        <w:tabs>
          <w:tab w:val="clear" w:pos="567"/>
          <w:tab w:val="num" w:pos="-360"/>
          <w:tab w:val="left" w:pos="0"/>
        </w:tabs>
        <w:ind w:left="360" w:hanging="360"/>
        <w:rPr>
          <w:color w:val="000000"/>
          <w:szCs w:val="22"/>
          <w:lang w:val="el-GR"/>
        </w:rPr>
      </w:pPr>
      <w:r w:rsidRPr="00235176">
        <w:rPr>
          <w:color w:val="000000"/>
          <w:szCs w:val="22"/>
          <w:lang w:val="el-GR"/>
        </w:rPr>
        <w:t xml:space="preserve">Θεραπεία με τρία νουκλεοσίδια: υπάρχουν αναφορές υψηλής συχνότητας ιολογικής αποτυχίας και εμφάνισης </w:t>
      </w:r>
      <w:r w:rsidR="004972E1" w:rsidRPr="00235176">
        <w:rPr>
          <w:color w:val="000000"/>
          <w:szCs w:val="22"/>
          <w:lang w:val="el-GR"/>
        </w:rPr>
        <w:t>αντίσταση</w:t>
      </w:r>
      <w:r w:rsidRPr="00235176">
        <w:rPr>
          <w:color w:val="000000"/>
          <w:szCs w:val="22"/>
          <w:lang w:val="el-GR"/>
        </w:rPr>
        <w:t xml:space="preserve">ς σε πρώιμο στάδιο όταν η αβακαβίρη και η λαμιβουδίνη συνδυάζονται με </w:t>
      </w:r>
      <w:r w:rsidRPr="00235176">
        <w:rPr>
          <w:rStyle w:val="DeltaViewInsertion"/>
          <w:color w:val="000000"/>
          <w:szCs w:val="22"/>
          <w:lang w:val="el-GR"/>
        </w:rPr>
        <w:t>tenofovir disoproxil fumarate σε σχήμα μία φορά την ημέρα.</w:t>
      </w:r>
    </w:p>
    <w:p w14:paraId="688262ED" w14:textId="77777777" w:rsidR="008D40A1" w:rsidRPr="00235176" w:rsidRDefault="009269E2" w:rsidP="00993E39">
      <w:pPr>
        <w:widowControl w:val="0"/>
        <w:numPr>
          <w:ilvl w:val="0"/>
          <w:numId w:val="13"/>
        </w:numPr>
        <w:tabs>
          <w:tab w:val="clear" w:pos="567"/>
          <w:tab w:val="num" w:pos="-360"/>
          <w:tab w:val="left" w:pos="0"/>
        </w:tabs>
        <w:ind w:left="360" w:hanging="360"/>
        <w:rPr>
          <w:snapToGrid w:val="0"/>
          <w:color w:val="000000"/>
          <w:szCs w:val="22"/>
          <w:lang w:val="el-GR"/>
        </w:rPr>
      </w:pPr>
      <w:r w:rsidRPr="00235176">
        <w:rPr>
          <w:snapToGrid w:val="0"/>
          <w:color w:val="000000"/>
          <w:szCs w:val="22"/>
          <w:lang w:val="el-GR"/>
        </w:rPr>
        <w:t>Ο κίνδυνος ιολογικής αποτυχίας με το Kivexa μπορεί να είναι μεγαλύτερος από ότι με άλλες θεραπευτικές επιλογές (βλέπε παράγραφο 5.1).</w:t>
      </w:r>
    </w:p>
    <w:p w14:paraId="6D1A1D53" w14:textId="77777777" w:rsidR="009269E2" w:rsidRPr="00235176" w:rsidRDefault="009269E2">
      <w:pPr>
        <w:widowControl w:val="0"/>
        <w:tabs>
          <w:tab w:val="left" w:pos="0"/>
        </w:tabs>
        <w:rPr>
          <w:color w:val="000000"/>
          <w:szCs w:val="22"/>
          <w:lang w:val="el-GR"/>
        </w:rPr>
      </w:pPr>
    </w:p>
    <w:p w14:paraId="1DE3E354" w14:textId="77777777" w:rsidR="008D40A1" w:rsidRPr="008362F0" w:rsidRDefault="008D40A1" w:rsidP="00F00257">
      <w:pPr>
        <w:widowControl w:val="0"/>
        <w:tabs>
          <w:tab w:val="left" w:pos="0"/>
        </w:tabs>
        <w:rPr>
          <w:color w:val="000000"/>
          <w:szCs w:val="22"/>
          <w:u w:val="single"/>
          <w:lang w:val="el-GR"/>
        </w:rPr>
      </w:pPr>
      <w:r w:rsidRPr="008362F0">
        <w:rPr>
          <w:color w:val="000000"/>
          <w:szCs w:val="22"/>
          <w:u w:val="single"/>
          <w:lang w:val="el-GR"/>
        </w:rPr>
        <w:t>Ηπατική νόσος</w:t>
      </w:r>
    </w:p>
    <w:p w14:paraId="4A94CFD4" w14:textId="77777777" w:rsidR="007D2E82" w:rsidRPr="00235176" w:rsidRDefault="007D2E82" w:rsidP="00F00257">
      <w:pPr>
        <w:widowControl w:val="0"/>
        <w:tabs>
          <w:tab w:val="left" w:pos="0"/>
        </w:tabs>
        <w:rPr>
          <w:color w:val="000000"/>
          <w:szCs w:val="22"/>
          <w:lang w:val="el-GR"/>
        </w:rPr>
      </w:pPr>
    </w:p>
    <w:p w14:paraId="49F5C857" w14:textId="77777777" w:rsidR="008D40A1" w:rsidRPr="00235176" w:rsidRDefault="008D40A1">
      <w:pPr>
        <w:widowControl w:val="0"/>
        <w:rPr>
          <w:color w:val="000000"/>
          <w:szCs w:val="22"/>
          <w:lang w:val="el-GR"/>
        </w:rPr>
      </w:pPr>
      <w:r w:rsidRPr="00235176">
        <w:rPr>
          <w:color w:val="000000"/>
          <w:szCs w:val="22"/>
          <w:lang w:val="el-GR"/>
        </w:rPr>
        <w:t xml:space="preserve">Η ασφάλεια και η αποτελεσματικότητα του Kivexa δεν έχουν ακόμη τεκμηριωθεί σε ασθενείς με σοβαρές υποκείμενες ηπατικές διαταραχές. Το Kivexa </w:t>
      </w:r>
      <w:r w:rsidR="008C19EF">
        <w:rPr>
          <w:color w:val="000000"/>
          <w:szCs w:val="22"/>
          <w:lang w:val="el-GR"/>
        </w:rPr>
        <w:t>δεν συνιστάται</w:t>
      </w:r>
      <w:r w:rsidRPr="00235176">
        <w:rPr>
          <w:color w:val="000000"/>
          <w:szCs w:val="22"/>
          <w:lang w:val="el-GR"/>
        </w:rPr>
        <w:t xml:space="preserve"> σε ασθενείς με </w:t>
      </w:r>
      <w:r w:rsidR="008C19EF">
        <w:rPr>
          <w:color w:val="000000"/>
          <w:szCs w:val="22"/>
          <w:lang w:val="el-GR"/>
        </w:rPr>
        <w:t xml:space="preserve">μέτρια ή </w:t>
      </w:r>
      <w:r w:rsidRPr="00235176">
        <w:rPr>
          <w:color w:val="000000"/>
          <w:szCs w:val="22"/>
          <w:lang w:val="el-GR"/>
        </w:rPr>
        <w:t>σοβαρή ηπατική δυσλειτουργία (βλέπε παρ</w:t>
      </w:r>
      <w:r w:rsidR="008C19EF">
        <w:rPr>
          <w:color w:val="000000"/>
          <w:szCs w:val="22"/>
          <w:lang w:val="el-GR"/>
        </w:rPr>
        <w:t>α</w:t>
      </w:r>
      <w:r w:rsidRPr="00235176">
        <w:rPr>
          <w:color w:val="000000"/>
          <w:szCs w:val="22"/>
          <w:lang w:val="el-GR"/>
        </w:rPr>
        <w:t>γρ</w:t>
      </w:r>
      <w:r w:rsidR="008C19EF">
        <w:rPr>
          <w:color w:val="000000"/>
          <w:szCs w:val="22"/>
          <w:lang w:val="el-GR"/>
        </w:rPr>
        <w:t>ά</w:t>
      </w:r>
      <w:r w:rsidRPr="00235176">
        <w:rPr>
          <w:color w:val="000000"/>
          <w:szCs w:val="22"/>
          <w:lang w:val="el-GR"/>
        </w:rPr>
        <w:t>φο</w:t>
      </w:r>
      <w:r w:rsidR="008C19EF">
        <w:rPr>
          <w:color w:val="000000"/>
          <w:szCs w:val="22"/>
          <w:lang w:val="el-GR"/>
        </w:rPr>
        <w:t>υς</w:t>
      </w:r>
      <w:r w:rsidRPr="00235176">
        <w:rPr>
          <w:color w:val="000000"/>
          <w:szCs w:val="22"/>
          <w:lang w:val="el-GR"/>
        </w:rPr>
        <w:t xml:space="preserve"> 4.</w:t>
      </w:r>
      <w:r w:rsidR="008C19EF">
        <w:rPr>
          <w:color w:val="000000"/>
          <w:szCs w:val="22"/>
          <w:lang w:val="el-GR"/>
        </w:rPr>
        <w:t>2 και 5.2</w:t>
      </w:r>
      <w:r w:rsidRPr="00235176">
        <w:rPr>
          <w:color w:val="000000"/>
          <w:szCs w:val="22"/>
          <w:lang w:val="el-GR"/>
        </w:rPr>
        <w:t>).</w:t>
      </w:r>
    </w:p>
    <w:p w14:paraId="751380A7" w14:textId="77777777" w:rsidR="008D40A1" w:rsidRPr="00235176" w:rsidRDefault="008D40A1">
      <w:pPr>
        <w:widowControl w:val="0"/>
        <w:rPr>
          <w:color w:val="000000"/>
          <w:szCs w:val="22"/>
          <w:lang w:val="el-GR"/>
        </w:rPr>
      </w:pPr>
    </w:p>
    <w:p w14:paraId="083B78B6" w14:textId="77777777" w:rsidR="00391963" w:rsidRPr="00235176" w:rsidRDefault="00391963" w:rsidP="00391963">
      <w:pPr>
        <w:spacing w:line="240" w:lineRule="atLeast"/>
        <w:rPr>
          <w:snapToGrid w:val="0"/>
          <w:color w:val="000000"/>
          <w:lang w:val="el-GR"/>
        </w:rPr>
      </w:pPr>
      <w:r w:rsidRPr="00235176">
        <w:rPr>
          <w:snapToGrid w:val="0"/>
          <w:color w:val="000000"/>
          <w:lang w:val="el-GR"/>
        </w:rPr>
        <w:t>Ασθενείς με προϋπάρχουσα ηπατική δυσλειτουργία, περιλαμβανομένης της χρόνιας ενεργού ηπατίτιδας, έχουν αυξημένη συχνότητα ανωμαλιών της ηπατικής λειτουργίας κατά τη διάρκεια συνδυασμένης αντιρετροϊκής θεραπείας και θα πρέπει να παρακολουθούνται σύμφωνα με την κοινή πρακτική. Εάν υπάρχει ένδειξη επιδείνωσης  της ηπατικής νόσου σε τέτοιους ασθενείς, πρέπει να εξετάζεται η προσωρινή ή οριστική διακοπή της θεραπείας.</w:t>
      </w:r>
    </w:p>
    <w:p w14:paraId="6C92A346" w14:textId="77777777" w:rsidR="00391963" w:rsidRPr="00235176" w:rsidRDefault="00391963">
      <w:pPr>
        <w:widowControl w:val="0"/>
        <w:rPr>
          <w:i/>
          <w:szCs w:val="22"/>
          <w:u w:val="single"/>
          <w:lang w:val="el-GR"/>
        </w:rPr>
      </w:pPr>
    </w:p>
    <w:p w14:paraId="508EA75E" w14:textId="77777777" w:rsidR="007D2E82" w:rsidRPr="00AF06A2" w:rsidRDefault="008B0A9A">
      <w:pPr>
        <w:widowControl w:val="0"/>
        <w:rPr>
          <w:iCs/>
          <w:szCs w:val="22"/>
          <w:u w:val="single"/>
          <w:lang w:val="el-GR"/>
        </w:rPr>
      </w:pPr>
      <w:r w:rsidRPr="00AF06A2">
        <w:rPr>
          <w:iCs/>
          <w:szCs w:val="22"/>
          <w:u w:val="single"/>
          <w:lang w:val="el-GR"/>
        </w:rPr>
        <w:t xml:space="preserve">Ασθενείς με </w:t>
      </w:r>
      <w:r w:rsidR="00292E95" w:rsidRPr="00AF06A2">
        <w:rPr>
          <w:iCs/>
          <w:szCs w:val="22"/>
          <w:u w:val="single"/>
          <w:lang w:val="el-GR"/>
        </w:rPr>
        <w:t xml:space="preserve">συνυπάρχουσα </w:t>
      </w:r>
      <w:r w:rsidR="00250D6D" w:rsidRPr="00AF06A2">
        <w:rPr>
          <w:iCs/>
          <w:szCs w:val="22"/>
          <w:u w:val="single"/>
          <w:lang w:val="el-GR"/>
        </w:rPr>
        <w:t xml:space="preserve">λοίμωξη από τον ιο της </w:t>
      </w:r>
      <w:r w:rsidRPr="00AF06A2">
        <w:rPr>
          <w:iCs/>
          <w:szCs w:val="22"/>
          <w:u w:val="single"/>
          <w:lang w:val="el-GR"/>
        </w:rPr>
        <w:t>χρόνια</w:t>
      </w:r>
      <w:r w:rsidR="00250D6D" w:rsidRPr="00AF06A2">
        <w:rPr>
          <w:iCs/>
          <w:szCs w:val="22"/>
          <w:u w:val="single"/>
          <w:lang w:val="el-GR"/>
        </w:rPr>
        <w:t xml:space="preserve">ς </w:t>
      </w:r>
      <w:r w:rsidRPr="00AF06A2">
        <w:rPr>
          <w:iCs/>
          <w:szCs w:val="22"/>
          <w:u w:val="single"/>
          <w:lang w:val="el-GR"/>
        </w:rPr>
        <w:t>ηπατίτιδα</w:t>
      </w:r>
      <w:r w:rsidR="00250D6D" w:rsidRPr="00AF06A2">
        <w:rPr>
          <w:iCs/>
          <w:szCs w:val="22"/>
          <w:u w:val="single"/>
          <w:lang w:val="el-GR"/>
        </w:rPr>
        <w:t>ς</w:t>
      </w:r>
      <w:r w:rsidR="00F00257" w:rsidRPr="00AF06A2">
        <w:rPr>
          <w:iCs/>
          <w:szCs w:val="22"/>
          <w:u w:val="single"/>
          <w:lang w:val="el-GR"/>
        </w:rPr>
        <w:t xml:space="preserve"> B </w:t>
      </w:r>
      <w:r w:rsidRPr="00AF06A2">
        <w:rPr>
          <w:iCs/>
          <w:szCs w:val="22"/>
          <w:u w:val="single"/>
          <w:lang w:val="el-GR"/>
        </w:rPr>
        <w:t>ή</w:t>
      </w:r>
      <w:r w:rsidR="00F00257" w:rsidRPr="00AF06A2">
        <w:rPr>
          <w:iCs/>
          <w:szCs w:val="22"/>
          <w:u w:val="single"/>
          <w:lang w:val="el-GR"/>
        </w:rPr>
        <w:t xml:space="preserve"> C</w:t>
      </w:r>
    </w:p>
    <w:p w14:paraId="0BB7B391" w14:textId="77777777" w:rsidR="007D2E82" w:rsidRPr="00235176" w:rsidRDefault="007D2E82">
      <w:pPr>
        <w:widowControl w:val="0"/>
        <w:rPr>
          <w:i/>
          <w:szCs w:val="22"/>
          <w:lang w:val="el-GR"/>
        </w:rPr>
      </w:pPr>
    </w:p>
    <w:p w14:paraId="2170832A" w14:textId="77777777" w:rsidR="008D40A1" w:rsidRPr="00235176" w:rsidRDefault="007F1FB8">
      <w:pPr>
        <w:widowControl w:val="0"/>
        <w:rPr>
          <w:color w:val="000000"/>
          <w:szCs w:val="22"/>
          <w:lang w:val="el-GR"/>
        </w:rPr>
      </w:pPr>
      <w:r w:rsidRPr="00235176">
        <w:rPr>
          <w:snapToGrid w:val="0"/>
          <w:color w:val="000000"/>
          <w:lang w:val="el-GR"/>
        </w:rPr>
        <w:t xml:space="preserve">Ασθενείς με χρόνια ηπατίτιδα B ή C που θεραπεύονται με </w:t>
      </w:r>
      <w:r w:rsidR="008E74D6" w:rsidRPr="00235176">
        <w:rPr>
          <w:snapToGrid w:val="0"/>
          <w:color w:val="000000"/>
          <w:lang w:val="el-GR"/>
        </w:rPr>
        <w:t>συνδυασμένη</w:t>
      </w:r>
      <w:r w:rsidRPr="00235176">
        <w:rPr>
          <w:snapToGrid w:val="0"/>
          <w:color w:val="000000"/>
          <w:lang w:val="el-GR"/>
        </w:rPr>
        <w:t xml:space="preserve"> αντιρετροϊκή</w:t>
      </w:r>
      <w:r w:rsidR="008E74D6" w:rsidRPr="00235176">
        <w:rPr>
          <w:snapToGrid w:val="0"/>
          <w:color w:val="000000"/>
          <w:lang w:val="el-GR"/>
        </w:rPr>
        <w:t xml:space="preserve"> </w:t>
      </w:r>
      <w:r w:rsidRPr="00235176">
        <w:rPr>
          <w:snapToGrid w:val="0"/>
          <w:color w:val="000000"/>
          <w:lang w:val="el-GR"/>
        </w:rPr>
        <w:t>θεραπεία είναι σε μεγαλύτερο κίνδυνο για σοβαρές και δυνητικά θανατηφόρες ηπατικές ανεπιθύμητες ενέργειες. Σε περίπτωση ταυτόχρονης χορήγησης αντι</w:t>
      </w:r>
      <w:r w:rsidR="00422ACE" w:rsidRPr="00235176">
        <w:rPr>
          <w:snapToGrid w:val="0"/>
          <w:color w:val="000000"/>
          <w:lang w:val="el-GR"/>
        </w:rPr>
        <w:noBreakHyphen/>
        <w:t>ιι</w:t>
      </w:r>
      <w:r w:rsidRPr="00235176">
        <w:rPr>
          <w:snapToGrid w:val="0"/>
          <w:color w:val="000000"/>
          <w:lang w:val="el-GR"/>
        </w:rPr>
        <w:t>κής θεραπείας για ηπατίτιδα Β ή C, παρακαλείσθε να συμβουλευθείτε επίσης τη σχετική συνταγογραφική πληροφορία γι αυτά τα φαρμακευτικά προϊόντα.</w:t>
      </w:r>
    </w:p>
    <w:p w14:paraId="7464B2A7" w14:textId="77777777" w:rsidR="008D40A1" w:rsidRPr="00235176" w:rsidRDefault="008D40A1">
      <w:pPr>
        <w:widowControl w:val="0"/>
        <w:rPr>
          <w:snapToGrid w:val="0"/>
          <w:color w:val="000000"/>
          <w:szCs w:val="22"/>
          <w:lang w:val="el-GR"/>
        </w:rPr>
      </w:pPr>
    </w:p>
    <w:p w14:paraId="5626AD0C" w14:textId="77777777" w:rsidR="00F00257" w:rsidRPr="00235176" w:rsidRDefault="008B0A9A" w:rsidP="00F00257">
      <w:pPr>
        <w:rPr>
          <w:szCs w:val="22"/>
          <w:lang w:val="el-GR"/>
        </w:rPr>
      </w:pPr>
      <w:r w:rsidRPr="00235176">
        <w:rPr>
          <w:szCs w:val="22"/>
          <w:lang w:val="el-GR"/>
        </w:rPr>
        <w:t>Εάν η λαμιβουδίνη χρησιμοποιείται ταυτοχρόνως για θεραπεία του</w:t>
      </w:r>
      <w:r w:rsidR="00F00257" w:rsidRPr="00235176">
        <w:rPr>
          <w:szCs w:val="22"/>
          <w:lang w:val="el-GR"/>
        </w:rPr>
        <w:t xml:space="preserve"> HIV </w:t>
      </w:r>
      <w:r w:rsidRPr="00235176">
        <w:rPr>
          <w:szCs w:val="22"/>
          <w:lang w:val="el-GR"/>
        </w:rPr>
        <w:t>και</w:t>
      </w:r>
      <w:r w:rsidR="009D20FA" w:rsidRPr="00235176">
        <w:rPr>
          <w:szCs w:val="22"/>
          <w:lang w:val="el-GR"/>
        </w:rPr>
        <w:t xml:space="preserve"> του ιού της ηπατίτιδας Β</w:t>
      </w:r>
      <w:r w:rsidRPr="00235176">
        <w:rPr>
          <w:szCs w:val="22"/>
          <w:lang w:val="el-GR"/>
        </w:rPr>
        <w:t xml:space="preserve"> </w:t>
      </w:r>
      <w:r w:rsidR="009D20FA" w:rsidRPr="00235176">
        <w:rPr>
          <w:szCs w:val="22"/>
          <w:lang w:val="el-GR"/>
        </w:rPr>
        <w:t>(</w:t>
      </w:r>
      <w:r w:rsidR="00F00257" w:rsidRPr="00235176">
        <w:rPr>
          <w:szCs w:val="22"/>
          <w:lang w:val="el-GR"/>
        </w:rPr>
        <w:t>HBV</w:t>
      </w:r>
      <w:r w:rsidR="009D20FA" w:rsidRPr="00235176">
        <w:rPr>
          <w:szCs w:val="22"/>
          <w:lang w:val="el-GR"/>
        </w:rPr>
        <w:t>)</w:t>
      </w:r>
      <w:r w:rsidR="00F00257" w:rsidRPr="00235176">
        <w:rPr>
          <w:szCs w:val="22"/>
          <w:lang w:val="el-GR"/>
        </w:rPr>
        <w:t xml:space="preserve">, </w:t>
      </w:r>
      <w:r w:rsidR="000425FF" w:rsidRPr="00235176">
        <w:rPr>
          <w:szCs w:val="22"/>
          <w:lang w:val="el-GR"/>
        </w:rPr>
        <w:t xml:space="preserve">επιπρόσθετες πληροφορίες </w:t>
      </w:r>
      <w:r w:rsidRPr="00235176">
        <w:rPr>
          <w:szCs w:val="22"/>
          <w:lang w:val="el-GR"/>
        </w:rPr>
        <w:t xml:space="preserve">σχετικά με τη χρήση λαμιβουδίνης στη θεραπεία της λοίμωξης από ηπατίτιδα Β μπορεί να βρεθεί στην Περίληψη </w:t>
      </w:r>
      <w:r w:rsidR="00F23BCB" w:rsidRPr="00235176">
        <w:rPr>
          <w:szCs w:val="22"/>
          <w:lang w:val="el-GR"/>
        </w:rPr>
        <w:t xml:space="preserve">των </w:t>
      </w:r>
      <w:r w:rsidRPr="00235176">
        <w:rPr>
          <w:szCs w:val="22"/>
          <w:lang w:val="el-GR"/>
        </w:rPr>
        <w:t xml:space="preserve">Χαρακτηριστικών </w:t>
      </w:r>
      <w:r w:rsidR="007D2E82" w:rsidRPr="00235176">
        <w:rPr>
          <w:szCs w:val="22"/>
          <w:lang w:val="el-GR"/>
        </w:rPr>
        <w:t xml:space="preserve"> των </w:t>
      </w:r>
      <w:r w:rsidR="00147C2E" w:rsidRPr="00235176">
        <w:rPr>
          <w:szCs w:val="22"/>
          <w:lang w:val="el-GR"/>
        </w:rPr>
        <w:t>π</w:t>
      </w:r>
      <w:r w:rsidR="007D2E82" w:rsidRPr="00235176">
        <w:rPr>
          <w:szCs w:val="22"/>
          <w:lang w:val="el-GR"/>
        </w:rPr>
        <w:t xml:space="preserve">ροϊόντων που περιέχουν λαμιβουδίνη και τα οποία ενδείκνυνται για την αντιμετώπιση του </w:t>
      </w:r>
      <w:r w:rsidR="007D2E82" w:rsidRPr="00235176">
        <w:rPr>
          <w:color w:val="000000"/>
          <w:szCs w:val="22"/>
          <w:lang w:val="el-GR"/>
        </w:rPr>
        <w:t>HBV</w:t>
      </w:r>
      <w:r w:rsidR="00F00257" w:rsidRPr="00235176">
        <w:rPr>
          <w:szCs w:val="22"/>
          <w:lang w:val="el-GR"/>
        </w:rPr>
        <w:t>.</w:t>
      </w:r>
    </w:p>
    <w:p w14:paraId="24C99348" w14:textId="77777777" w:rsidR="00F00257" w:rsidRPr="00235176" w:rsidRDefault="00F00257">
      <w:pPr>
        <w:widowControl w:val="0"/>
        <w:rPr>
          <w:snapToGrid w:val="0"/>
          <w:color w:val="000000"/>
          <w:szCs w:val="22"/>
          <w:lang w:val="el-GR"/>
        </w:rPr>
      </w:pPr>
    </w:p>
    <w:p w14:paraId="6423F68A" w14:textId="77777777" w:rsidR="008D40A1" w:rsidRPr="00235176" w:rsidRDefault="008D40A1">
      <w:pPr>
        <w:widowControl w:val="0"/>
        <w:rPr>
          <w:snapToGrid w:val="0"/>
          <w:color w:val="000000"/>
          <w:szCs w:val="22"/>
          <w:lang w:val="el-GR"/>
        </w:rPr>
      </w:pPr>
      <w:r w:rsidRPr="00235176">
        <w:rPr>
          <w:snapToGrid w:val="0"/>
          <w:color w:val="000000"/>
          <w:szCs w:val="22"/>
          <w:lang w:val="el-GR"/>
        </w:rPr>
        <w:t xml:space="preserve">Εάν η χρήση του </w:t>
      </w:r>
      <w:r w:rsidRPr="00235176">
        <w:rPr>
          <w:color w:val="000000"/>
          <w:szCs w:val="22"/>
          <w:lang w:val="el-GR"/>
        </w:rPr>
        <w:t xml:space="preserve">Kivexa διακοπεί σε ασθενείς που έχουν μολυνθεί επίσης από </w:t>
      </w:r>
      <w:r w:rsidR="007C69CB" w:rsidRPr="00235176">
        <w:rPr>
          <w:color w:val="000000"/>
          <w:szCs w:val="22"/>
          <w:lang w:val="el-GR"/>
        </w:rPr>
        <w:t xml:space="preserve">τον </w:t>
      </w:r>
      <w:r w:rsidR="009D20FA" w:rsidRPr="00235176">
        <w:rPr>
          <w:color w:val="000000"/>
          <w:szCs w:val="22"/>
          <w:lang w:val="el-GR"/>
        </w:rPr>
        <w:t>HBV</w:t>
      </w:r>
      <w:r w:rsidRPr="00235176">
        <w:rPr>
          <w:color w:val="000000"/>
          <w:szCs w:val="22"/>
          <w:lang w:val="el-GR"/>
        </w:rPr>
        <w:t>, συνιστάται η περιοδική παρακολούθηση των εξετάσεων για τη λειτουργία του ήπατος και των δεικτών πολλαπλασιασμού του ΗΒV, καθώς η διακοπή της λαμιβουδίνης</w:t>
      </w:r>
      <w:r w:rsidRPr="00235176">
        <w:rPr>
          <w:snapToGrid w:val="0"/>
          <w:color w:val="000000"/>
          <w:szCs w:val="22"/>
          <w:lang w:val="el-GR"/>
        </w:rPr>
        <w:t xml:space="preserve"> μπορεί να καταλήξει σε οξεία παρόξυνση ηπατίτιδας (βλ. Περίληψη Χαρακτηριστικών </w:t>
      </w:r>
      <w:r w:rsidR="00147C2E" w:rsidRPr="00235176">
        <w:rPr>
          <w:snapToGrid w:val="0"/>
          <w:color w:val="000000"/>
          <w:szCs w:val="22"/>
          <w:lang w:val="el-GR"/>
        </w:rPr>
        <w:t xml:space="preserve"> </w:t>
      </w:r>
      <w:r w:rsidR="007D2E82" w:rsidRPr="00235176">
        <w:rPr>
          <w:szCs w:val="22"/>
          <w:lang w:val="el-GR"/>
        </w:rPr>
        <w:t xml:space="preserve">των προϊόντων που περιέχουν λαμιβουδίνη και τα οποία ενδείκνυνται για την αντιμετώπιση του </w:t>
      </w:r>
      <w:r w:rsidR="007D2E82" w:rsidRPr="00235176">
        <w:rPr>
          <w:color w:val="000000"/>
          <w:szCs w:val="22"/>
          <w:lang w:val="el-GR"/>
        </w:rPr>
        <w:t>HBV</w:t>
      </w:r>
      <w:r w:rsidRPr="00235176">
        <w:rPr>
          <w:snapToGrid w:val="0"/>
          <w:color w:val="000000"/>
          <w:szCs w:val="22"/>
          <w:lang w:val="el-GR"/>
        </w:rPr>
        <w:t>).</w:t>
      </w:r>
    </w:p>
    <w:p w14:paraId="52B5ED9D" w14:textId="77777777" w:rsidR="008D40A1" w:rsidRPr="00235176" w:rsidRDefault="008D40A1">
      <w:pPr>
        <w:widowControl w:val="0"/>
        <w:rPr>
          <w:i/>
          <w:color w:val="000000"/>
          <w:szCs w:val="22"/>
          <w:lang w:val="el-GR"/>
        </w:rPr>
      </w:pPr>
    </w:p>
    <w:p w14:paraId="286985F0" w14:textId="77777777" w:rsidR="008934E1" w:rsidRPr="008362F0" w:rsidRDefault="008934E1" w:rsidP="008934E1">
      <w:pPr>
        <w:keepNext/>
        <w:keepLines/>
        <w:rPr>
          <w:u w:val="single"/>
          <w:lang w:val="el-GR"/>
        </w:rPr>
      </w:pPr>
      <w:r w:rsidRPr="008362F0">
        <w:rPr>
          <w:iCs/>
          <w:u w:val="single"/>
          <w:lang w:val="el-GR"/>
        </w:rPr>
        <w:t xml:space="preserve">Μιτοχονδριακή δυσλειτουργία μετά από έκθεση </w:t>
      </w:r>
      <w:r w:rsidRPr="008362F0">
        <w:rPr>
          <w:u w:val="single"/>
        </w:rPr>
        <w:t>in utero</w:t>
      </w:r>
    </w:p>
    <w:p w14:paraId="73442339" w14:textId="77777777" w:rsidR="008934E1" w:rsidRPr="00633DB2" w:rsidRDefault="008934E1" w:rsidP="008934E1">
      <w:pPr>
        <w:rPr>
          <w:lang w:val="el-GR"/>
        </w:rPr>
      </w:pPr>
    </w:p>
    <w:p w14:paraId="18083626" w14:textId="77777777" w:rsidR="008934E1" w:rsidRPr="00E768D7" w:rsidRDefault="008934E1" w:rsidP="008934E1">
      <w:pPr>
        <w:rPr>
          <w:lang w:val="el-GR"/>
        </w:rPr>
      </w:pPr>
      <w:r w:rsidRPr="00E768D7">
        <w:rPr>
          <w:lang w:val="el-GR"/>
        </w:rPr>
        <w:t xml:space="preserve">Νουκλεοσ(τ)ιδικά ανάλογα ενδέχεται να επηρεάσουν τη μιτοχονδριακή λειτουργία σε ποικίλο βαθμό, το οποίο είναι εντονότερο με τη σταβουδίνη, </w:t>
      </w:r>
      <w:r w:rsidRPr="00E768D7">
        <w:rPr>
          <w:szCs w:val="22"/>
          <w:lang w:val="el-GR"/>
        </w:rPr>
        <w:t>διδανοσίνη</w:t>
      </w:r>
      <w:r w:rsidRPr="00E768D7">
        <w:rPr>
          <w:lang w:val="el-GR"/>
        </w:rPr>
        <w:t xml:space="preserve"> και </w:t>
      </w:r>
      <w:r w:rsidRPr="00E768D7">
        <w:rPr>
          <w:snapToGrid w:val="0"/>
          <w:szCs w:val="22"/>
          <w:lang w:val="el-GR"/>
        </w:rPr>
        <w:t>ζιδοβουδίνη</w:t>
      </w:r>
      <w:r w:rsidRPr="00E768D7">
        <w:rPr>
          <w:lang w:val="el-GR"/>
        </w:rPr>
        <w:t xml:space="preserve">. Έχει αναφερθεί μιτοχονδριακή δυσλειτουργία σε HIV αρνητικά βρέφη τα οποία είχαν εκτεθεί </w:t>
      </w:r>
      <w:r w:rsidRPr="00E768D7">
        <w:rPr>
          <w:i/>
          <w:lang w:val="el-GR"/>
        </w:rPr>
        <w:t>in utero</w:t>
      </w:r>
      <w:r w:rsidRPr="00E768D7">
        <w:rPr>
          <w:lang w:val="el-GR"/>
        </w:rPr>
        <w:t xml:space="preserve"> </w:t>
      </w:r>
      <w:r w:rsidRPr="00E768D7">
        <w:rPr>
          <w:szCs w:val="22"/>
          <w:lang w:val="el-GR"/>
        </w:rPr>
        <w:t>και/ή</w:t>
      </w:r>
      <w:r w:rsidRPr="00E768D7">
        <w:rPr>
          <w:lang w:val="el-GR"/>
        </w:rPr>
        <w:t xml:space="preserve"> μετά τη γέννηση σε νουκλεοσιδικά ανάλογα· οι αναφορές αυτές αφορούσαν κυρίως τη θεραπεία με θεραπευτικά σχήματα που περιείχαν ζιδοβουδίνη. Οι κύριες ανεπιθύμητες ενέργειες οι οποίες </w:t>
      </w:r>
      <w:r w:rsidRPr="00E768D7">
        <w:rPr>
          <w:lang w:val="el-GR"/>
        </w:rPr>
        <w:lastRenderedPageBreak/>
        <w:t xml:space="preserve">αναφέρθηκαν, είναι αιματολογικές διαταραχές (αναιμία, ουδετεροπενία) και μεταβολικές διαταραχές (υψηλό επίπεδο γαλακτικού οξέος στο αίμα, υψηλό επίπεδο λιπάσης στο αίμα). Οι ενέργειες αυτές συχνά ήταν παροδικές. Έχουν αναφερθεί σπάνια νευρολογικές διαταραχές όψιμης έναρξης (υπερτονία, σπασμοί, μη φυσιολογική συμπεριφορά). </w:t>
      </w:r>
      <w:r w:rsidRPr="00E768D7">
        <w:rPr>
          <w:szCs w:val="22"/>
          <w:lang w:val="el-GR"/>
        </w:rPr>
        <w:t xml:space="preserve">Δεν είναι γνωστό επί του παρόντος, αν </w:t>
      </w:r>
      <w:r w:rsidRPr="00E768D7">
        <w:rPr>
          <w:lang w:val="el-GR"/>
        </w:rPr>
        <w:t xml:space="preserve">τέτοιες νευρολογικές διαταραχές είναι παροδικές ή μόνιμες. </w:t>
      </w:r>
      <w:r w:rsidRPr="00E768D7">
        <w:rPr>
          <w:szCs w:val="22"/>
          <w:lang w:val="el-GR"/>
        </w:rPr>
        <w:t>Τα ευρήματα αυτά</w:t>
      </w:r>
      <w:r w:rsidRPr="00E768D7">
        <w:rPr>
          <w:lang w:val="el-GR"/>
        </w:rPr>
        <w:t xml:space="preserve"> θα πρέπει να λαμβάνονται υπόψη για οποιοδήποτε παιδί που εκτέθηκε </w:t>
      </w:r>
      <w:r w:rsidRPr="00E768D7">
        <w:rPr>
          <w:i/>
          <w:iCs/>
        </w:rPr>
        <w:t>in utero</w:t>
      </w:r>
      <w:r w:rsidRPr="00E768D7">
        <w:rPr>
          <w:lang w:val="el-GR"/>
        </w:rPr>
        <w:t xml:space="preserve"> σε νουκλεοσ(τ)ιδικά ανάλογα, το οποίο παρουσιάζει σοβαρά κλινικά ευρήματα αγνώστου αιτιολογίας, ιδίως νευρολογικά ευρήματα. </w:t>
      </w:r>
      <w:r w:rsidRPr="00E768D7">
        <w:rPr>
          <w:szCs w:val="22"/>
          <w:lang w:val="el-GR"/>
        </w:rPr>
        <w:t>Τα ευρήματα αυτά δεν επηρεάζουν τις παρούσες εθνικές συστάσεις για τη χρήση αντιρετροϊκής θεραπείας σε έγκυες γυναίκες, προκειμένου να προληφθεί η κάθετη μετάδοση του ιού HIV.</w:t>
      </w:r>
    </w:p>
    <w:p w14:paraId="0E120DC6" w14:textId="77777777" w:rsidR="008D40A1" w:rsidRPr="00235176" w:rsidRDefault="008D40A1">
      <w:pPr>
        <w:widowControl w:val="0"/>
        <w:rPr>
          <w:color w:val="000000"/>
          <w:szCs w:val="22"/>
          <w:lang w:val="el-GR"/>
        </w:rPr>
      </w:pPr>
    </w:p>
    <w:p w14:paraId="65A720B8" w14:textId="56F3D10C" w:rsidR="00EB4681" w:rsidRPr="008362F0" w:rsidRDefault="008D40A1">
      <w:pPr>
        <w:pStyle w:val="Heading1"/>
        <w:keepNext w:val="0"/>
        <w:widowControl w:val="0"/>
        <w:ind w:left="0" w:firstLine="0"/>
        <w:rPr>
          <w:b w:val="0"/>
          <w:color w:val="000000"/>
          <w:szCs w:val="22"/>
          <w:u w:val="single"/>
          <w:lang w:val="el-GR"/>
        </w:rPr>
      </w:pPr>
      <w:r w:rsidRPr="008362F0">
        <w:rPr>
          <w:b w:val="0"/>
          <w:color w:val="000000"/>
          <w:szCs w:val="22"/>
          <w:u w:val="single"/>
          <w:lang w:val="el-GR"/>
        </w:rPr>
        <w:t xml:space="preserve">Σύνδρομο </w:t>
      </w:r>
      <w:r w:rsidR="00F27367" w:rsidRPr="008362F0">
        <w:rPr>
          <w:b w:val="0"/>
          <w:color w:val="000000"/>
          <w:szCs w:val="22"/>
          <w:u w:val="single"/>
          <w:lang w:val="el-GR"/>
        </w:rPr>
        <w:t>Ανοσολογικής Αποκατάστασης</w:t>
      </w:r>
      <w:r w:rsidR="003431E0">
        <w:rPr>
          <w:b w:val="0"/>
          <w:color w:val="000000"/>
          <w:szCs w:val="22"/>
          <w:u w:val="single"/>
          <w:lang w:val="el-GR"/>
        </w:rPr>
        <w:fldChar w:fldCharType="begin"/>
      </w:r>
      <w:r w:rsidR="003431E0">
        <w:rPr>
          <w:b w:val="0"/>
          <w:color w:val="000000"/>
          <w:szCs w:val="22"/>
          <w:u w:val="single"/>
          <w:lang w:val="el-GR"/>
        </w:rPr>
        <w:instrText xml:space="preserve"> DOCVARIABLE vault_nd_31d16900-325d-4d2a-86bf-56aa73d70e66 \* MERGEFORMAT </w:instrText>
      </w:r>
      <w:r w:rsidR="003431E0">
        <w:rPr>
          <w:b w:val="0"/>
          <w:color w:val="000000"/>
          <w:szCs w:val="22"/>
          <w:u w:val="single"/>
          <w:lang w:val="el-GR"/>
        </w:rPr>
        <w:fldChar w:fldCharType="separate"/>
      </w:r>
      <w:r w:rsidR="003431E0">
        <w:rPr>
          <w:b w:val="0"/>
          <w:color w:val="000000"/>
          <w:szCs w:val="22"/>
          <w:u w:val="single"/>
          <w:lang w:val="el-GR"/>
        </w:rPr>
        <w:t xml:space="preserve"> </w:t>
      </w:r>
      <w:r w:rsidR="003431E0">
        <w:rPr>
          <w:b w:val="0"/>
          <w:color w:val="000000"/>
          <w:szCs w:val="22"/>
          <w:u w:val="single"/>
          <w:lang w:val="el-GR"/>
        </w:rPr>
        <w:fldChar w:fldCharType="end"/>
      </w:r>
    </w:p>
    <w:p w14:paraId="579F3119" w14:textId="77777777" w:rsidR="00EB4681" w:rsidRPr="00235176" w:rsidRDefault="00EB4681">
      <w:pPr>
        <w:pStyle w:val="Heading1"/>
        <w:keepNext w:val="0"/>
        <w:widowControl w:val="0"/>
        <w:ind w:left="0" w:firstLine="0"/>
        <w:rPr>
          <w:b w:val="0"/>
          <w:color w:val="000000"/>
          <w:szCs w:val="22"/>
          <w:lang w:val="el-GR"/>
        </w:rPr>
      </w:pPr>
    </w:p>
    <w:p w14:paraId="112B6866" w14:textId="501F7032" w:rsidR="007037E8" w:rsidRPr="007037E8" w:rsidRDefault="00EB4681" w:rsidP="007037E8">
      <w:pPr>
        <w:pStyle w:val="Heading1"/>
        <w:keepNext w:val="0"/>
        <w:widowControl w:val="0"/>
        <w:ind w:left="0" w:firstLine="0"/>
        <w:rPr>
          <w:b w:val="0"/>
          <w:snapToGrid w:val="0"/>
          <w:color w:val="000000"/>
          <w:szCs w:val="22"/>
          <w:lang w:val="el-GR"/>
        </w:rPr>
      </w:pPr>
      <w:r w:rsidRPr="00235176">
        <w:rPr>
          <w:b w:val="0"/>
          <w:color w:val="000000"/>
          <w:szCs w:val="22"/>
          <w:lang w:val="el-GR"/>
        </w:rPr>
        <w:t>Σ</w:t>
      </w:r>
      <w:r w:rsidR="008D40A1" w:rsidRPr="00235176">
        <w:rPr>
          <w:b w:val="0"/>
          <w:color w:val="000000"/>
          <w:szCs w:val="22"/>
          <w:lang w:val="el-GR"/>
        </w:rPr>
        <w:t xml:space="preserve">ε HIV οροθετικούς ασθενείς με σοβαρή ανοσολογική ανεπάρκεια ενδέχεται να εμφανιστεί, κατά την έναρξη της συνδυασμένης αντιρετροϊκής αγωγής (CART), μία φλεγμονώδης αντίδραση σε ασυμπτωματικά ή υπολειμματικά ευκαιριακά παθογόνα και να προκληθούν σοβαρές κλινικές καταστάσεις ή επιδείνωση των συμπτωμάτων. Τέτοιες αντιδράσεις έχουν τυπικά παρουσιαστεί εντός των πρώτων εβδομάδων ή μηνών από την έναρξη της CART. Σχετικά παραδείγματα είναι η αμφιβληστροειδίτιδα από κυτταρομεγαλοϊό, γενικευμένες και/ή εστιακές λοιμώξεις από μυκοβακτηρίδια και πνευμονία οφειλόμενη σε </w:t>
      </w:r>
      <w:r w:rsidR="008D40A1" w:rsidRPr="00235176">
        <w:rPr>
          <w:b w:val="0"/>
          <w:i/>
          <w:color w:val="000000"/>
          <w:szCs w:val="22"/>
          <w:lang w:val="el-GR"/>
        </w:rPr>
        <w:t>Pneumocystis</w:t>
      </w:r>
      <w:r w:rsidR="008D40A1" w:rsidRPr="00981D85">
        <w:rPr>
          <w:b w:val="0"/>
          <w:i/>
          <w:color w:val="000000"/>
          <w:szCs w:val="22"/>
          <w:lang w:val="el-GR"/>
        </w:rPr>
        <w:t xml:space="preserve"> </w:t>
      </w:r>
      <w:proofErr w:type="spellStart"/>
      <w:r w:rsidR="00981D85" w:rsidRPr="0018185A">
        <w:rPr>
          <w:b w:val="0"/>
          <w:i/>
          <w:iCs/>
          <w:lang w:val="en-US"/>
        </w:rPr>
        <w:t>jirovec</w:t>
      </w:r>
      <w:r w:rsidR="009D1757">
        <w:rPr>
          <w:b w:val="0"/>
          <w:i/>
          <w:iCs/>
          <w:lang w:val="en-US"/>
        </w:rPr>
        <w:t>i</w:t>
      </w:r>
      <w:r w:rsidR="00981D85" w:rsidRPr="0018185A">
        <w:rPr>
          <w:b w:val="0"/>
          <w:i/>
          <w:iCs/>
          <w:lang w:val="en-US"/>
        </w:rPr>
        <w:t>i</w:t>
      </w:r>
      <w:proofErr w:type="spellEnd"/>
      <w:r w:rsidR="00981D85" w:rsidRPr="0018185A">
        <w:rPr>
          <w:b w:val="0"/>
          <w:color w:val="000000"/>
          <w:szCs w:val="22"/>
          <w:lang w:val="el-GR"/>
        </w:rPr>
        <w:t xml:space="preserve"> (</w:t>
      </w:r>
      <w:r w:rsidR="00981D85" w:rsidRPr="0018185A">
        <w:rPr>
          <w:b w:val="0"/>
          <w:snapToGrid w:val="0"/>
          <w:color w:val="000000"/>
          <w:szCs w:val="22"/>
          <w:lang w:val="el-GR"/>
        </w:rPr>
        <w:t xml:space="preserve">συχνά αναφέρεται ως </w:t>
      </w:r>
      <w:r w:rsidR="00981D85" w:rsidRPr="0018185A">
        <w:rPr>
          <w:b w:val="0"/>
          <w:szCs w:val="22"/>
        </w:rPr>
        <w:t>PCP</w:t>
      </w:r>
      <w:r w:rsidR="00981D85" w:rsidRPr="0018185A">
        <w:rPr>
          <w:b w:val="0"/>
          <w:szCs w:val="22"/>
          <w:lang w:val="el-GR"/>
        </w:rPr>
        <w:t>)</w:t>
      </w:r>
      <w:r w:rsidR="008D40A1" w:rsidRPr="0018185A">
        <w:rPr>
          <w:b w:val="0"/>
          <w:color w:val="000000"/>
          <w:szCs w:val="22"/>
          <w:lang w:val="el-GR"/>
        </w:rPr>
        <w:t>. Θα πρέπει να εκτιμώνται οποιαδήποτε φλεγμονώδη συμπτώματα κα</w:t>
      </w:r>
      <w:r w:rsidR="008D40A1" w:rsidRPr="00235176">
        <w:rPr>
          <w:b w:val="0"/>
          <w:color w:val="000000"/>
          <w:szCs w:val="22"/>
          <w:lang w:val="el-GR"/>
        </w:rPr>
        <w:t xml:space="preserve">ι να ορίζεται θεραπεία όταν </w:t>
      </w:r>
      <w:r w:rsidR="008D40A1" w:rsidRPr="007037E8">
        <w:rPr>
          <w:b w:val="0"/>
          <w:color w:val="000000"/>
          <w:szCs w:val="22"/>
          <w:lang w:val="el-GR"/>
        </w:rPr>
        <w:t>απαιτείται.</w:t>
      </w:r>
      <w:r w:rsidR="00221A5C" w:rsidRPr="007037E8">
        <w:rPr>
          <w:b w:val="0"/>
          <w:color w:val="000000"/>
          <w:szCs w:val="22"/>
          <w:lang w:val="el-GR"/>
        </w:rPr>
        <w:t xml:space="preserve"> </w:t>
      </w:r>
      <w:r w:rsidR="007037E8" w:rsidRPr="007037E8">
        <w:rPr>
          <w:b w:val="0"/>
          <w:snapToGrid w:val="0"/>
          <w:color w:val="000000"/>
          <w:szCs w:val="22"/>
          <w:lang w:val="el-GR"/>
        </w:rPr>
        <w:t>Αυτοάνοσες διαταραχές  (όπως η νόσος Graves και η αυτοάνοση ηπατίτιδα) έχουν επίσης αναφερθεί στα πλαίσια του συνδρόμου ανοσολογικής αποκατάστασης, ωστόσο, ο αναφερόμενος χρόνος έως την εμφάνιση τους, ποικίλει περισσότερο και αυτά τα συμβάντα μπορεί να εμφανιστούν πολλούς μήνες μετά την έναρξη της θεραπείας.</w:t>
      </w:r>
      <w:r w:rsidR="003431E0">
        <w:rPr>
          <w:b w:val="0"/>
          <w:snapToGrid w:val="0"/>
          <w:color w:val="000000"/>
          <w:szCs w:val="22"/>
          <w:lang w:val="el-GR"/>
        </w:rPr>
        <w:fldChar w:fldCharType="begin"/>
      </w:r>
      <w:r w:rsidR="003431E0">
        <w:rPr>
          <w:b w:val="0"/>
          <w:snapToGrid w:val="0"/>
          <w:color w:val="000000"/>
          <w:szCs w:val="22"/>
          <w:lang w:val="el-GR"/>
        </w:rPr>
        <w:instrText xml:space="preserve"> DOCVARIABLE vault_nd_f96c6ced-3df7-41b8-b108-5a490c212104 \* MERGEFORMAT </w:instrText>
      </w:r>
      <w:r w:rsidR="003431E0">
        <w:rPr>
          <w:b w:val="0"/>
          <w:snapToGrid w:val="0"/>
          <w:color w:val="000000"/>
          <w:szCs w:val="22"/>
          <w:lang w:val="el-GR"/>
        </w:rPr>
        <w:fldChar w:fldCharType="separate"/>
      </w:r>
      <w:r w:rsidR="003431E0">
        <w:rPr>
          <w:b w:val="0"/>
          <w:snapToGrid w:val="0"/>
          <w:color w:val="000000"/>
          <w:szCs w:val="22"/>
          <w:lang w:val="el-GR"/>
        </w:rPr>
        <w:t xml:space="preserve"> </w:t>
      </w:r>
      <w:r w:rsidR="003431E0">
        <w:rPr>
          <w:b w:val="0"/>
          <w:snapToGrid w:val="0"/>
          <w:color w:val="000000"/>
          <w:szCs w:val="22"/>
          <w:lang w:val="el-GR"/>
        </w:rPr>
        <w:fldChar w:fldCharType="end"/>
      </w:r>
    </w:p>
    <w:p w14:paraId="4950BC23" w14:textId="77777777" w:rsidR="008D40A1" w:rsidRPr="00235176" w:rsidRDefault="008D40A1">
      <w:pPr>
        <w:widowControl w:val="0"/>
        <w:rPr>
          <w:color w:val="000000"/>
          <w:szCs w:val="22"/>
          <w:lang w:val="el-GR"/>
        </w:rPr>
      </w:pPr>
    </w:p>
    <w:p w14:paraId="394E7590" w14:textId="77777777" w:rsidR="00EB4681" w:rsidRPr="008362F0" w:rsidRDefault="008D40A1">
      <w:pPr>
        <w:widowControl w:val="0"/>
        <w:rPr>
          <w:szCs w:val="22"/>
          <w:u w:val="single"/>
          <w:lang w:val="el-GR"/>
        </w:rPr>
      </w:pPr>
      <w:r w:rsidRPr="008362F0">
        <w:rPr>
          <w:szCs w:val="22"/>
          <w:u w:val="single"/>
          <w:lang w:val="el-GR"/>
        </w:rPr>
        <w:t>Οστεονέκρωση</w:t>
      </w:r>
    </w:p>
    <w:p w14:paraId="1200EFE7" w14:textId="77777777" w:rsidR="00EB4681" w:rsidRPr="00235176" w:rsidRDefault="00EB4681">
      <w:pPr>
        <w:widowControl w:val="0"/>
        <w:rPr>
          <w:szCs w:val="22"/>
          <w:lang w:val="el-GR"/>
        </w:rPr>
      </w:pPr>
    </w:p>
    <w:p w14:paraId="49003B8C" w14:textId="77777777" w:rsidR="008D40A1" w:rsidRPr="00235176" w:rsidRDefault="008D40A1">
      <w:pPr>
        <w:widowControl w:val="0"/>
        <w:rPr>
          <w:szCs w:val="22"/>
          <w:lang w:val="el-GR"/>
        </w:rPr>
      </w:pPr>
      <w:r w:rsidRPr="00235176">
        <w:rPr>
          <w:szCs w:val="22"/>
          <w:lang w:val="el-GR"/>
        </w:rPr>
        <w:t>Αναφέρθηκαν περιπτώσεις οστεονέκρωσης κυρίως σε ασθενείς με προχωρημένη λοίμωξη HIV και /ή μακράς διάρκειας έκθεση σε CART αν και η αιτιολογία θεωρείται πολυπαραγοντική (συμπεριλαμβάνονται η χρήση κορτικοστεροειδών, η κατανάλωση αλκοόλ, η σοβαρή ανοσοκαταστολή, ο υψηλότερος δείκτης μάζας σώματος). Οι ασθενείς θα πρέπει να ζητούν ιατρική συμβουλή εάν παρουσιάζουν ενοχλήσεις και άλγος στις αρθρώσεις, δυσκαμψία άρθρωσης ή δυσκολία στην κίνηση.</w:t>
      </w:r>
    </w:p>
    <w:p w14:paraId="28F94067" w14:textId="77777777" w:rsidR="008D40A1" w:rsidRPr="00235176" w:rsidRDefault="008D40A1">
      <w:pPr>
        <w:widowControl w:val="0"/>
        <w:rPr>
          <w:color w:val="000000"/>
          <w:szCs w:val="22"/>
          <w:lang w:val="el-GR"/>
        </w:rPr>
      </w:pPr>
    </w:p>
    <w:p w14:paraId="7D288163" w14:textId="77777777" w:rsidR="00EB4681" w:rsidRPr="00633DB2" w:rsidRDefault="008D40A1">
      <w:pPr>
        <w:widowControl w:val="0"/>
        <w:rPr>
          <w:color w:val="000000"/>
          <w:szCs w:val="22"/>
          <w:u w:val="single"/>
          <w:lang w:val="el-GR"/>
        </w:rPr>
      </w:pPr>
      <w:r w:rsidRPr="008362F0">
        <w:rPr>
          <w:color w:val="000000"/>
          <w:szCs w:val="22"/>
          <w:u w:val="single"/>
          <w:lang w:val="el-GR"/>
        </w:rPr>
        <w:t>Περιστασιακές λοιμώξεις</w:t>
      </w:r>
    </w:p>
    <w:p w14:paraId="15F8A83B" w14:textId="77777777" w:rsidR="008362F0" w:rsidRPr="00633DB2" w:rsidRDefault="008362F0">
      <w:pPr>
        <w:widowControl w:val="0"/>
        <w:rPr>
          <w:color w:val="000000"/>
          <w:szCs w:val="22"/>
          <w:lang w:val="el-GR"/>
        </w:rPr>
      </w:pPr>
    </w:p>
    <w:p w14:paraId="7F5A9D3F" w14:textId="77777777" w:rsidR="008D40A1" w:rsidRPr="00235176" w:rsidRDefault="00EB4681">
      <w:pPr>
        <w:widowControl w:val="0"/>
        <w:rPr>
          <w:color w:val="000000"/>
          <w:szCs w:val="22"/>
          <w:lang w:val="el-GR"/>
        </w:rPr>
      </w:pPr>
      <w:r w:rsidRPr="00235176">
        <w:rPr>
          <w:color w:val="000000"/>
          <w:szCs w:val="22"/>
          <w:lang w:val="el-GR"/>
        </w:rPr>
        <w:t>Ο</w:t>
      </w:r>
      <w:r w:rsidR="008D40A1" w:rsidRPr="00235176">
        <w:rPr>
          <w:color w:val="000000"/>
          <w:szCs w:val="22"/>
          <w:lang w:val="el-GR"/>
        </w:rPr>
        <w:t>ι ασθενείς πρέπει να ενημερώνονται ότι το Kivexa ή οποιαδήποτε άλλη αντιρετροϊκή θεραπεία δε θεραπεύει τη λοίμωξη από τον HIV και μπορεί να εξακολουθήσουν να αναπτύσσονται περιστασιακά λοιμώξεις και άλλες επιπλοκές της λοίμωξης από τον HIV. Γι’ αυτό το λόγο οι ασθενείς θα πρέπει να παραμένουν υπό στενή κλινική παρακολούθηση από γιατρούς που είναι έμπειροι στη θεραπεία αυτών των συνδεόμενων με τον HIV ασθενειών.</w:t>
      </w:r>
    </w:p>
    <w:p w14:paraId="524F7478" w14:textId="77777777" w:rsidR="008D40A1" w:rsidRPr="00235176" w:rsidRDefault="008D40A1">
      <w:pPr>
        <w:widowControl w:val="0"/>
        <w:rPr>
          <w:color w:val="000000"/>
          <w:szCs w:val="22"/>
          <w:lang w:val="el-GR"/>
        </w:rPr>
      </w:pPr>
    </w:p>
    <w:p w14:paraId="4D33FFBA" w14:textId="20630E17" w:rsidR="00EB4681" w:rsidRPr="008362F0" w:rsidRDefault="009B6ECD" w:rsidP="00C819E8">
      <w:pPr>
        <w:autoSpaceDE w:val="0"/>
        <w:autoSpaceDN w:val="0"/>
        <w:adjustRightInd w:val="0"/>
        <w:rPr>
          <w:color w:val="000000"/>
          <w:u w:val="single"/>
          <w:lang w:val="el-GR"/>
        </w:rPr>
      </w:pPr>
      <w:bookmarkStart w:id="1" w:name="OLE_LINK1"/>
      <w:r>
        <w:rPr>
          <w:color w:val="000000"/>
          <w:u w:val="single"/>
          <w:lang w:val="el-GR"/>
        </w:rPr>
        <w:t>Καρδιαγγειακά επεισόδια</w:t>
      </w:r>
    </w:p>
    <w:p w14:paraId="5EE65E22" w14:textId="77777777" w:rsidR="00EB4681" w:rsidRPr="00235176" w:rsidRDefault="00EB4681" w:rsidP="00C819E8">
      <w:pPr>
        <w:autoSpaceDE w:val="0"/>
        <w:autoSpaceDN w:val="0"/>
        <w:adjustRightInd w:val="0"/>
        <w:rPr>
          <w:color w:val="000000"/>
          <w:lang w:val="el-GR"/>
        </w:rPr>
      </w:pPr>
    </w:p>
    <w:p w14:paraId="46B616D7" w14:textId="208ADA02" w:rsidR="00C819E8" w:rsidRPr="00235176" w:rsidRDefault="009B6ECD" w:rsidP="00A41594">
      <w:pPr>
        <w:rPr>
          <w:color w:val="000000"/>
          <w:szCs w:val="22"/>
          <w:lang w:val="el-GR" w:eastAsia="en-GB"/>
        </w:rPr>
      </w:pPr>
      <w:r>
        <w:rPr>
          <w:color w:val="000000"/>
          <w:szCs w:val="22"/>
          <w:lang w:val="el-GR" w:eastAsia="en-GB"/>
        </w:rPr>
        <w:t>Αν</w:t>
      </w:r>
      <w:r w:rsidRPr="009B6ECD">
        <w:rPr>
          <w:color w:val="000000"/>
          <w:szCs w:val="22"/>
          <w:lang w:val="el-GR" w:eastAsia="en-GB"/>
        </w:rPr>
        <w:t xml:space="preserve"> </w:t>
      </w:r>
      <w:r>
        <w:rPr>
          <w:color w:val="000000"/>
          <w:szCs w:val="22"/>
          <w:lang w:val="el-GR" w:eastAsia="en-GB"/>
        </w:rPr>
        <w:t>και</w:t>
      </w:r>
      <w:r w:rsidR="00C819E8" w:rsidRPr="009B6ECD">
        <w:rPr>
          <w:color w:val="000000"/>
          <w:szCs w:val="22"/>
          <w:lang w:val="el-GR" w:eastAsia="en-GB"/>
        </w:rPr>
        <w:t xml:space="preserve"> </w:t>
      </w:r>
      <w:r w:rsidR="00C819E8" w:rsidRPr="00235176">
        <w:rPr>
          <w:color w:val="000000"/>
          <w:szCs w:val="22"/>
          <w:lang w:val="el-GR" w:eastAsia="en-GB"/>
        </w:rPr>
        <w:t>τα</w:t>
      </w:r>
      <w:r w:rsidR="00C819E8" w:rsidRPr="009B6ECD">
        <w:rPr>
          <w:color w:val="000000"/>
          <w:szCs w:val="22"/>
          <w:lang w:val="el-GR" w:eastAsia="en-GB"/>
        </w:rPr>
        <w:t xml:space="preserve"> </w:t>
      </w:r>
      <w:r w:rsidR="00C819E8" w:rsidRPr="00235176">
        <w:rPr>
          <w:color w:val="000000"/>
          <w:szCs w:val="22"/>
          <w:lang w:val="el-GR" w:eastAsia="en-GB"/>
        </w:rPr>
        <w:t>διαθέσιμα</w:t>
      </w:r>
      <w:r w:rsidR="00C819E8" w:rsidRPr="009B6ECD">
        <w:rPr>
          <w:color w:val="000000"/>
          <w:szCs w:val="22"/>
          <w:lang w:val="el-GR" w:eastAsia="en-GB"/>
        </w:rPr>
        <w:t xml:space="preserve"> </w:t>
      </w:r>
      <w:r w:rsidR="00C819E8" w:rsidRPr="00235176">
        <w:rPr>
          <w:color w:val="000000"/>
          <w:szCs w:val="22"/>
          <w:lang w:val="el-GR" w:eastAsia="en-GB"/>
        </w:rPr>
        <w:t>δεδομένα</w:t>
      </w:r>
      <w:r w:rsidR="00C819E8" w:rsidRPr="009B6ECD">
        <w:rPr>
          <w:color w:val="000000"/>
          <w:szCs w:val="22"/>
          <w:lang w:val="el-GR" w:eastAsia="en-GB"/>
        </w:rPr>
        <w:t xml:space="preserve"> </w:t>
      </w:r>
      <w:r w:rsidR="00C819E8" w:rsidRPr="00235176">
        <w:rPr>
          <w:color w:val="000000"/>
          <w:szCs w:val="22"/>
          <w:lang w:val="el-GR" w:eastAsia="en-GB"/>
        </w:rPr>
        <w:t>από</w:t>
      </w:r>
      <w:r w:rsidR="00C819E8" w:rsidRPr="009B6ECD">
        <w:rPr>
          <w:color w:val="000000"/>
          <w:szCs w:val="22"/>
          <w:lang w:val="el-GR" w:eastAsia="en-GB"/>
        </w:rPr>
        <w:t xml:space="preserve"> </w:t>
      </w:r>
      <w:r w:rsidRPr="009B6ECD">
        <w:rPr>
          <w:color w:val="000000"/>
          <w:szCs w:val="22"/>
          <w:lang w:val="el-GR" w:eastAsia="en-GB"/>
        </w:rPr>
        <w:t xml:space="preserve">κλινικές μελέτες και μελέτες παρατήρησης με </w:t>
      </w:r>
      <w:r>
        <w:rPr>
          <w:color w:val="000000"/>
          <w:szCs w:val="22"/>
          <w:lang w:val="el-GR" w:eastAsia="en-GB"/>
        </w:rPr>
        <w:t xml:space="preserve">την </w:t>
      </w:r>
      <w:r w:rsidRPr="009B6ECD">
        <w:rPr>
          <w:color w:val="000000"/>
          <w:szCs w:val="22"/>
          <w:lang w:val="el-GR" w:eastAsia="en-GB"/>
        </w:rPr>
        <w:t xml:space="preserve">αβακαβίρη δείχνουν ασυνεπή αποτελέσματα, αρκετές μελέτες υποδηλώνουν αυξημένο κίνδυνο καρδιαγγειακών </w:t>
      </w:r>
      <w:r>
        <w:rPr>
          <w:color w:val="000000"/>
          <w:szCs w:val="22"/>
          <w:lang w:val="el-GR" w:eastAsia="en-GB"/>
        </w:rPr>
        <w:t>επεισοδίων</w:t>
      </w:r>
      <w:r w:rsidRPr="009B6ECD">
        <w:rPr>
          <w:color w:val="000000"/>
          <w:szCs w:val="22"/>
          <w:lang w:val="el-GR" w:eastAsia="en-GB"/>
        </w:rPr>
        <w:t xml:space="preserve"> (κυρίως εμφράγματος του μυοκαρδίου) σε ασθενείς που λαμβάνουν θεραπεία με αβακαβίρη.</w:t>
      </w:r>
      <w:r w:rsidR="00C819E8" w:rsidRPr="00235176">
        <w:rPr>
          <w:color w:val="000000"/>
          <w:szCs w:val="22"/>
          <w:lang w:val="el-GR" w:eastAsia="en-GB"/>
        </w:rPr>
        <w:t xml:space="preserve"> </w:t>
      </w:r>
      <w:r w:rsidR="0071524E">
        <w:rPr>
          <w:color w:val="000000"/>
          <w:szCs w:val="22"/>
          <w:lang w:val="el-GR" w:eastAsia="en-GB"/>
        </w:rPr>
        <w:t>Επομένως</w:t>
      </w:r>
      <w:r w:rsidR="00181B54" w:rsidRPr="00A41594">
        <w:rPr>
          <w:color w:val="000000"/>
          <w:szCs w:val="22"/>
          <w:lang w:val="el-GR" w:eastAsia="en-GB"/>
        </w:rPr>
        <w:t>,</w:t>
      </w:r>
      <w:r w:rsidR="0071524E">
        <w:rPr>
          <w:color w:val="000000"/>
          <w:szCs w:val="22"/>
          <w:lang w:val="el-GR" w:eastAsia="en-GB"/>
        </w:rPr>
        <w:t xml:space="preserve"> ό</w:t>
      </w:r>
      <w:r w:rsidR="00C819E8" w:rsidRPr="00235176">
        <w:rPr>
          <w:color w:val="000000"/>
          <w:szCs w:val="22"/>
          <w:lang w:val="el-GR" w:eastAsia="en-GB"/>
        </w:rPr>
        <w:t xml:space="preserve">ταν συνταγογραφείται το </w:t>
      </w:r>
      <w:r w:rsidR="000A74A5" w:rsidRPr="00235176">
        <w:rPr>
          <w:color w:val="000000"/>
          <w:szCs w:val="22"/>
          <w:lang w:val="el-GR" w:eastAsia="en-GB"/>
        </w:rPr>
        <w:t>Kivexa</w:t>
      </w:r>
      <w:r w:rsidR="00C819E8" w:rsidRPr="00235176">
        <w:rPr>
          <w:color w:val="000000"/>
          <w:szCs w:val="22"/>
          <w:lang w:val="el-GR" w:eastAsia="en-GB"/>
        </w:rPr>
        <w:t xml:space="preserve"> θα πρέπει να γίνονται οι απαραίτητες ενέργειες ώστε να ελαχιστοπο</w:t>
      </w:r>
      <w:r w:rsidR="00EA59BC">
        <w:rPr>
          <w:color w:val="000000"/>
          <w:szCs w:val="22"/>
          <w:lang w:val="el-GR" w:eastAsia="en-GB"/>
        </w:rPr>
        <w:t>ιηθούν</w:t>
      </w:r>
      <w:r w:rsidR="00C819E8" w:rsidRPr="00235176">
        <w:rPr>
          <w:color w:val="000000"/>
          <w:szCs w:val="22"/>
          <w:lang w:val="el-GR" w:eastAsia="en-GB"/>
        </w:rPr>
        <w:t xml:space="preserve"> όλ</w:t>
      </w:r>
      <w:r w:rsidR="00EA59BC">
        <w:rPr>
          <w:color w:val="000000"/>
          <w:szCs w:val="22"/>
          <w:lang w:val="el-GR" w:eastAsia="en-GB"/>
        </w:rPr>
        <w:t>οι</w:t>
      </w:r>
      <w:r w:rsidR="00C819E8" w:rsidRPr="00235176">
        <w:rPr>
          <w:color w:val="000000"/>
          <w:szCs w:val="22"/>
          <w:lang w:val="el-GR" w:eastAsia="en-GB"/>
        </w:rPr>
        <w:t xml:space="preserve"> </w:t>
      </w:r>
      <w:r w:rsidR="00EA59BC">
        <w:rPr>
          <w:color w:val="000000"/>
          <w:szCs w:val="22"/>
          <w:lang w:val="el-GR" w:eastAsia="en-GB"/>
        </w:rPr>
        <w:t>οι</w:t>
      </w:r>
      <w:r w:rsidR="00C819E8" w:rsidRPr="00235176">
        <w:rPr>
          <w:color w:val="000000"/>
          <w:szCs w:val="22"/>
          <w:lang w:val="el-GR" w:eastAsia="en-GB"/>
        </w:rPr>
        <w:t xml:space="preserve"> παρ</w:t>
      </w:r>
      <w:r w:rsidR="00EA59BC">
        <w:rPr>
          <w:color w:val="000000"/>
          <w:szCs w:val="22"/>
          <w:lang w:val="el-GR" w:eastAsia="en-GB"/>
        </w:rPr>
        <w:t>ά</w:t>
      </w:r>
      <w:r w:rsidR="00C819E8" w:rsidRPr="00235176">
        <w:rPr>
          <w:color w:val="000000"/>
          <w:szCs w:val="22"/>
          <w:lang w:val="el-GR" w:eastAsia="en-GB"/>
        </w:rPr>
        <w:t>γ</w:t>
      </w:r>
      <w:r w:rsidR="00EA59BC">
        <w:rPr>
          <w:color w:val="000000"/>
          <w:szCs w:val="22"/>
          <w:lang w:val="el-GR" w:eastAsia="en-GB"/>
        </w:rPr>
        <w:t>οντες</w:t>
      </w:r>
      <w:r w:rsidR="00C819E8" w:rsidRPr="00235176">
        <w:rPr>
          <w:color w:val="000000"/>
          <w:szCs w:val="22"/>
          <w:lang w:val="el-GR" w:eastAsia="en-GB"/>
        </w:rPr>
        <w:t xml:space="preserve"> κινδύνου που μπορούν να τροποποιηθούν (π.χ</w:t>
      </w:r>
      <w:r w:rsidR="00422ACE" w:rsidRPr="00235176">
        <w:rPr>
          <w:color w:val="000000"/>
          <w:szCs w:val="22"/>
          <w:lang w:val="el-GR" w:eastAsia="en-GB"/>
        </w:rPr>
        <w:t>.</w:t>
      </w:r>
      <w:r w:rsidR="00C819E8" w:rsidRPr="00235176">
        <w:rPr>
          <w:color w:val="000000"/>
          <w:szCs w:val="22"/>
          <w:lang w:val="el-GR" w:eastAsia="en-GB"/>
        </w:rPr>
        <w:t xml:space="preserve"> κάπνισμα, υπέρταση και υπερλιπιδαιμία).</w:t>
      </w:r>
    </w:p>
    <w:p w14:paraId="529723CD" w14:textId="74A09075" w:rsidR="00E47447" w:rsidRDefault="00E47447" w:rsidP="00C819E8">
      <w:pPr>
        <w:autoSpaceDE w:val="0"/>
        <w:autoSpaceDN w:val="0"/>
        <w:adjustRightInd w:val="0"/>
        <w:rPr>
          <w:color w:val="000000"/>
          <w:szCs w:val="22"/>
          <w:lang w:val="el-GR" w:eastAsia="en-GB"/>
        </w:rPr>
      </w:pPr>
    </w:p>
    <w:p w14:paraId="7A8C3026" w14:textId="77777777" w:rsidR="00247070" w:rsidRDefault="00247070" w:rsidP="00247070">
      <w:pPr>
        <w:autoSpaceDE w:val="0"/>
        <w:autoSpaceDN w:val="0"/>
        <w:adjustRightInd w:val="0"/>
        <w:rPr>
          <w:color w:val="000000"/>
          <w:szCs w:val="22"/>
          <w:lang w:val="el-GR"/>
        </w:rPr>
      </w:pPr>
      <w:r w:rsidRPr="00A41594">
        <w:rPr>
          <w:color w:val="000000"/>
          <w:szCs w:val="22"/>
          <w:lang w:val="el-GR"/>
        </w:rPr>
        <w:t>Επιπλέον, θα πρέπει να λαμβάνονται υπόψη εναλλακτικές θεραπευτικές επιλογές σε σχέση με το σχήμα που περιέχει αβακαβίρη κατά τη θεραπεία ασθενών με υψηλό καρδιαγγειακό κίνδυνο.</w:t>
      </w:r>
    </w:p>
    <w:p w14:paraId="4ED2C96C" w14:textId="77777777" w:rsidR="00247070" w:rsidRPr="00C65BBD" w:rsidRDefault="00247070" w:rsidP="00C819E8">
      <w:pPr>
        <w:autoSpaceDE w:val="0"/>
        <w:autoSpaceDN w:val="0"/>
        <w:adjustRightInd w:val="0"/>
        <w:rPr>
          <w:color w:val="000000"/>
          <w:szCs w:val="22"/>
          <w:lang w:val="el-GR" w:eastAsia="en-GB"/>
        </w:rPr>
      </w:pPr>
    </w:p>
    <w:p w14:paraId="3C71026A" w14:textId="77777777" w:rsidR="00AE0E2B" w:rsidRPr="00D82E44" w:rsidRDefault="00AE0E2B" w:rsidP="00861ED2">
      <w:pPr>
        <w:keepNext/>
        <w:rPr>
          <w:rStyle w:val="jlqj4b"/>
          <w:u w:val="single"/>
          <w:lang w:val="el-GR"/>
        </w:rPr>
      </w:pPr>
      <w:r w:rsidRPr="00D82E44">
        <w:rPr>
          <w:rStyle w:val="jlqj4b"/>
          <w:u w:val="single"/>
          <w:lang w:val="el-GR"/>
        </w:rPr>
        <w:lastRenderedPageBreak/>
        <w:t xml:space="preserve">Χορήγηση σε άτομα με μέτρια νεφρική δυσλειτουργία </w:t>
      </w:r>
    </w:p>
    <w:p w14:paraId="56767A64" w14:textId="77777777" w:rsidR="00AE0E2B" w:rsidRDefault="00AE0E2B" w:rsidP="00861ED2">
      <w:pPr>
        <w:keepNext/>
        <w:rPr>
          <w:rStyle w:val="jlqj4b"/>
          <w:lang w:val="el-GR"/>
        </w:rPr>
      </w:pPr>
    </w:p>
    <w:p w14:paraId="1A423F06" w14:textId="7EE17CE1" w:rsidR="00AE0E2B" w:rsidRDefault="00AE0E2B" w:rsidP="00861ED2">
      <w:pPr>
        <w:keepNext/>
        <w:rPr>
          <w:lang w:val="el-GR"/>
        </w:rPr>
      </w:pPr>
      <w:r w:rsidRPr="00D82E44">
        <w:rPr>
          <w:rStyle w:val="jlqj4b"/>
          <w:lang w:val="el-GR"/>
        </w:rPr>
        <w:t xml:space="preserve">Ασθενείς με κάθαρση κρεατινίνης μεταξύ 30 και 49 </w:t>
      </w:r>
      <w:r>
        <w:rPr>
          <w:rStyle w:val="jlqj4b"/>
        </w:rPr>
        <w:t>mL</w:t>
      </w:r>
      <w:r w:rsidRPr="00D82E44">
        <w:rPr>
          <w:rStyle w:val="jlqj4b"/>
          <w:lang w:val="el-GR"/>
        </w:rPr>
        <w:t>/</w:t>
      </w:r>
      <w:r>
        <w:rPr>
          <w:rStyle w:val="jlqj4b"/>
        </w:rPr>
        <w:t>min</w:t>
      </w:r>
      <w:r w:rsidRPr="00D82E44">
        <w:rPr>
          <w:rStyle w:val="jlqj4b"/>
          <w:lang w:val="el-GR"/>
        </w:rPr>
        <w:t xml:space="preserve"> που λαμβάνουν </w:t>
      </w:r>
      <w:proofErr w:type="spellStart"/>
      <w:r>
        <w:rPr>
          <w:color w:val="000000"/>
          <w:szCs w:val="22"/>
        </w:rPr>
        <w:t>Kivexa</w:t>
      </w:r>
      <w:proofErr w:type="spellEnd"/>
      <w:r w:rsidRPr="00E05D66">
        <w:rPr>
          <w:color w:val="000000"/>
          <w:szCs w:val="22"/>
          <w:lang w:val="el-GR"/>
        </w:rPr>
        <w:t xml:space="preserve"> </w:t>
      </w:r>
      <w:r w:rsidRPr="00D82E44">
        <w:rPr>
          <w:rStyle w:val="jlqj4b"/>
          <w:lang w:val="el-GR"/>
        </w:rPr>
        <w:t>μπορεί να παρουσιάσουν 1,6 έως 3,3 φορές υψηλότερη έκθεση στη λαμιβουδίνη (</w:t>
      </w:r>
      <w:r>
        <w:rPr>
          <w:rStyle w:val="jlqj4b"/>
        </w:rPr>
        <w:t>AUC</w:t>
      </w:r>
      <w:r w:rsidRPr="00D82E44">
        <w:rPr>
          <w:rStyle w:val="jlqj4b"/>
          <w:lang w:val="el-GR"/>
        </w:rPr>
        <w:t xml:space="preserve">) από τους ασθενείς με κάθαρση κρεατινίνης ≥50 </w:t>
      </w:r>
      <w:r>
        <w:rPr>
          <w:rStyle w:val="jlqj4b"/>
        </w:rPr>
        <w:t>mL</w:t>
      </w:r>
      <w:r w:rsidRPr="00D82E44">
        <w:rPr>
          <w:rStyle w:val="jlqj4b"/>
          <w:lang w:val="el-GR"/>
        </w:rPr>
        <w:t>/</w:t>
      </w:r>
      <w:r>
        <w:rPr>
          <w:rStyle w:val="jlqj4b"/>
        </w:rPr>
        <w:t>min</w:t>
      </w:r>
      <w:r w:rsidRPr="00D82E44">
        <w:rPr>
          <w:rStyle w:val="jlqj4b"/>
          <w:lang w:val="el-GR"/>
        </w:rPr>
        <w:t>.</w:t>
      </w:r>
      <w:r w:rsidRPr="00D82E44">
        <w:rPr>
          <w:rStyle w:val="viiyi"/>
          <w:lang w:val="el-GR"/>
        </w:rPr>
        <w:t xml:space="preserve"> </w:t>
      </w:r>
      <w:r w:rsidRPr="00D82E44">
        <w:rPr>
          <w:rStyle w:val="jlqj4b"/>
          <w:lang w:val="el-GR"/>
        </w:rPr>
        <w:t xml:space="preserve">Δεν υπάρχουν δεδομένα ασφάλειας από τυχαιοποιημένες, ελεγχόμενες δοκιμές που συγκρίνουν το </w:t>
      </w:r>
      <w:proofErr w:type="spellStart"/>
      <w:r>
        <w:rPr>
          <w:color w:val="000000"/>
          <w:szCs w:val="22"/>
        </w:rPr>
        <w:t>Kivexa</w:t>
      </w:r>
      <w:proofErr w:type="spellEnd"/>
      <w:r w:rsidRPr="00E05D66">
        <w:rPr>
          <w:color w:val="000000"/>
          <w:szCs w:val="22"/>
          <w:lang w:val="el-GR"/>
        </w:rPr>
        <w:t xml:space="preserve"> </w:t>
      </w:r>
      <w:r w:rsidRPr="00D82E44">
        <w:rPr>
          <w:rStyle w:val="jlqj4b"/>
          <w:lang w:val="el-GR"/>
        </w:rPr>
        <w:t xml:space="preserve">με τα </w:t>
      </w:r>
      <w:r>
        <w:rPr>
          <w:rStyle w:val="jlqj4b"/>
          <w:lang w:val="el-GR"/>
        </w:rPr>
        <w:t>επιμέρους</w:t>
      </w:r>
      <w:r w:rsidRPr="00D82E44">
        <w:rPr>
          <w:rStyle w:val="jlqj4b"/>
          <w:lang w:val="el-GR"/>
        </w:rPr>
        <w:t xml:space="preserve"> συστατικά σε ασθενείς με κάθαρση κρεατινίνης μεταξύ 30 και 49 </w:t>
      </w:r>
      <w:r>
        <w:rPr>
          <w:rStyle w:val="jlqj4b"/>
        </w:rPr>
        <w:t>mL</w:t>
      </w:r>
      <w:r w:rsidRPr="00D82E44">
        <w:rPr>
          <w:rStyle w:val="jlqj4b"/>
          <w:lang w:val="el-GR"/>
        </w:rPr>
        <w:t>/</w:t>
      </w:r>
      <w:r>
        <w:rPr>
          <w:rStyle w:val="jlqj4b"/>
        </w:rPr>
        <w:t>min</w:t>
      </w:r>
      <w:r w:rsidRPr="00D82E44">
        <w:rPr>
          <w:rStyle w:val="jlqj4b"/>
          <w:lang w:val="el-GR"/>
        </w:rPr>
        <w:t xml:space="preserve"> που έλαβαν </w:t>
      </w:r>
      <w:r w:rsidRPr="008851CF">
        <w:rPr>
          <w:rStyle w:val="jlqj4b"/>
          <w:lang w:val="el-GR"/>
        </w:rPr>
        <w:t>προσαρμοσμένη δόση</w:t>
      </w:r>
      <w:r w:rsidRPr="00C30C65">
        <w:rPr>
          <w:rStyle w:val="jlqj4b"/>
          <w:lang w:val="el-GR"/>
        </w:rPr>
        <w:t xml:space="preserve"> </w:t>
      </w:r>
      <w:r w:rsidRPr="00D82E44">
        <w:rPr>
          <w:rStyle w:val="jlqj4b"/>
          <w:lang w:val="el-GR"/>
        </w:rPr>
        <w:t>λαμιβουδίνη</w:t>
      </w:r>
      <w:r>
        <w:rPr>
          <w:rStyle w:val="jlqj4b"/>
          <w:lang w:val="el-GR"/>
        </w:rPr>
        <w:t>ς</w:t>
      </w:r>
      <w:r w:rsidRPr="00D82E44">
        <w:rPr>
          <w:rStyle w:val="jlqj4b"/>
          <w:lang w:val="el-GR"/>
        </w:rPr>
        <w:t>.</w:t>
      </w:r>
      <w:r w:rsidRPr="00D82E44">
        <w:rPr>
          <w:rStyle w:val="viiyi"/>
          <w:lang w:val="el-GR"/>
        </w:rPr>
        <w:t xml:space="preserve"> </w:t>
      </w:r>
      <w:r w:rsidRPr="00D82E44">
        <w:rPr>
          <w:rStyle w:val="jlqj4b"/>
          <w:lang w:val="el-GR"/>
        </w:rPr>
        <w:t xml:space="preserve">Στις αρχικές </w:t>
      </w:r>
      <w:r>
        <w:rPr>
          <w:rStyle w:val="jlqj4b"/>
          <w:lang w:val="el-GR"/>
        </w:rPr>
        <w:t xml:space="preserve">εγκριτικές </w:t>
      </w:r>
      <w:r w:rsidRPr="00D82E44">
        <w:rPr>
          <w:rStyle w:val="jlqj4b"/>
          <w:lang w:val="el-GR"/>
        </w:rPr>
        <w:t xml:space="preserve">δοκιμές </w:t>
      </w:r>
      <w:r>
        <w:rPr>
          <w:rStyle w:val="jlqj4b"/>
          <w:lang w:val="el-GR"/>
        </w:rPr>
        <w:t xml:space="preserve">της </w:t>
      </w:r>
      <w:r w:rsidRPr="00D82E44">
        <w:rPr>
          <w:rStyle w:val="jlqj4b"/>
          <w:lang w:val="el-GR"/>
        </w:rPr>
        <w:t>λαμιβουδίνης σε συνδυασμό με ζιδοβουδίνη, υψηλότερες εκθέσεις λαμιβουδίνης συσχετίστηκαν με υψηλότερα ποσοστά αιματολογικής τοξικότητας (ουδετεροπενία και αναιμία), αν και η διακοπή λόγω ουδετεροπενίας ή αναιμίας εμφανίστηκε καθεμία σε &lt;1% των ατόμων.</w:t>
      </w:r>
      <w:r w:rsidRPr="00D82E44">
        <w:rPr>
          <w:rStyle w:val="viiyi"/>
          <w:lang w:val="el-GR"/>
        </w:rPr>
        <w:t xml:space="preserve"> </w:t>
      </w:r>
      <w:r w:rsidRPr="00D82E44">
        <w:rPr>
          <w:rStyle w:val="jlqj4b"/>
          <w:lang w:val="el-GR"/>
        </w:rPr>
        <w:t>Ενδέχεται να εμφανιστούν άλλες ανεπιθύμητες ενέργειες που σχετίζονται με τη λαμιβουδίνη (όπως γαστρεντερικές και ηπατικές διαταραχές).</w:t>
      </w:r>
      <w:r w:rsidRPr="00D82E44">
        <w:rPr>
          <w:lang w:val="el-GR"/>
        </w:rPr>
        <w:t xml:space="preserve"> </w:t>
      </w:r>
    </w:p>
    <w:p w14:paraId="7A7883D8" w14:textId="77777777" w:rsidR="00AE0E2B" w:rsidRDefault="00AE0E2B" w:rsidP="00AE0E2B">
      <w:pPr>
        <w:rPr>
          <w:lang w:val="el-GR"/>
        </w:rPr>
      </w:pPr>
    </w:p>
    <w:p w14:paraId="7C66FE49" w14:textId="07BF1095" w:rsidR="00AE0E2B" w:rsidRDefault="00AE0E2B" w:rsidP="00AE0E2B">
      <w:pPr>
        <w:rPr>
          <w:szCs w:val="24"/>
          <w:u w:val="single"/>
          <w:lang w:val="el-GR"/>
        </w:rPr>
      </w:pPr>
      <w:r w:rsidRPr="00D82E44">
        <w:rPr>
          <w:rStyle w:val="jlqj4b"/>
          <w:lang w:val="el-GR"/>
        </w:rPr>
        <w:t xml:space="preserve">Οι ασθενείς με παρατεταμένη κάθαρση κρεατινίνης μεταξύ 30 και 49 </w:t>
      </w:r>
      <w:r>
        <w:rPr>
          <w:rStyle w:val="jlqj4b"/>
        </w:rPr>
        <w:t>mL</w:t>
      </w:r>
      <w:r w:rsidRPr="00D82E44">
        <w:rPr>
          <w:rStyle w:val="jlqj4b"/>
          <w:lang w:val="el-GR"/>
        </w:rPr>
        <w:t>/</w:t>
      </w:r>
      <w:r>
        <w:rPr>
          <w:rStyle w:val="jlqj4b"/>
        </w:rPr>
        <w:t>min</w:t>
      </w:r>
      <w:r w:rsidRPr="00D82E44">
        <w:rPr>
          <w:rStyle w:val="jlqj4b"/>
          <w:lang w:val="el-GR"/>
        </w:rPr>
        <w:t xml:space="preserve"> που λαμβάνουν </w:t>
      </w:r>
      <w:proofErr w:type="spellStart"/>
      <w:r>
        <w:rPr>
          <w:color w:val="000000"/>
          <w:szCs w:val="22"/>
        </w:rPr>
        <w:t>Kivexa</w:t>
      </w:r>
      <w:proofErr w:type="spellEnd"/>
      <w:r w:rsidRPr="00E05D66">
        <w:rPr>
          <w:color w:val="000000"/>
          <w:szCs w:val="22"/>
          <w:lang w:val="el-GR"/>
        </w:rPr>
        <w:t xml:space="preserve"> </w:t>
      </w:r>
      <w:r w:rsidRPr="00D82E44">
        <w:rPr>
          <w:rStyle w:val="jlqj4b"/>
          <w:lang w:val="el-GR"/>
        </w:rPr>
        <w:t>θα πρέπει να παρακολουθούνται για ανεπιθύμητες ενέργειες που σχετίζονται με τη λαμιβουδίνη, ιδίως αιματολογικές τοξικότητες.</w:t>
      </w:r>
      <w:r w:rsidRPr="00D82E44">
        <w:rPr>
          <w:rStyle w:val="viiyi"/>
          <w:lang w:val="el-GR"/>
        </w:rPr>
        <w:t xml:space="preserve"> </w:t>
      </w:r>
      <w:r w:rsidRPr="00D82E44">
        <w:rPr>
          <w:rStyle w:val="jlqj4b"/>
          <w:lang w:val="el-GR"/>
        </w:rPr>
        <w:t xml:space="preserve">Εάν εμφανιστεί νέα ή επιδεινούμενη ουδετεροπενία ή αναιμία, </w:t>
      </w:r>
      <w:r w:rsidR="009A0F14">
        <w:rPr>
          <w:rStyle w:val="jlqj4b"/>
          <w:lang w:val="el-GR"/>
        </w:rPr>
        <w:t>ενφείκνυται</w:t>
      </w:r>
      <w:r w:rsidRPr="00D82E44">
        <w:rPr>
          <w:rStyle w:val="jlqj4b"/>
          <w:lang w:val="el-GR"/>
        </w:rPr>
        <w:t xml:space="preserve"> προσαρμογή της δόσης της λαμιβουδίνης, </w:t>
      </w:r>
      <w:r>
        <w:rPr>
          <w:rStyle w:val="jlqj4b"/>
          <w:lang w:val="el-GR"/>
        </w:rPr>
        <w:t>σύμφωνα με τις</w:t>
      </w:r>
      <w:r w:rsidRPr="00D82E44">
        <w:rPr>
          <w:rStyle w:val="jlqj4b"/>
          <w:lang w:val="el-GR"/>
        </w:rPr>
        <w:t xml:space="preserve"> συνταγογρ</w:t>
      </w:r>
      <w:r>
        <w:rPr>
          <w:rStyle w:val="jlqj4b"/>
          <w:lang w:val="el-GR"/>
        </w:rPr>
        <w:t>αφικές πληροφορίες</w:t>
      </w:r>
      <w:r w:rsidRPr="00D82E44">
        <w:rPr>
          <w:rStyle w:val="jlqj4b"/>
          <w:lang w:val="el-GR"/>
        </w:rPr>
        <w:t xml:space="preserve"> της λαμιβουδίνης</w:t>
      </w:r>
      <w:r w:rsidR="009A0F14">
        <w:rPr>
          <w:rStyle w:val="jlqj4b"/>
          <w:lang w:val="el-GR"/>
        </w:rPr>
        <w:t xml:space="preserve"> η οποια δεν μπορεί να επιτευχθεί με</w:t>
      </w:r>
      <w:r w:rsidRPr="00D82E44">
        <w:rPr>
          <w:rStyle w:val="jlqj4b"/>
          <w:lang w:val="el-GR"/>
        </w:rPr>
        <w:t xml:space="preserve"> το </w:t>
      </w:r>
      <w:proofErr w:type="spellStart"/>
      <w:r>
        <w:rPr>
          <w:color w:val="000000"/>
          <w:szCs w:val="22"/>
        </w:rPr>
        <w:t>Kivexa</w:t>
      </w:r>
      <w:proofErr w:type="spellEnd"/>
      <w:r w:rsidR="009A0F14">
        <w:rPr>
          <w:color w:val="000000"/>
          <w:szCs w:val="22"/>
          <w:lang w:val="el-GR"/>
        </w:rPr>
        <w:t xml:space="preserve">. Ο </w:t>
      </w:r>
      <w:proofErr w:type="spellStart"/>
      <w:r w:rsidR="009A0F14">
        <w:rPr>
          <w:color w:val="000000"/>
          <w:szCs w:val="22"/>
          <w:lang w:val="en-US"/>
        </w:rPr>
        <w:t>Kivexa</w:t>
      </w:r>
      <w:proofErr w:type="spellEnd"/>
      <w:r w:rsidR="009A0F14">
        <w:rPr>
          <w:color w:val="000000"/>
          <w:szCs w:val="22"/>
          <w:lang w:val="el-GR"/>
        </w:rPr>
        <w:t xml:space="preserve"> </w:t>
      </w:r>
      <w:r w:rsidRPr="00E05D66">
        <w:rPr>
          <w:color w:val="000000"/>
          <w:szCs w:val="22"/>
          <w:lang w:val="el-GR"/>
        </w:rPr>
        <w:t xml:space="preserve"> </w:t>
      </w:r>
      <w:r w:rsidRPr="00D82E44">
        <w:rPr>
          <w:rStyle w:val="jlqj4b"/>
          <w:lang w:val="el-GR"/>
        </w:rPr>
        <w:t xml:space="preserve">θα πρέπει να διακόπτεται και τα </w:t>
      </w:r>
      <w:r>
        <w:rPr>
          <w:rStyle w:val="jlqj4b"/>
          <w:lang w:val="el-GR"/>
        </w:rPr>
        <w:t>επιμέρους</w:t>
      </w:r>
      <w:r w:rsidRPr="00D82E44">
        <w:rPr>
          <w:rStyle w:val="jlqj4b"/>
          <w:lang w:val="el-GR"/>
        </w:rPr>
        <w:t xml:space="preserve"> συστατικά θα πρέπει να χρησιμοποιούνται για την </w:t>
      </w:r>
      <w:r>
        <w:rPr>
          <w:rStyle w:val="jlqj4b"/>
          <w:lang w:val="el-GR"/>
        </w:rPr>
        <w:t>χορήγηση</w:t>
      </w:r>
      <w:r w:rsidRPr="00D82E44">
        <w:rPr>
          <w:rStyle w:val="jlqj4b"/>
          <w:lang w:val="el-GR"/>
        </w:rPr>
        <w:t xml:space="preserve"> του θεραπευτικού σχήματος.</w:t>
      </w:r>
    </w:p>
    <w:p w14:paraId="4569A886" w14:textId="77777777" w:rsidR="00AE0E2B" w:rsidRPr="00CA353C" w:rsidRDefault="00AE0E2B" w:rsidP="00C819E8">
      <w:pPr>
        <w:autoSpaceDE w:val="0"/>
        <w:autoSpaceDN w:val="0"/>
        <w:adjustRightInd w:val="0"/>
        <w:rPr>
          <w:color w:val="000000"/>
          <w:szCs w:val="22"/>
          <w:u w:val="single"/>
          <w:lang w:val="el-GR" w:eastAsia="en-GB"/>
        </w:rPr>
      </w:pPr>
    </w:p>
    <w:p w14:paraId="0B454651" w14:textId="7FDC6708" w:rsidR="00E47447" w:rsidRPr="00235176" w:rsidRDefault="00E47447" w:rsidP="00C819E8">
      <w:pPr>
        <w:autoSpaceDE w:val="0"/>
        <w:autoSpaceDN w:val="0"/>
        <w:adjustRightInd w:val="0"/>
        <w:rPr>
          <w:color w:val="000000"/>
          <w:szCs w:val="22"/>
          <w:u w:val="single"/>
          <w:lang w:val="el-GR" w:eastAsia="en-GB"/>
        </w:rPr>
      </w:pPr>
      <w:r w:rsidRPr="00235176">
        <w:rPr>
          <w:color w:val="000000"/>
          <w:szCs w:val="22"/>
          <w:u w:val="single"/>
          <w:lang w:val="el-GR" w:eastAsia="en-GB"/>
        </w:rPr>
        <w:t>Φαρμακευτικές Αλληλεπιδράσεις:</w:t>
      </w:r>
    </w:p>
    <w:bookmarkEnd w:id="1"/>
    <w:p w14:paraId="7BA758E7" w14:textId="77777777" w:rsidR="00C819E8" w:rsidRPr="00235176" w:rsidRDefault="00C819E8">
      <w:pPr>
        <w:widowControl w:val="0"/>
        <w:rPr>
          <w:color w:val="000000"/>
          <w:szCs w:val="22"/>
          <w:lang w:val="el-GR"/>
        </w:rPr>
      </w:pPr>
    </w:p>
    <w:p w14:paraId="5E0AA10F" w14:textId="77777777" w:rsidR="00E6251A" w:rsidRPr="00235176" w:rsidRDefault="00E6251A" w:rsidP="00E6251A">
      <w:pPr>
        <w:rPr>
          <w:szCs w:val="22"/>
          <w:lang w:val="el-GR"/>
        </w:rPr>
      </w:pPr>
      <w:r w:rsidRPr="00235176">
        <w:rPr>
          <w:szCs w:val="22"/>
          <w:lang w:val="el-GR"/>
        </w:rPr>
        <w:t>Το Kivexa δεν πρέπει να λαμβάνεται με οποιαδήποτε άλλα φαρμακευτικά προϊόντα που περιέχουν λαμιβουδίνη ή φαρμακευτικά προϊόντα που περιέχουν εμτρισιταβίνη.</w:t>
      </w:r>
    </w:p>
    <w:p w14:paraId="58D1A220" w14:textId="77777777" w:rsidR="00E6251A" w:rsidRPr="00235176" w:rsidRDefault="00E6251A">
      <w:pPr>
        <w:widowControl w:val="0"/>
        <w:rPr>
          <w:color w:val="000000"/>
          <w:szCs w:val="22"/>
          <w:lang w:val="el-GR"/>
        </w:rPr>
      </w:pPr>
    </w:p>
    <w:p w14:paraId="7D45921E" w14:textId="77777777" w:rsidR="00A934FE" w:rsidRPr="00235176" w:rsidRDefault="00A934FE" w:rsidP="00A934FE">
      <w:pPr>
        <w:tabs>
          <w:tab w:val="left" w:pos="567"/>
        </w:tabs>
        <w:rPr>
          <w:szCs w:val="22"/>
          <w:lang w:val="el-GR"/>
        </w:rPr>
      </w:pPr>
      <w:r w:rsidRPr="00235176">
        <w:rPr>
          <w:szCs w:val="22"/>
          <w:lang w:val="el-GR"/>
        </w:rPr>
        <w:t>Ο συνδυασμός λαμιβουδίνης με κλαδριβίνη δεν συνιστάται (βλέπε παράγραφο 4.5).</w:t>
      </w:r>
    </w:p>
    <w:p w14:paraId="710389B3" w14:textId="77777777" w:rsidR="00A934FE" w:rsidRPr="00235176" w:rsidRDefault="00A934FE">
      <w:pPr>
        <w:widowControl w:val="0"/>
        <w:rPr>
          <w:color w:val="000000"/>
          <w:szCs w:val="22"/>
          <w:lang w:val="el-GR"/>
        </w:rPr>
      </w:pPr>
    </w:p>
    <w:p w14:paraId="2FC67B29" w14:textId="77777777" w:rsidR="002073B1" w:rsidRPr="008362F0" w:rsidRDefault="00C0761F" w:rsidP="00C0761F">
      <w:pPr>
        <w:widowControl w:val="0"/>
        <w:rPr>
          <w:color w:val="000000"/>
          <w:szCs w:val="22"/>
          <w:u w:val="single"/>
          <w:lang w:val="el-GR"/>
        </w:rPr>
      </w:pPr>
      <w:r w:rsidRPr="008362F0">
        <w:rPr>
          <w:color w:val="000000"/>
          <w:szCs w:val="22"/>
          <w:u w:val="single"/>
          <w:lang w:val="el-GR"/>
        </w:rPr>
        <w:t>Έκδοχα</w:t>
      </w:r>
    </w:p>
    <w:p w14:paraId="6C6F935B" w14:textId="77777777" w:rsidR="002073B1" w:rsidRPr="00235176" w:rsidRDefault="002073B1" w:rsidP="00C0761F">
      <w:pPr>
        <w:widowControl w:val="0"/>
        <w:rPr>
          <w:color w:val="000000"/>
          <w:szCs w:val="22"/>
          <w:lang w:val="el-GR"/>
        </w:rPr>
      </w:pPr>
    </w:p>
    <w:p w14:paraId="0F75047F" w14:textId="77777777" w:rsidR="00C0761F" w:rsidRPr="00235176" w:rsidRDefault="002073B1" w:rsidP="00C0761F">
      <w:pPr>
        <w:widowControl w:val="0"/>
        <w:rPr>
          <w:color w:val="000000"/>
          <w:szCs w:val="22"/>
          <w:lang w:val="el-GR"/>
        </w:rPr>
      </w:pPr>
      <w:r w:rsidRPr="00235176">
        <w:rPr>
          <w:color w:val="000000"/>
          <w:szCs w:val="22"/>
          <w:lang w:val="el-GR"/>
        </w:rPr>
        <w:t>Τ</w:t>
      </w:r>
      <w:r w:rsidR="00C0761F" w:rsidRPr="00235176">
        <w:rPr>
          <w:color w:val="000000"/>
          <w:szCs w:val="22"/>
          <w:lang w:val="el-GR"/>
        </w:rPr>
        <w:t>ο Kivexa περιέχει την αζωτούχα χρωστική Κίτρινο Ε110, η οποία μπορεί να προκαλέσει αλλεργικές αντιδράσεις.</w:t>
      </w:r>
    </w:p>
    <w:p w14:paraId="173A281F" w14:textId="77777777" w:rsidR="00C0761F" w:rsidRPr="00235176" w:rsidRDefault="00C0761F">
      <w:pPr>
        <w:widowControl w:val="0"/>
        <w:rPr>
          <w:color w:val="000000"/>
          <w:szCs w:val="22"/>
          <w:lang w:val="el-GR"/>
        </w:rPr>
      </w:pPr>
    </w:p>
    <w:p w14:paraId="61E21DE1" w14:textId="77777777" w:rsidR="00B24ABC" w:rsidRPr="00503008" w:rsidRDefault="00B24ABC" w:rsidP="00B24ABC">
      <w:pPr>
        <w:rPr>
          <w:szCs w:val="22"/>
          <w:lang w:val="el-GR"/>
        </w:rPr>
      </w:pPr>
      <w:r w:rsidRPr="00D05CB9">
        <w:rPr>
          <w:szCs w:val="22"/>
          <w:lang w:val="el-GR"/>
        </w:rPr>
        <w:t>Το φάρμακο αυτό περιέχει λιγότερο από 1 mmol νατρίου (23 mg) ανά μονάδα δόσης, είναι αυτό που ονομάζουμε «ελεύθερο νατρίου».</w:t>
      </w:r>
    </w:p>
    <w:p w14:paraId="0538738E" w14:textId="77777777" w:rsidR="00EA59BC" w:rsidRPr="00293C2D" w:rsidRDefault="00EA59BC">
      <w:pPr>
        <w:widowControl w:val="0"/>
        <w:tabs>
          <w:tab w:val="left" w:pos="567"/>
        </w:tabs>
        <w:rPr>
          <w:bCs/>
          <w:color w:val="000000"/>
          <w:szCs w:val="22"/>
          <w:lang w:val="el-GR"/>
        </w:rPr>
      </w:pPr>
    </w:p>
    <w:p w14:paraId="2D21F8A4" w14:textId="79066408" w:rsidR="008D40A1" w:rsidRPr="00235176" w:rsidRDefault="008D40A1">
      <w:pPr>
        <w:widowControl w:val="0"/>
        <w:tabs>
          <w:tab w:val="left" w:pos="567"/>
        </w:tabs>
        <w:rPr>
          <w:color w:val="000000"/>
          <w:szCs w:val="22"/>
          <w:lang w:val="el-GR"/>
        </w:rPr>
      </w:pPr>
      <w:r w:rsidRPr="00235176">
        <w:rPr>
          <w:b/>
          <w:color w:val="000000"/>
          <w:szCs w:val="22"/>
          <w:lang w:val="el-GR"/>
        </w:rPr>
        <w:t>4.5</w:t>
      </w:r>
      <w:r w:rsidRPr="00235176">
        <w:rPr>
          <w:b/>
          <w:color w:val="000000"/>
          <w:szCs w:val="22"/>
          <w:lang w:val="el-GR"/>
        </w:rPr>
        <w:tab/>
        <w:t>Αλληλεπιδράσεις με άλλα φαρμακευτικά προϊόντα και άλλες μορφές αλληλεπίδρασης</w:t>
      </w:r>
    </w:p>
    <w:p w14:paraId="0B4C7B15" w14:textId="77777777" w:rsidR="008D40A1" w:rsidRPr="00235176" w:rsidRDefault="008D40A1">
      <w:pPr>
        <w:widowControl w:val="0"/>
        <w:rPr>
          <w:color w:val="000000"/>
          <w:szCs w:val="22"/>
          <w:lang w:val="el-GR"/>
        </w:rPr>
      </w:pPr>
    </w:p>
    <w:p w14:paraId="101A7D65" w14:textId="77777777" w:rsidR="00E6251A" w:rsidRPr="00235176" w:rsidRDefault="00E6251A" w:rsidP="00E6251A">
      <w:pPr>
        <w:widowControl w:val="0"/>
        <w:rPr>
          <w:color w:val="000000"/>
          <w:szCs w:val="22"/>
          <w:lang w:val="el-GR"/>
        </w:rPr>
      </w:pPr>
      <w:r w:rsidRPr="00235176">
        <w:rPr>
          <w:color w:val="000000"/>
          <w:szCs w:val="22"/>
          <w:lang w:val="el-GR"/>
        </w:rPr>
        <w:t>Το Kivexa περιέχει αβακαβίρη και λαμιβουδίνη και συνεπώς κάθε αλληλεπίδραση που έχει προσδιορισθεί για τα επιμέρους συστατικά ισχύει και για το Kivexa. Οι κλινικές δοκιμές έχουν δείξει ότι δεν υπάρχουν κλινικά σημαντικές αλληλεπιδράσεις μεταξύ αβακαβίρης και λαμιβουδίνης.</w:t>
      </w:r>
    </w:p>
    <w:p w14:paraId="634937F9" w14:textId="77777777" w:rsidR="008D40A1" w:rsidRPr="00235176" w:rsidRDefault="008D40A1">
      <w:pPr>
        <w:widowControl w:val="0"/>
        <w:rPr>
          <w:color w:val="000000"/>
          <w:szCs w:val="22"/>
          <w:lang w:val="el-GR"/>
        </w:rPr>
      </w:pPr>
    </w:p>
    <w:p w14:paraId="0AF532B6" w14:textId="77777777" w:rsidR="00E6251A" w:rsidRPr="00235176" w:rsidRDefault="00E6251A" w:rsidP="00E6251A">
      <w:pPr>
        <w:rPr>
          <w:szCs w:val="22"/>
          <w:lang w:val="el-GR"/>
        </w:rPr>
      </w:pPr>
      <w:r w:rsidRPr="00235176">
        <w:rPr>
          <w:szCs w:val="22"/>
          <w:lang w:val="el-GR"/>
        </w:rPr>
        <w:t>Η αβακαβίρη  μεταβολίζεται από ένζυμα UDP-</w:t>
      </w:r>
      <w:r w:rsidRPr="00235176">
        <w:rPr>
          <w:bCs/>
          <w:szCs w:val="22"/>
          <w:lang w:val="el-GR"/>
        </w:rPr>
        <w:t>γλυκουρονυλ</w:t>
      </w:r>
      <w:r w:rsidRPr="00235176">
        <w:rPr>
          <w:szCs w:val="22"/>
          <w:lang w:val="el-GR"/>
        </w:rPr>
        <w:t>-</w:t>
      </w:r>
      <w:r w:rsidRPr="00235176">
        <w:rPr>
          <w:bCs/>
          <w:szCs w:val="22"/>
          <w:lang w:val="el-GR"/>
        </w:rPr>
        <w:t>τρανσφεράσης</w:t>
      </w:r>
      <w:r w:rsidRPr="00235176">
        <w:rPr>
          <w:szCs w:val="22"/>
          <w:lang w:val="el-GR"/>
        </w:rPr>
        <w:t xml:space="preserve"> (UGT) και την αλκοολική αφυδρογονάση. Η συγχορήγηση επαγωγέων ή αναστολέων των UGT ενζύμων ή ουσιών που αποβάλλονται μέσω αλκοολικής αφυδρογονάσης, μπορεί να μεταβάλει την έκθεση στην αβακαβίρη. Η λαμιβουδίνη αποβάλλεται δια των νεφρών. Η ενεργός νεφρική απέκκριση της λαμιβουδίνης στα ούρα γίνεται μέσω </w:t>
      </w:r>
      <w:r w:rsidRPr="00235176">
        <w:rPr>
          <w:color w:val="000000"/>
          <w:szCs w:val="22"/>
          <w:lang w:val="el-GR"/>
        </w:rPr>
        <w:t>μεταφορέων</w:t>
      </w:r>
      <w:r w:rsidRPr="00235176">
        <w:rPr>
          <w:szCs w:val="22"/>
          <w:lang w:val="el-GR"/>
        </w:rPr>
        <w:t xml:space="preserve"> </w:t>
      </w:r>
      <w:r w:rsidR="00D00F5A" w:rsidRPr="00235176">
        <w:rPr>
          <w:color w:val="000000"/>
          <w:szCs w:val="22"/>
          <w:lang w:val="el-GR"/>
        </w:rPr>
        <w:t xml:space="preserve">οργανικών κατιόντων </w:t>
      </w:r>
      <w:r w:rsidRPr="00235176">
        <w:rPr>
          <w:szCs w:val="22"/>
          <w:lang w:val="el-GR"/>
        </w:rPr>
        <w:t>(</w:t>
      </w:r>
      <w:r w:rsidR="00422ACE" w:rsidRPr="00235176">
        <w:rPr>
          <w:szCs w:val="22"/>
          <w:lang w:val="el-GR"/>
        </w:rPr>
        <w:t>OCT</w:t>
      </w:r>
      <w:r w:rsidRPr="00235176">
        <w:rPr>
          <w:szCs w:val="22"/>
          <w:lang w:val="el-GR"/>
        </w:rPr>
        <w:t>). Η συγχορήγηση λαμιβουδίνης με αναστολείς OCT μπορεί να αυξήσει την έκθεση στη λαμιβουδίνη.</w:t>
      </w:r>
    </w:p>
    <w:p w14:paraId="7BA72F21" w14:textId="77777777" w:rsidR="00E6251A" w:rsidRPr="00235176" w:rsidRDefault="00E6251A">
      <w:pPr>
        <w:widowControl w:val="0"/>
        <w:rPr>
          <w:color w:val="000000"/>
          <w:szCs w:val="22"/>
          <w:lang w:val="el-GR"/>
        </w:rPr>
      </w:pPr>
    </w:p>
    <w:p w14:paraId="57C7FBF9" w14:textId="5461AC75" w:rsidR="008D40A1" w:rsidRPr="00293C2D" w:rsidRDefault="00E6251A">
      <w:pPr>
        <w:widowControl w:val="0"/>
        <w:rPr>
          <w:szCs w:val="22"/>
          <w:lang w:val="el-GR"/>
        </w:rPr>
      </w:pPr>
      <w:r w:rsidRPr="00235176">
        <w:rPr>
          <w:color w:val="000000"/>
          <w:szCs w:val="22"/>
          <w:lang w:val="el-GR"/>
        </w:rPr>
        <w:t>Η αβακαβίρη</w:t>
      </w:r>
      <w:r w:rsidRPr="00235176">
        <w:rPr>
          <w:snapToGrid w:val="0"/>
          <w:color w:val="000000"/>
          <w:szCs w:val="22"/>
          <w:lang w:val="el-GR"/>
        </w:rPr>
        <w:t xml:space="preserve"> και η λαμιβουδίνη δεν μεταβολίζονται σημαντικά από τα ένζυμα του κυττοχρώματος P450</w:t>
      </w:r>
      <w:r w:rsidRPr="00235176">
        <w:rPr>
          <w:color w:val="000000"/>
          <w:szCs w:val="22"/>
          <w:lang w:val="el-GR"/>
        </w:rPr>
        <w:t xml:space="preserve"> (όπως το CYP 3A4, CYP 2C9 ή το CYP 2D6) ούτε επάγουν αυτό το σύστημα ενζύμων. </w:t>
      </w:r>
      <w:r w:rsidR="00B24ABC" w:rsidRPr="00B24ABC">
        <w:rPr>
          <w:rFonts w:hint="eastAsia"/>
          <w:color w:val="000000"/>
          <w:szCs w:val="22"/>
          <w:lang w:val="el-GR"/>
        </w:rPr>
        <w:t>Η</w:t>
      </w:r>
      <w:r w:rsidR="00B24ABC" w:rsidRPr="00B24ABC">
        <w:rPr>
          <w:color w:val="000000"/>
          <w:szCs w:val="22"/>
          <w:lang w:val="el-GR"/>
        </w:rPr>
        <w:t xml:space="preserve"> </w:t>
      </w:r>
      <w:r w:rsidR="00B24ABC" w:rsidRPr="00B24ABC">
        <w:rPr>
          <w:rFonts w:hint="eastAsia"/>
          <w:color w:val="000000"/>
          <w:szCs w:val="22"/>
          <w:lang w:val="el-GR"/>
        </w:rPr>
        <w:t>λαμιβουδίνη</w:t>
      </w:r>
      <w:r w:rsidR="00B24ABC" w:rsidRPr="00B24ABC">
        <w:rPr>
          <w:color w:val="000000"/>
          <w:szCs w:val="22"/>
          <w:lang w:val="el-GR"/>
        </w:rPr>
        <w:t xml:space="preserve"> </w:t>
      </w:r>
      <w:r w:rsidR="00B24ABC" w:rsidRPr="00B24ABC">
        <w:rPr>
          <w:rFonts w:hint="eastAsia"/>
          <w:color w:val="000000"/>
          <w:szCs w:val="22"/>
          <w:lang w:val="el-GR"/>
        </w:rPr>
        <w:t>δεν</w:t>
      </w:r>
      <w:r w:rsidR="00B24ABC" w:rsidRPr="00B24ABC">
        <w:rPr>
          <w:color w:val="000000"/>
          <w:szCs w:val="22"/>
          <w:lang w:val="el-GR"/>
        </w:rPr>
        <w:t xml:space="preserve"> </w:t>
      </w:r>
      <w:r w:rsidR="00B24ABC" w:rsidRPr="00B24ABC">
        <w:rPr>
          <w:rFonts w:hint="eastAsia"/>
          <w:color w:val="000000"/>
          <w:szCs w:val="22"/>
          <w:lang w:val="el-GR"/>
        </w:rPr>
        <w:t>αναστέλλ</w:t>
      </w:r>
      <w:r w:rsidR="00B24ABC" w:rsidRPr="00293C2D">
        <w:rPr>
          <w:rFonts w:hint="eastAsia"/>
          <w:color w:val="000000"/>
          <w:szCs w:val="22"/>
          <w:lang w:val="el-GR"/>
        </w:rPr>
        <w:t>ε</w:t>
      </w:r>
      <w:r w:rsidR="00B24ABC">
        <w:rPr>
          <w:color w:val="000000"/>
          <w:szCs w:val="22"/>
          <w:lang w:val="el-GR"/>
        </w:rPr>
        <w:t>ι</w:t>
      </w:r>
      <w:r w:rsidR="00B24ABC" w:rsidRPr="00B24ABC">
        <w:rPr>
          <w:color w:val="000000"/>
          <w:szCs w:val="22"/>
          <w:lang w:val="el-GR"/>
        </w:rPr>
        <w:t xml:space="preserve"> </w:t>
      </w:r>
      <w:r w:rsidR="00B24ABC" w:rsidRPr="00B24ABC">
        <w:rPr>
          <w:rFonts w:hint="eastAsia"/>
          <w:color w:val="000000"/>
          <w:szCs w:val="22"/>
          <w:lang w:val="el-GR"/>
        </w:rPr>
        <w:t>τα</w:t>
      </w:r>
      <w:r w:rsidR="00B24ABC" w:rsidRPr="00B24ABC">
        <w:rPr>
          <w:color w:val="000000"/>
          <w:szCs w:val="22"/>
          <w:lang w:val="el-GR"/>
        </w:rPr>
        <w:t xml:space="preserve"> </w:t>
      </w:r>
      <w:r w:rsidR="00B24ABC" w:rsidRPr="00B24ABC">
        <w:rPr>
          <w:rFonts w:hint="eastAsia"/>
          <w:color w:val="000000"/>
          <w:szCs w:val="22"/>
          <w:lang w:val="el-GR"/>
        </w:rPr>
        <w:t>ένζυμα</w:t>
      </w:r>
      <w:r w:rsidR="00B24ABC" w:rsidRPr="00B24ABC">
        <w:rPr>
          <w:color w:val="000000"/>
          <w:szCs w:val="22"/>
          <w:lang w:val="el-GR"/>
        </w:rPr>
        <w:t xml:space="preserve"> </w:t>
      </w:r>
      <w:r w:rsidR="00B24ABC" w:rsidRPr="00B24ABC">
        <w:rPr>
          <w:rFonts w:hint="eastAsia"/>
          <w:color w:val="000000"/>
          <w:szCs w:val="22"/>
          <w:lang w:val="el-GR"/>
        </w:rPr>
        <w:t>του</w:t>
      </w:r>
      <w:r w:rsidR="00B24ABC" w:rsidRPr="00B24ABC">
        <w:rPr>
          <w:color w:val="000000"/>
          <w:szCs w:val="22"/>
          <w:lang w:val="el-GR"/>
        </w:rPr>
        <w:t xml:space="preserve"> </w:t>
      </w:r>
      <w:r w:rsidR="00B24ABC" w:rsidRPr="00B24ABC">
        <w:rPr>
          <w:rFonts w:hint="eastAsia"/>
          <w:color w:val="000000"/>
          <w:szCs w:val="22"/>
          <w:lang w:val="el-GR"/>
        </w:rPr>
        <w:t>κυτοχρώματος</w:t>
      </w:r>
      <w:r w:rsidR="00B24ABC" w:rsidRPr="00B24ABC">
        <w:rPr>
          <w:color w:val="000000"/>
          <w:szCs w:val="22"/>
          <w:lang w:val="el-GR"/>
        </w:rPr>
        <w:t xml:space="preserve"> P</w:t>
      </w:r>
      <w:r w:rsidR="00B24ABC" w:rsidRPr="00293C2D">
        <w:rPr>
          <w:color w:val="000000"/>
          <w:szCs w:val="22"/>
          <w:lang w:val="el-GR"/>
        </w:rPr>
        <w:t>450</w:t>
      </w:r>
      <w:r w:rsidR="00B24ABC" w:rsidRPr="00B24ABC">
        <w:rPr>
          <w:color w:val="000000"/>
          <w:szCs w:val="22"/>
          <w:lang w:val="el-GR"/>
        </w:rPr>
        <w:t xml:space="preserve">. </w:t>
      </w:r>
      <w:r w:rsidR="00B24ABC" w:rsidRPr="00585C82">
        <w:rPr>
          <w:rStyle w:val="jlqj4b"/>
          <w:szCs w:val="22"/>
          <w:lang w:val="el-GR"/>
        </w:rPr>
        <w:t xml:space="preserve">Η αβακαβίρη παρουσιάζει περιορισμένη δυνατότητα αναστολής του μεταβολισμού που προκαλείται από το </w:t>
      </w:r>
      <w:r w:rsidR="00B24ABC" w:rsidRPr="00585C82">
        <w:rPr>
          <w:rStyle w:val="jlqj4b"/>
          <w:szCs w:val="22"/>
        </w:rPr>
        <w:t>CYP</w:t>
      </w:r>
      <w:r w:rsidR="00B24ABC" w:rsidRPr="00585C82">
        <w:rPr>
          <w:rStyle w:val="jlqj4b"/>
          <w:szCs w:val="22"/>
          <w:lang w:val="el-GR"/>
        </w:rPr>
        <w:t>3</w:t>
      </w:r>
      <w:r w:rsidR="00B24ABC" w:rsidRPr="00585C82">
        <w:rPr>
          <w:rStyle w:val="jlqj4b"/>
          <w:szCs w:val="22"/>
        </w:rPr>
        <w:t>A</w:t>
      </w:r>
      <w:r w:rsidR="00B24ABC" w:rsidRPr="00585C82">
        <w:rPr>
          <w:rStyle w:val="jlqj4b"/>
          <w:szCs w:val="22"/>
          <w:lang w:val="el-GR"/>
        </w:rPr>
        <w:t xml:space="preserve">4 και έχει δειχθεί </w:t>
      </w:r>
      <w:r w:rsidR="00B24ABC" w:rsidRPr="00585C82">
        <w:rPr>
          <w:rStyle w:val="jlqj4b"/>
          <w:szCs w:val="22"/>
        </w:rPr>
        <w:t>in</w:t>
      </w:r>
      <w:r w:rsidR="00B24ABC" w:rsidRPr="00585C82">
        <w:rPr>
          <w:rStyle w:val="jlqj4b"/>
          <w:szCs w:val="22"/>
          <w:lang w:val="el-GR"/>
        </w:rPr>
        <w:t xml:space="preserve"> </w:t>
      </w:r>
      <w:r w:rsidR="00B24ABC" w:rsidRPr="00585C82">
        <w:rPr>
          <w:rStyle w:val="jlqj4b"/>
          <w:szCs w:val="22"/>
        </w:rPr>
        <w:t>vitro</w:t>
      </w:r>
      <w:r w:rsidR="00B24ABC" w:rsidRPr="00585C82">
        <w:rPr>
          <w:rStyle w:val="jlqj4b"/>
          <w:szCs w:val="22"/>
          <w:lang w:val="el-GR"/>
        </w:rPr>
        <w:t xml:space="preserve"> ότι δεν αναστέλλει τα ένζυμα </w:t>
      </w:r>
      <w:r w:rsidR="00B24ABC" w:rsidRPr="00585C82">
        <w:rPr>
          <w:rStyle w:val="jlqj4b"/>
          <w:szCs w:val="22"/>
        </w:rPr>
        <w:t>CYP</w:t>
      </w:r>
      <w:r w:rsidR="00B24ABC" w:rsidRPr="00585C82">
        <w:rPr>
          <w:rStyle w:val="jlqj4b"/>
          <w:szCs w:val="22"/>
          <w:lang w:val="el-GR"/>
        </w:rPr>
        <w:t>2</w:t>
      </w:r>
      <w:r w:rsidR="00B24ABC" w:rsidRPr="00585C82">
        <w:rPr>
          <w:rStyle w:val="jlqj4b"/>
          <w:szCs w:val="22"/>
        </w:rPr>
        <w:t>C</w:t>
      </w:r>
      <w:r w:rsidR="00B24ABC" w:rsidRPr="00585C82">
        <w:rPr>
          <w:rStyle w:val="jlqj4b"/>
          <w:szCs w:val="22"/>
          <w:lang w:val="el-GR"/>
        </w:rPr>
        <w:t xml:space="preserve">9 ή </w:t>
      </w:r>
      <w:r w:rsidR="00B24ABC" w:rsidRPr="00585C82">
        <w:rPr>
          <w:rStyle w:val="jlqj4b"/>
          <w:szCs w:val="22"/>
        </w:rPr>
        <w:t>CYP</w:t>
      </w:r>
      <w:r w:rsidR="00B24ABC" w:rsidRPr="00585C82">
        <w:rPr>
          <w:rStyle w:val="jlqj4b"/>
          <w:szCs w:val="22"/>
          <w:lang w:val="el-GR"/>
        </w:rPr>
        <w:t xml:space="preserve"> 2</w:t>
      </w:r>
      <w:r w:rsidR="00B24ABC" w:rsidRPr="00585C82">
        <w:rPr>
          <w:rStyle w:val="jlqj4b"/>
          <w:szCs w:val="22"/>
        </w:rPr>
        <w:t>D</w:t>
      </w:r>
      <w:r w:rsidR="00B24ABC" w:rsidRPr="00585C82">
        <w:rPr>
          <w:rStyle w:val="jlqj4b"/>
          <w:szCs w:val="22"/>
          <w:lang w:val="el-GR"/>
        </w:rPr>
        <w:t>6.</w:t>
      </w:r>
      <w:r w:rsidR="00B24ABC" w:rsidRPr="00585C82">
        <w:rPr>
          <w:snapToGrid w:val="0"/>
          <w:szCs w:val="22"/>
          <w:lang w:val="el-GR"/>
        </w:rPr>
        <w:t xml:space="preserve"> </w:t>
      </w:r>
      <w:r w:rsidR="00B24ABC" w:rsidRPr="00585C82">
        <w:rPr>
          <w:rStyle w:val="jlqj4b"/>
          <w:szCs w:val="22"/>
          <w:lang w:val="el-GR"/>
        </w:rPr>
        <w:t xml:space="preserve">Μελέτες </w:t>
      </w:r>
      <w:r w:rsidR="00B24ABC" w:rsidRPr="00585C82">
        <w:rPr>
          <w:rStyle w:val="jlqj4b"/>
          <w:szCs w:val="22"/>
        </w:rPr>
        <w:t>in</w:t>
      </w:r>
      <w:r w:rsidR="00B24ABC" w:rsidRPr="00585C82">
        <w:rPr>
          <w:rStyle w:val="jlqj4b"/>
          <w:szCs w:val="22"/>
          <w:lang w:val="el-GR"/>
        </w:rPr>
        <w:t xml:space="preserve"> </w:t>
      </w:r>
      <w:r w:rsidR="00B24ABC" w:rsidRPr="00585C82">
        <w:rPr>
          <w:rStyle w:val="jlqj4b"/>
          <w:szCs w:val="22"/>
        </w:rPr>
        <w:t>vitro</w:t>
      </w:r>
      <w:r w:rsidR="00B24ABC" w:rsidRPr="00585C82">
        <w:rPr>
          <w:rStyle w:val="jlqj4b"/>
          <w:szCs w:val="22"/>
          <w:lang w:val="el-GR"/>
        </w:rPr>
        <w:t xml:space="preserve"> έχουν δείξει ότι η αβακαβίρη έχει τη δυνατότητα να αναστέλλει το κυτόχρωμα </w:t>
      </w:r>
      <w:r w:rsidR="00B24ABC" w:rsidRPr="00B24ABC">
        <w:rPr>
          <w:rStyle w:val="jlqj4b"/>
          <w:szCs w:val="22"/>
        </w:rPr>
        <w:t>P</w:t>
      </w:r>
      <w:r w:rsidR="00B24ABC" w:rsidRPr="00293C2D">
        <w:rPr>
          <w:rStyle w:val="jlqj4b"/>
          <w:szCs w:val="22"/>
          <w:lang w:val="el-GR"/>
        </w:rPr>
        <w:t>450</w:t>
      </w:r>
      <w:r w:rsidR="00B24ABC" w:rsidRPr="00B24ABC">
        <w:rPr>
          <w:rStyle w:val="jlqj4b"/>
          <w:szCs w:val="22"/>
          <w:lang w:val="el-GR"/>
        </w:rPr>
        <w:t xml:space="preserve"> </w:t>
      </w:r>
      <w:r w:rsidR="00B24ABC" w:rsidRPr="00585C82">
        <w:rPr>
          <w:rStyle w:val="jlqj4b"/>
          <w:szCs w:val="22"/>
          <w:lang w:val="el-GR"/>
        </w:rPr>
        <w:t>1</w:t>
      </w:r>
      <w:r w:rsidR="00B24ABC" w:rsidRPr="00585C82">
        <w:rPr>
          <w:rStyle w:val="jlqj4b"/>
          <w:szCs w:val="22"/>
        </w:rPr>
        <w:t>A</w:t>
      </w:r>
      <w:r w:rsidR="00B24ABC" w:rsidRPr="00585C82">
        <w:rPr>
          <w:rStyle w:val="jlqj4b"/>
          <w:szCs w:val="22"/>
          <w:lang w:val="el-GR"/>
        </w:rPr>
        <w:t>1 (</w:t>
      </w:r>
      <w:r w:rsidR="00B24ABC" w:rsidRPr="00585C82">
        <w:rPr>
          <w:rStyle w:val="jlqj4b"/>
          <w:szCs w:val="22"/>
        </w:rPr>
        <w:t>CYP</w:t>
      </w:r>
      <w:r w:rsidR="00B24ABC" w:rsidRPr="00585C82">
        <w:rPr>
          <w:rStyle w:val="jlqj4b"/>
          <w:szCs w:val="22"/>
          <w:lang w:val="el-GR"/>
        </w:rPr>
        <w:t>1</w:t>
      </w:r>
      <w:r w:rsidR="00B24ABC" w:rsidRPr="00585C82">
        <w:rPr>
          <w:rStyle w:val="jlqj4b"/>
          <w:szCs w:val="22"/>
        </w:rPr>
        <w:t>A</w:t>
      </w:r>
      <w:r w:rsidR="00B24ABC" w:rsidRPr="00585C82">
        <w:rPr>
          <w:rStyle w:val="jlqj4b"/>
          <w:szCs w:val="22"/>
          <w:lang w:val="el-GR"/>
        </w:rPr>
        <w:t>1).</w:t>
      </w:r>
      <w:r w:rsidR="00B24ABC">
        <w:rPr>
          <w:rStyle w:val="jlqj4b"/>
          <w:szCs w:val="22"/>
          <w:lang w:val="el-GR"/>
        </w:rPr>
        <w:t xml:space="preserve"> </w:t>
      </w:r>
      <w:r w:rsidRPr="00235176">
        <w:rPr>
          <w:color w:val="000000"/>
          <w:szCs w:val="22"/>
          <w:lang w:val="el-GR"/>
        </w:rPr>
        <w:t xml:space="preserve">Ως εκ τούτου, υπάρχει μικρή πιθανότητα να εμφανιστούν αλληλεπιδράσεις με άλλα αντιρετροϊκά φάρμακα, όπως αναστολείς πρωτεάσης, μη νουκλεοσιδικούς αναστολείς καθώς και με άλλα φαρμακευτικά προϊόντα </w:t>
      </w:r>
      <w:r w:rsidRPr="00235176">
        <w:rPr>
          <w:color w:val="000000"/>
          <w:szCs w:val="22"/>
          <w:lang w:val="el-GR"/>
        </w:rPr>
        <w:lastRenderedPageBreak/>
        <w:t xml:space="preserve">που μεταβολίζονται από κύρια ενζυμικά συστήματα του </w:t>
      </w:r>
      <w:r w:rsidRPr="00235176">
        <w:rPr>
          <w:snapToGrid w:val="0"/>
          <w:color w:val="000000"/>
          <w:szCs w:val="22"/>
          <w:lang w:val="el-GR"/>
        </w:rPr>
        <w:t>P450</w:t>
      </w:r>
      <w:r w:rsidRPr="00235176">
        <w:rPr>
          <w:snapToGrid w:val="0"/>
          <w:color w:val="000000"/>
          <w:szCs w:val="22"/>
          <w:vertAlign w:val="subscript"/>
          <w:lang w:val="el-GR"/>
        </w:rPr>
        <w:t xml:space="preserve">.  </w:t>
      </w:r>
    </w:p>
    <w:p w14:paraId="2E1A6A62" w14:textId="77777777" w:rsidR="008D40A1" w:rsidRPr="00235176" w:rsidRDefault="008D40A1">
      <w:pPr>
        <w:widowControl w:val="0"/>
        <w:rPr>
          <w:color w:val="000000"/>
          <w:szCs w:val="22"/>
          <w:lang w:val="el-GR"/>
        </w:rPr>
      </w:pPr>
      <w:r w:rsidRPr="00235176">
        <w:rPr>
          <w:snapToGrid w:val="0"/>
          <w:color w:val="000000"/>
          <w:szCs w:val="22"/>
          <w:lang w:val="el-GR"/>
        </w:rPr>
        <w:t xml:space="preserve"> </w:t>
      </w:r>
    </w:p>
    <w:p w14:paraId="466FECCB" w14:textId="77777777" w:rsidR="00520B38" w:rsidRPr="00235176" w:rsidRDefault="00520B38" w:rsidP="00520B38">
      <w:pPr>
        <w:rPr>
          <w:lang w:val="el-GR"/>
        </w:rPr>
      </w:pPr>
      <w:r w:rsidRPr="00235176">
        <w:rPr>
          <w:lang w:val="el-GR"/>
        </w:rPr>
        <w:t>Το Kivexa δεν πρέπει να λαμβάνεται με οποιοδήποτε άλλο φαρμακευτικό προϊόν που περιέχει λαμιβουδίνη (βλέπε παράγραφο 4.4).</w:t>
      </w:r>
    </w:p>
    <w:p w14:paraId="4EDC149E" w14:textId="77777777" w:rsidR="00520B38" w:rsidRPr="00235176" w:rsidRDefault="00520B38" w:rsidP="00E6251A">
      <w:pPr>
        <w:rPr>
          <w:szCs w:val="22"/>
          <w:lang w:val="el-GR"/>
        </w:rPr>
      </w:pPr>
    </w:p>
    <w:p w14:paraId="6C0FC850" w14:textId="77777777" w:rsidR="00E6251A" w:rsidRPr="00235176" w:rsidRDefault="00E6251A" w:rsidP="00E6251A">
      <w:pPr>
        <w:rPr>
          <w:szCs w:val="22"/>
          <w:lang w:val="el-GR"/>
        </w:rPr>
      </w:pPr>
      <w:r w:rsidRPr="00235176">
        <w:rPr>
          <w:szCs w:val="22"/>
          <w:lang w:val="el-GR"/>
        </w:rPr>
        <w:t>Ο παρακάτω κατάλογος δεν θα πρέπει να θεωρείται πλήρης αλλά είναι αντιπροσωπευτικός των κατηγοριών που μελετήθηκαν.</w:t>
      </w:r>
    </w:p>
    <w:p w14:paraId="348499E0" w14:textId="77777777" w:rsidR="00E6251A" w:rsidRPr="00235176" w:rsidRDefault="00E6251A" w:rsidP="00E6251A">
      <w:pPr>
        <w:rPr>
          <w:color w:val="000000"/>
          <w:szCs w:val="22"/>
          <w:lang w:val="el-GR"/>
        </w:rPr>
      </w:pPr>
    </w:p>
    <w:tbl>
      <w:tblPr>
        <w:tblpPr w:leftFromText="180" w:rightFromText="180" w:vertAnchor="text" w:horzAnchor="margin" w:tblpY="154"/>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3"/>
        <w:gridCol w:w="2476"/>
        <w:gridCol w:w="3391"/>
      </w:tblGrid>
      <w:tr w:rsidR="00E6251A" w:rsidRPr="00166A6D" w14:paraId="53769750" w14:textId="77777777">
        <w:trPr>
          <w:cantSplit/>
        </w:trPr>
        <w:tc>
          <w:tcPr>
            <w:tcW w:w="1743" w:type="pct"/>
          </w:tcPr>
          <w:p w14:paraId="5E10071B" w14:textId="77777777" w:rsidR="00E6251A" w:rsidRPr="00235176" w:rsidRDefault="00E6251A" w:rsidP="00BB4761">
            <w:pPr>
              <w:pStyle w:val="tabletextNS"/>
              <w:keepNext/>
              <w:keepLines/>
              <w:rPr>
                <w:rFonts w:ascii="Times New Roman" w:hAnsi="Times New Roman"/>
                <w:b/>
                <w:sz w:val="22"/>
                <w:szCs w:val="22"/>
                <w:lang w:val="el-GR"/>
              </w:rPr>
            </w:pPr>
            <w:r w:rsidRPr="00235176">
              <w:rPr>
                <w:rFonts w:ascii="Times New Roman" w:hAnsi="Times New Roman"/>
                <w:b/>
                <w:sz w:val="22"/>
                <w:szCs w:val="22"/>
                <w:lang w:val="el-GR"/>
              </w:rPr>
              <w:t>Φάρμακα ανά Φαρμακευτική περιοχή</w:t>
            </w:r>
          </w:p>
          <w:p w14:paraId="27ED83C2" w14:textId="77777777" w:rsidR="00E6251A" w:rsidRPr="00235176" w:rsidRDefault="00E6251A" w:rsidP="00BB4761">
            <w:pPr>
              <w:pStyle w:val="tabletextNS"/>
              <w:keepNext/>
              <w:rPr>
                <w:rFonts w:ascii="Times New Roman" w:hAnsi="Times New Roman"/>
                <w:b/>
                <w:sz w:val="22"/>
                <w:szCs w:val="22"/>
                <w:highlight w:val="yellow"/>
                <w:lang w:val="el-GR"/>
              </w:rPr>
            </w:pPr>
          </w:p>
        </w:tc>
        <w:tc>
          <w:tcPr>
            <w:tcW w:w="1405" w:type="pct"/>
          </w:tcPr>
          <w:p w14:paraId="5DE460FF" w14:textId="77777777" w:rsidR="00E6251A" w:rsidRPr="00235176" w:rsidRDefault="00E6251A" w:rsidP="00BB4761">
            <w:pPr>
              <w:pStyle w:val="tabletextNS"/>
              <w:keepNext/>
              <w:keepLines/>
              <w:rPr>
                <w:rFonts w:ascii="Times New Roman" w:hAnsi="Times New Roman"/>
                <w:b/>
                <w:sz w:val="22"/>
                <w:szCs w:val="22"/>
                <w:lang w:val="el-GR"/>
              </w:rPr>
            </w:pPr>
            <w:r w:rsidRPr="00235176">
              <w:rPr>
                <w:rFonts w:ascii="Times New Roman" w:hAnsi="Times New Roman"/>
                <w:b/>
                <w:sz w:val="22"/>
                <w:szCs w:val="22"/>
                <w:lang w:val="el-GR"/>
              </w:rPr>
              <w:t>Αλληλεπίδραση</w:t>
            </w:r>
            <w:r w:rsidRPr="00235176">
              <w:rPr>
                <w:rFonts w:ascii="Times New Roman" w:hAnsi="Times New Roman"/>
                <w:b/>
                <w:sz w:val="22"/>
                <w:szCs w:val="22"/>
                <w:lang w:val="el-GR"/>
              </w:rPr>
              <w:br/>
              <w:t xml:space="preserve"> Μέση γεωμετρική μεταβολή (%)</w:t>
            </w:r>
          </w:p>
          <w:p w14:paraId="1D6A0755" w14:textId="77777777" w:rsidR="00E6251A" w:rsidRPr="00235176" w:rsidRDefault="00E6251A" w:rsidP="00BB4761">
            <w:pPr>
              <w:pStyle w:val="tabletextNS"/>
              <w:keepNext/>
              <w:rPr>
                <w:rFonts w:ascii="Times New Roman" w:hAnsi="Times New Roman"/>
                <w:b/>
                <w:sz w:val="22"/>
                <w:szCs w:val="22"/>
                <w:lang w:val="el-GR"/>
              </w:rPr>
            </w:pPr>
            <w:r w:rsidRPr="00235176">
              <w:rPr>
                <w:rFonts w:ascii="Times New Roman" w:hAnsi="Times New Roman"/>
                <w:b/>
                <w:sz w:val="22"/>
                <w:szCs w:val="22"/>
                <w:lang w:val="el-GR"/>
              </w:rPr>
              <w:t>(Πιθανός μηχανισμός)</w:t>
            </w:r>
          </w:p>
        </w:tc>
        <w:tc>
          <w:tcPr>
            <w:tcW w:w="1852" w:type="pct"/>
          </w:tcPr>
          <w:p w14:paraId="07A8028D" w14:textId="77777777" w:rsidR="00E6251A" w:rsidRPr="00235176" w:rsidRDefault="00E6251A" w:rsidP="00BB4761">
            <w:pPr>
              <w:pStyle w:val="tabletextNS"/>
              <w:keepNext/>
              <w:rPr>
                <w:rFonts w:ascii="Times New Roman" w:hAnsi="Times New Roman"/>
                <w:b/>
                <w:sz w:val="22"/>
                <w:szCs w:val="22"/>
                <w:lang w:val="el-GR"/>
              </w:rPr>
            </w:pPr>
            <w:r w:rsidRPr="00235176">
              <w:rPr>
                <w:rFonts w:ascii="Times New Roman" w:hAnsi="Times New Roman"/>
                <w:b/>
                <w:sz w:val="22"/>
                <w:szCs w:val="22"/>
                <w:lang w:val="el-GR"/>
              </w:rPr>
              <w:t>Σύσταση σχετική με τη συγχορήγηση</w:t>
            </w:r>
          </w:p>
        </w:tc>
      </w:tr>
      <w:tr w:rsidR="00E6251A" w:rsidRPr="00235176" w14:paraId="65734FD7" w14:textId="77777777">
        <w:trPr>
          <w:cantSplit/>
        </w:trPr>
        <w:tc>
          <w:tcPr>
            <w:tcW w:w="5000" w:type="pct"/>
            <w:gridSpan w:val="3"/>
          </w:tcPr>
          <w:p w14:paraId="0797CBD5" w14:textId="77777777" w:rsidR="00E6251A" w:rsidRPr="00235176" w:rsidRDefault="00E6251A" w:rsidP="00BB4761">
            <w:pPr>
              <w:pStyle w:val="tabletextNS"/>
              <w:rPr>
                <w:rFonts w:ascii="Times New Roman" w:hAnsi="Times New Roman"/>
                <w:color w:val="000000"/>
                <w:sz w:val="22"/>
                <w:szCs w:val="22"/>
                <w:highlight w:val="yellow"/>
                <w:lang w:val="el-GR"/>
              </w:rPr>
            </w:pPr>
            <w:r w:rsidRPr="00235176">
              <w:rPr>
                <w:rFonts w:ascii="Times New Roman" w:hAnsi="Times New Roman"/>
                <w:b/>
                <w:sz w:val="22"/>
                <w:szCs w:val="22"/>
                <w:lang w:val="el-GR"/>
              </w:rPr>
              <w:t>ΑΝΤΙΡΕΤΡΟΙΚΑ ΦΑΡΜΑΚΕΥΤΙΚΑ ΠΡΟΙΟΝΤΑ</w:t>
            </w:r>
          </w:p>
        </w:tc>
      </w:tr>
      <w:tr w:rsidR="00E6251A" w:rsidRPr="00235176" w14:paraId="37A9B97D" w14:textId="77777777" w:rsidTr="00281413">
        <w:trPr>
          <w:cantSplit/>
        </w:trPr>
        <w:tc>
          <w:tcPr>
            <w:tcW w:w="1743" w:type="pct"/>
          </w:tcPr>
          <w:p w14:paraId="13CAE46B" w14:textId="77777777" w:rsidR="00E6251A" w:rsidRPr="00235176" w:rsidRDefault="00E6251A" w:rsidP="00BB4761">
            <w:pPr>
              <w:pStyle w:val="tabletextNS"/>
              <w:rPr>
                <w:rFonts w:ascii="Times New Roman" w:hAnsi="Times New Roman"/>
                <w:sz w:val="22"/>
                <w:szCs w:val="22"/>
                <w:highlight w:val="yellow"/>
                <w:lang w:val="el-GR"/>
              </w:rPr>
            </w:pPr>
            <w:r w:rsidRPr="00235176">
              <w:rPr>
                <w:rFonts w:ascii="Times New Roman" w:hAnsi="Times New Roman"/>
                <w:sz w:val="22"/>
                <w:szCs w:val="22"/>
                <w:lang w:val="el-GR"/>
              </w:rPr>
              <w:t>Διδανοσίνη /Αβακαβίρη</w:t>
            </w:r>
          </w:p>
        </w:tc>
        <w:tc>
          <w:tcPr>
            <w:tcW w:w="1405" w:type="pct"/>
          </w:tcPr>
          <w:p w14:paraId="69A99344"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tc>
        <w:tc>
          <w:tcPr>
            <w:tcW w:w="1852" w:type="pct"/>
            <w:vMerge w:val="restart"/>
          </w:tcPr>
          <w:p w14:paraId="298392F6" w14:textId="77777777" w:rsidR="00E6251A" w:rsidRPr="00235176" w:rsidRDefault="00E6251A" w:rsidP="00BB4761">
            <w:pPr>
              <w:pStyle w:val="tabletextNS"/>
              <w:rPr>
                <w:rFonts w:ascii="Times New Roman" w:hAnsi="Times New Roman"/>
                <w:color w:val="000000"/>
                <w:sz w:val="22"/>
                <w:szCs w:val="22"/>
                <w:lang w:val="el-GR"/>
              </w:rPr>
            </w:pPr>
            <w:r w:rsidRPr="00235176">
              <w:rPr>
                <w:rFonts w:ascii="Times New Roman" w:hAnsi="Times New Roman"/>
                <w:color w:val="000000"/>
                <w:sz w:val="22"/>
                <w:szCs w:val="22"/>
                <w:lang w:val="el-GR"/>
              </w:rPr>
              <w:t>Δεν απαιτείται ρύθμιση δοσολογίας.</w:t>
            </w:r>
          </w:p>
        </w:tc>
      </w:tr>
      <w:tr w:rsidR="00E6251A" w:rsidRPr="00235176" w14:paraId="6D10B6F5" w14:textId="77777777" w:rsidTr="00281413">
        <w:trPr>
          <w:cantSplit/>
        </w:trPr>
        <w:tc>
          <w:tcPr>
            <w:tcW w:w="1743" w:type="pct"/>
          </w:tcPr>
          <w:p w14:paraId="053DCD40" w14:textId="77777777" w:rsidR="00E6251A" w:rsidRPr="00235176" w:rsidRDefault="00E6251A" w:rsidP="00BB4761">
            <w:pPr>
              <w:pStyle w:val="tabletextNS"/>
              <w:rPr>
                <w:rFonts w:ascii="Times New Roman" w:hAnsi="Times New Roman"/>
                <w:sz w:val="22"/>
                <w:szCs w:val="22"/>
                <w:highlight w:val="yellow"/>
                <w:lang w:val="el-GR"/>
              </w:rPr>
            </w:pPr>
            <w:r w:rsidRPr="00235176">
              <w:rPr>
                <w:rFonts w:ascii="Times New Roman" w:hAnsi="Times New Roman"/>
                <w:sz w:val="22"/>
                <w:szCs w:val="22"/>
                <w:lang w:val="el-GR"/>
              </w:rPr>
              <w:t>Διδανοσίνη /Λαμιβουδίνη</w:t>
            </w:r>
          </w:p>
        </w:tc>
        <w:tc>
          <w:tcPr>
            <w:tcW w:w="1405" w:type="pct"/>
          </w:tcPr>
          <w:p w14:paraId="2EF7C5C0"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tc>
        <w:tc>
          <w:tcPr>
            <w:tcW w:w="1852" w:type="pct"/>
            <w:vMerge/>
          </w:tcPr>
          <w:p w14:paraId="726A24BF" w14:textId="77777777" w:rsidR="00E6251A" w:rsidRPr="00235176" w:rsidRDefault="00E6251A" w:rsidP="00BB4761">
            <w:pPr>
              <w:pStyle w:val="tabletextNS"/>
              <w:rPr>
                <w:rFonts w:ascii="Times New Roman" w:hAnsi="Times New Roman"/>
                <w:color w:val="000000"/>
                <w:sz w:val="22"/>
                <w:szCs w:val="22"/>
                <w:lang w:val="el-GR"/>
              </w:rPr>
            </w:pPr>
          </w:p>
        </w:tc>
      </w:tr>
      <w:tr w:rsidR="00E6251A" w:rsidRPr="00235176" w14:paraId="6224F378" w14:textId="77777777" w:rsidTr="00281413">
        <w:trPr>
          <w:cantSplit/>
        </w:trPr>
        <w:tc>
          <w:tcPr>
            <w:tcW w:w="1743" w:type="pct"/>
          </w:tcPr>
          <w:p w14:paraId="3547D3B5" w14:textId="77777777" w:rsidR="00E6251A" w:rsidRPr="00235176" w:rsidRDefault="00E6251A" w:rsidP="00BB4761">
            <w:pPr>
              <w:pStyle w:val="tabletextNS"/>
              <w:rPr>
                <w:rFonts w:ascii="Times New Roman" w:hAnsi="Times New Roman"/>
                <w:sz w:val="22"/>
                <w:szCs w:val="22"/>
                <w:highlight w:val="yellow"/>
                <w:lang w:val="el-GR"/>
              </w:rPr>
            </w:pPr>
            <w:r w:rsidRPr="00235176">
              <w:rPr>
                <w:rFonts w:ascii="Times New Roman" w:hAnsi="Times New Roman"/>
                <w:sz w:val="22"/>
                <w:szCs w:val="22"/>
                <w:lang w:val="el-GR"/>
              </w:rPr>
              <w:t>Ζιδοβουδίνη /Αβακαβίρη</w:t>
            </w:r>
          </w:p>
        </w:tc>
        <w:tc>
          <w:tcPr>
            <w:tcW w:w="1405" w:type="pct"/>
          </w:tcPr>
          <w:p w14:paraId="1F91A697"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tc>
        <w:tc>
          <w:tcPr>
            <w:tcW w:w="1852" w:type="pct"/>
            <w:vMerge/>
          </w:tcPr>
          <w:p w14:paraId="31B0AE8C" w14:textId="77777777" w:rsidR="00E6251A" w:rsidRPr="00235176" w:rsidRDefault="00E6251A" w:rsidP="00BB4761">
            <w:pPr>
              <w:pStyle w:val="tabletextNS"/>
              <w:rPr>
                <w:rFonts w:ascii="Times New Roman" w:hAnsi="Times New Roman"/>
                <w:color w:val="000000"/>
                <w:sz w:val="22"/>
                <w:szCs w:val="22"/>
                <w:lang w:val="el-GR"/>
              </w:rPr>
            </w:pPr>
          </w:p>
        </w:tc>
      </w:tr>
      <w:tr w:rsidR="00E6251A" w:rsidRPr="00235176" w14:paraId="74CBE500" w14:textId="77777777" w:rsidTr="00281413">
        <w:trPr>
          <w:cantSplit/>
        </w:trPr>
        <w:tc>
          <w:tcPr>
            <w:tcW w:w="1743" w:type="pct"/>
          </w:tcPr>
          <w:p w14:paraId="3E9D2ECA" w14:textId="77777777" w:rsidR="00E6251A" w:rsidRPr="008F75C6" w:rsidRDefault="00E6251A" w:rsidP="00BB4761">
            <w:pPr>
              <w:pStyle w:val="tabletextNS"/>
              <w:rPr>
                <w:rFonts w:ascii="Times New Roman" w:hAnsi="Times New Roman"/>
                <w:sz w:val="22"/>
                <w:szCs w:val="22"/>
              </w:rPr>
            </w:pPr>
            <w:r w:rsidRPr="00235176">
              <w:rPr>
                <w:rFonts w:ascii="Times New Roman" w:hAnsi="Times New Roman"/>
                <w:sz w:val="22"/>
                <w:szCs w:val="22"/>
                <w:lang w:val="el-GR"/>
              </w:rPr>
              <w:t>Ζιδοβουδίνη</w:t>
            </w:r>
            <w:r w:rsidRPr="008F75C6">
              <w:rPr>
                <w:rFonts w:ascii="Times New Roman" w:hAnsi="Times New Roman"/>
                <w:sz w:val="22"/>
                <w:szCs w:val="22"/>
              </w:rPr>
              <w:t xml:space="preserve"> /</w:t>
            </w:r>
            <w:r w:rsidRPr="00235176">
              <w:rPr>
                <w:rFonts w:ascii="Times New Roman" w:hAnsi="Times New Roman"/>
                <w:sz w:val="22"/>
                <w:szCs w:val="22"/>
                <w:lang w:val="el-GR"/>
              </w:rPr>
              <w:t>Λαμιβουδίνη</w:t>
            </w:r>
          </w:p>
          <w:p w14:paraId="2F18E050" w14:textId="77777777" w:rsidR="00E6251A" w:rsidRPr="008F75C6" w:rsidRDefault="00E6251A" w:rsidP="00BB4761">
            <w:pPr>
              <w:pStyle w:val="tabletextNS"/>
              <w:rPr>
                <w:rFonts w:ascii="Times New Roman" w:hAnsi="Times New Roman"/>
                <w:sz w:val="22"/>
                <w:szCs w:val="22"/>
              </w:rPr>
            </w:pPr>
            <w:r w:rsidRPr="00235176">
              <w:rPr>
                <w:rFonts w:ascii="Times New Roman" w:hAnsi="Times New Roman"/>
                <w:sz w:val="22"/>
                <w:szCs w:val="22"/>
                <w:lang w:val="el-GR"/>
              </w:rPr>
              <w:t>Ζιδοβουδίνη</w:t>
            </w:r>
            <w:r w:rsidRPr="008F75C6">
              <w:rPr>
                <w:rFonts w:ascii="Times New Roman" w:hAnsi="Times New Roman"/>
                <w:sz w:val="22"/>
                <w:szCs w:val="22"/>
              </w:rPr>
              <w:t xml:space="preserve"> 300 mg </w:t>
            </w:r>
            <w:r w:rsidRPr="00235176">
              <w:rPr>
                <w:rFonts w:ascii="Times New Roman" w:hAnsi="Times New Roman"/>
                <w:sz w:val="22"/>
                <w:szCs w:val="22"/>
                <w:lang w:val="el-GR"/>
              </w:rPr>
              <w:t>μονή</w:t>
            </w:r>
            <w:r w:rsidRPr="008F75C6">
              <w:rPr>
                <w:rFonts w:ascii="Times New Roman" w:hAnsi="Times New Roman"/>
                <w:sz w:val="22"/>
                <w:szCs w:val="22"/>
              </w:rPr>
              <w:t xml:space="preserve"> </w:t>
            </w:r>
            <w:r w:rsidRPr="00235176">
              <w:rPr>
                <w:rFonts w:ascii="Times New Roman" w:hAnsi="Times New Roman"/>
                <w:sz w:val="22"/>
                <w:szCs w:val="22"/>
                <w:lang w:val="el-GR"/>
              </w:rPr>
              <w:t>δόση</w:t>
            </w:r>
            <w:r w:rsidRPr="008F75C6">
              <w:rPr>
                <w:rFonts w:ascii="Times New Roman" w:hAnsi="Times New Roman"/>
                <w:sz w:val="22"/>
                <w:szCs w:val="22"/>
              </w:rPr>
              <w:t xml:space="preserve"> </w:t>
            </w:r>
          </w:p>
          <w:p w14:paraId="68622A3D" w14:textId="77777777" w:rsidR="00E6251A" w:rsidRPr="00235176" w:rsidRDefault="00E6251A" w:rsidP="00BB4761">
            <w:pPr>
              <w:pStyle w:val="tabletextNS"/>
              <w:rPr>
                <w:rFonts w:ascii="Times New Roman" w:hAnsi="Times New Roman"/>
                <w:sz w:val="22"/>
                <w:szCs w:val="22"/>
                <w:highlight w:val="yellow"/>
                <w:lang w:val="el-GR"/>
              </w:rPr>
            </w:pPr>
            <w:r w:rsidRPr="00235176">
              <w:rPr>
                <w:rFonts w:ascii="Times New Roman" w:hAnsi="Times New Roman"/>
                <w:sz w:val="22"/>
                <w:szCs w:val="22"/>
                <w:lang w:val="el-GR"/>
              </w:rPr>
              <w:t xml:space="preserve">Λαμιβουδίνη 150 mg  μονή δόση   </w:t>
            </w:r>
          </w:p>
        </w:tc>
        <w:tc>
          <w:tcPr>
            <w:tcW w:w="1405" w:type="pct"/>
          </w:tcPr>
          <w:p w14:paraId="18FB4373"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z w:val="22"/>
                <w:szCs w:val="22"/>
                <w:lang w:val="el-GR"/>
              </w:rPr>
              <w:t>Λαμιβουδίνη</w:t>
            </w:r>
            <w:r w:rsidRPr="00235176">
              <w:rPr>
                <w:rFonts w:ascii="Times New Roman" w:hAnsi="Times New Roman"/>
                <w:snapToGrid w:val="0"/>
                <w:color w:val="000000"/>
                <w:sz w:val="22"/>
                <w:szCs w:val="22"/>
                <w:lang w:val="el-GR"/>
              </w:rPr>
              <w:t xml:space="preserve">: AUC  </w:t>
            </w:r>
            <w:r w:rsidRPr="00235176">
              <w:rPr>
                <w:rFonts w:ascii="Times New Roman" w:hAnsi="Times New Roman"/>
                <w:snapToGrid w:val="0"/>
                <w:color w:val="000000"/>
                <w:sz w:val="22"/>
                <w:szCs w:val="22"/>
                <w:lang w:val="el-GR"/>
              </w:rPr>
              <w:sym w:font="Symbol" w:char="F0AB"/>
            </w:r>
          </w:p>
          <w:p w14:paraId="7A574BB8" w14:textId="77777777" w:rsidR="00E6251A" w:rsidRPr="00235176" w:rsidRDefault="00E6251A" w:rsidP="00681429">
            <w:pPr>
              <w:pStyle w:val="tabletextNS"/>
              <w:rPr>
                <w:rFonts w:ascii="Times New Roman" w:hAnsi="Times New Roman"/>
                <w:snapToGrid w:val="0"/>
                <w:color w:val="000000"/>
                <w:sz w:val="22"/>
                <w:szCs w:val="22"/>
                <w:lang w:val="el-GR"/>
              </w:rPr>
            </w:pPr>
            <w:r w:rsidRPr="00235176">
              <w:rPr>
                <w:rFonts w:ascii="Times New Roman" w:hAnsi="Times New Roman"/>
                <w:sz w:val="22"/>
                <w:szCs w:val="22"/>
                <w:lang w:val="el-GR"/>
              </w:rPr>
              <w:t>Ζιδοβουδίνη</w:t>
            </w:r>
            <w:r w:rsidRPr="00235176">
              <w:rPr>
                <w:rFonts w:ascii="Times New Roman" w:hAnsi="Times New Roman"/>
                <w:snapToGrid w:val="0"/>
                <w:color w:val="000000"/>
                <w:sz w:val="22"/>
                <w:szCs w:val="22"/>
                <w:lang w:val="el-GR"/>
              </w:rPr>
              <w:t xml:space="preserve">: AUC  </w:t>
            </w:r>
            <w:r w:rsidRPr="00235176">
              <w:rPr>
                <w:rFonts w:ascii="Times New Roman" w:hAnsi="Times New Roman"/>
                <w:snapToGrid w:val="0"/>
                <w:color w:val="000000"/>
                <w:sz w:val="22"/>
                <w:szCs w:val="22"/>
                <w:lang w:val="el-GR"/>
              </w:rPr>
              <w:sym w:font="Symbol" w:char="F0AB"/>
            </w:r>
          </w:p>
        </w:tc>
        <w:tc>
          <w:tcPr>
            <w:tcW w:w="1852" w:type="pct"/>
            <w:vMerge/>
          </w:tcPr>
          <w:p w14:paraId="0200D3D9" w14:textId="77777777" w:rsidR="00E6251A" w:rsidRPr="00235176" w:rsidRDefault="00E6251A" w:rsidP="00BB4761">
            <w:pPr>
              <w:pStyle w:val="tabletextNS"/>
              <w:rPr>
                <w:rFonts w:ascii="Times New Roman" w:hAnsi="Times New Roman"/>
                <w:color w:val="000000"/>
                <w:sz w:val="22"/>
                <w:szCs w:val="22"/>
                <w:lang w:val="el-GR"/>
              </w:rPr>
            </w:pPr>
          </w:p>
        </w:tc>
      </w:tr>
      <w:tr w:rsidR="00786564" w:rsidRPr="00166A6D" w14:paraId="1F75BD90" w14:textId="77777777" w:rsidTr="00281413">
        <w:trPr>
          <w:cantSplit/>
        </w:trPr>
        <w:tc>
          <w:tcPr>
            <w:tcW w:w="1743" w:type="pct"/>
          </w:tcPr>
          <w:p w14:paraId="4D1D218B" w14:textId="77777777" w:rsidR="00786564" w:rsidRPr="00235176" w:rsidRDefault="00786564" w:rsidP="00BB4761">
            <w:pPr>
              <w:pStyle w:val="tabletextNS"/>
              <w:rPr>
                <w:rFonts w:ascii="Times New Roman" w:hAnsi="Times New Roman"/>
                <w:b/>
                <w:sz w:val="22"/>
                <w:szCs w:val="22"/>
                <w:lang w:val="el-GR"/>
              </w:rPr>
            </w:pPr>
            <w:r w:rsidRPr="00235176">
              <w:rPr>
                <w:rFonts w:ascii="Times New Roman" w:hAnsi="Times New Roman"/>
                <w:color w:val="000000"/>
                <w:sz w:val="22"/>
                <w:szCs w:val="22"/>
                <w:lang w:val="el-GR"/>
              </w:rPr>
              <w:t>Εμτρισιταβίνη</w:t>
            </w:r>
            <w:r w:rsidR="00A22174" w:rsidRPr="00235176">
              <w:rPr>
                <w:rFonts w:ascii="Times New Roman" w:hAnsi="Times New Roman"/>
                <w:color w:val="000000"/>
                <w:sz w:val="22"/>
                <w:szCs w:val="22"/>
                <w:lang w:val="el-GR"/>
              </w:rPr>
              <w:t xml:space="preserve"> </w:t>
            </w:r>
            <w:r w:rsidRPr="00235176">
              <w:rPr>
                <w:rFonts w:ascii="Times New Roman" w:hAnsi="Times New Roman"/>
                <w:sz w:val="22"/>
                <w:szCs w:val="22"/>
                <w:lang w:val="el-GR"/>
              </w:rPr>
              <w:t>/Λαμιβουδίνη</w:t>
            </w:r>
          </w:p>
        </w:tc>
        <w:tc>
          <w:tcPr>
            <w:tcW w:w="1405" w:type="pct"/>
          </w:tcPr>
          <w:p w14:paraId="719CBBAB" w14:textId="77777777" w:rsidR="00786564" w:rsidRPr="00235176" w:rsidRDefault="000A44BA" w:rsidP="00BB4761">
            <w:pPr>
              <w:pStyle w:val="tabletextNS"/>
              <w:rPr>
                <w:rFonts w:ascii="Times New Roman" w:hAnsi="Times New Roman"/>
                <w:sz w:val="22"/>
                <w:szCs w:val="22"/>
                <w:lang w:val="el-GR"/>
              </w:rPr>
            </w:pPr>
            <w:r w:rsidRPr="00235176">
              <w:rPr>
                <w:rFonts w:ascii="Times New Roman" w:hAnsi="Times New Roman"/>
                <w:sz w:val="22"/>
                <w:szCs w:val="22"/>
                <w:lang w:val="el-GR"/>
              </w:rPr>
              <w:t>H αλληλεπίδραση δεν μελετήθηκε.</w:t>
            </w:r>
          </w:p>
        </w:tc>
        <w:tc>
          <w:tcPr>
            <w:tcW w:w="1852" w:type="pct"/>
          </w:tcPr>
          <w:p w14:paraId="24D877B9" w14:textId="77777777" w:rsidR="00CA214F" w:rsidRPr="00235176" w:rsidRDefault="00CA214F" w:rsidP="00CA214F">
            <w:pPr>
              <w:pStyle w:val="tabletextNS"/>
              <w:rPr>
                <w:rFonts w:ascii="Times New Roman" w:hAnsi="Times New Roman"/>
                <w:b/>
                <w:sz w:val="22"/>
                <w:szCs w:val="22"/>
                <w:lang w:val="el-GR"/>
              </w:rPr>
            </w:pPr>
            <w:r w:rsidRPr="00235176">
              <w:rPr>
                <w:rFonts w:ascii="Times New Roman" w:hAnsi="Times New Roman"/>
                <w:sz w:val="22"/>
                <w:szCs w:val="22"/>
                <w:lang w:val="el-GR"/>
              </w:rPr>
              <w:t xml:space="preserve">Λόγω των ομοιοτήτων, το Kivexa δεν πρέπει να συγχορηγείται με άλλα ανάλογα κυτιδίνης, όπως η </w:t>
            </w:r>
            <w:r w:rsidRPr="00235176">
              <w:rPr>
                <w:rFonts w:ascii="Times New Roman" w:hAnsi="Times New Roman"/>
                <w:color w:val="000000"/>
                <w:sz w:val="22"/>
                <w:szCs w:val="22"/>
                <w:lang w:val="el-GR"/>
              </w:rPr>
              <w:t xml:space="preserve"> εμτρισιταβίνη</w:t>
            </w:r>
            <w:r w:rsidRPr="00235176">
              <w:rPr>
                <w:rFonts w:ascii="Times New Roman" w:hAnsi="Times New Roman"/>
                <w:sz w:val="22"/>
                <w:szCs w:val="22"/>
                <w:lang w:val="el-GR"/>
              </w:rPr>
              <w:t xml:space="preserve"> .</w:t>
            </w:r>
          </w:p>
        </w:tc>
      </w:tr>
      <w:tr w:rsidR="00E6251A" w:rsidRPr="00235176" w14:paraId="34E3305A" w14:textId="77777777">
        <w:trPr>
          <w:cantSplit/>
        </w:trPr>
        <w:tc>
          <w:tcPr>
            <w:tcW w:w="5000" w:type="pct"/>
            <w:gridSpan w:val="3"/>
          </w:tcPr>
          <w:p w14:paraId="02F6107D" w14:textId="77777777" w:rsidR="00E6251A" w:rsidRPr="00235176" w:rsidRDefault="00CC2F93" w:rsidP="00CC2F93">
            <w:pPr>
              <w:pStyle w:val="tabletextNS"/>
              <w:rPr>
                <w:rFonts w:ascii="Times New Roman" w:hAnsi="Times New Roman"/>
                <w:color w:val="000000"/>
                <w:sz w:val="22"/>
                <w:szCs w:val="22"/>
                <w:highlight w:val="yellow"/>
                <w:lang w:val="el-GR"/>
              </w:rPr>
            </w:pPr>
            <w:r w:rsidRPr="00235176">
              <w:rPr>
                <w:rFonts w:ascii="Times New Roman" w:hAnsi="Times New Roman"/>
                <w:b/>
                <w:sz w:val="22"/>
                <w:szCs w:val="22"/>
                <w:lang w:val="el-GR"/>
              </w:rPr>
              <w:t xml:space="preserve">ΑΝΤΙΜΙΚΡΟΒΙΑΚΑ </w:t>
            </w:r>
            <w:r w:rsidR="00E6251A" w:rsidRPr="00235176">
              <w:rPr>
                <w:rFonts w:ascii="Times New Roman" w:hAnsi="Times New Roman"/>
                <w:b/>
                <w:sz w:val="22"/>
                <w:szCs w:val="22"/>
                <w:lang w:val="el-GR"/>
              </w:rPr>
              <w:t xml:space="preserve">ΦΑΡΜΑΚΑ </w:t>
            </w:r>
          </w:p>
        </w:tc>
      </w:tr>
      <w:tr w:rsidR="00E6251A" w:rsidRPr="00166A6D" w14:paraId="6B6C23D3" w14:textId="77777777">
        <w:trPr>
          <w:cantSplit/>
        </w:trPr>
        <w:tc>
          <w:tcPr>
            <w:tcW w:w="1743" w:type="pct"/>
          </w:tcPr>
          <w:p w14:paraId="0AC2B53B" w14:textId="77777777" w:rsidR="00E6251A" w:rsidRPr="00235176" w:rsidRDefault="00E6251A" w:rsidP="00BB4761">
            <w:pPr>
              <w:pStyle w:val="tabletextNS"/>
              <w:rPr>
                <w:rFonts w:ascii="Times New Roman" w:hAnsi="Times New Roman"/>
                <w:sz w:val="22"/>
                <w:szCs w:val="22"/>
                <w:lang w:val="el-GR"/>
              </w:rPr>
            </w:pPr>
            <w:r w:rsidRPr="00235176">
              <w:rPr>
                <w:rFonts w:ascii="Times New Roman" w:hAnsi="Times New Roman"/>
                <w:sz w:val="22"/>
                <w:szCs w:val="22"/>
                <w:lang w:val="el-GR"/>
              </w:rPr>
              <w:t>Τριμεθοπρίμη/σουλφομεθοξαζόλη</w:t>
            </w:r>
          </w:p>
          <w:p w14:paraId="6AAF5C51" w14:textId="77777777" w:rsidR="00E6251A" w:rsidRPr="00235176" w:rsidRDefault="00E6251A" w:rsidP="00BB4761">
            <w:pPr>
              <w:pStyle w:val="tabletextNS"/>
              <w:rPr>
                <w:rFonts w:ascii="Times New Roman" w:hAnsi="Times New Roman"/>
                <w:sz w:val="22"/>
                <w:szCs w:val="22"/>
                <w:lang w:val="el-GR"/>
              </w:rPr>
            </w:pPr>
            <w:r w:rsidRPr="00235176">
              <w:rPr>
                <w:rFonts w:ascii="Times New Roman" w:hAnsi="Times New Roman"/>
                <w:sz w:val="22"/>
                <w:szCs w:val="22"/>
                <w:lang w:val="el-GR"/>
              </w:rPr>
              <w:t>(κο-τριμοξαζόλη)/ Αβακαβίρη</w:t>
            </w:r>
          </w:p>
          <w:p w14:paraId="64757EFE" w14:textId="77777777" w:rsidR="00E6251A" w:rsidRPr="00235176" w:rsidRDefault="00E6251A" w:rsidP="00BB4761">
            <w:pPr>
              <w:pStyle w:val="tabletextNS"/>
              <w:rPr>
                <w:rFonts w:ascii="Times New Roman" w:hAnsi="Times New Roman"/>
                <w:sz w:val="22"/>
                <w:szCs w:val="22"/>
                <w:highlight w:val="yellow"/>
                <w:lang w:val="el-GR"/>
              </w:rPr>
            </w:pPr>
          </w:p>
        </w:tc>
        <w:tc>
          <w:tcPr>
            <w:tcW w:w="1405" w:type="pct"/>
          </w:tcPr>
          <w:p w14:paraId="0A95C1E0"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tc>
        <w:tc>
          <w:tcPr>
            <w:tcW w:w="1852" w:type="pct"/>
            <w:vMerge w:val="restart"/>
          </w:tcPr>
          <w:p w14:paraId="2E3B5B8F" w14:textId="77777777" w:rsidR="00E6251A" w:rsidRPr="00235176" w:rsidRDefault="00E6251A" w:rsidP="00BB4761">
            <w:pPr>
              <w:pStyle w:val="tabletextNS"/>
              <w:rPr>
                <w:rFonts w:ascii="Times New Roman" w:hAnsi="Times New Roman"/>
                <w:color w:val="000000"/>
                <w:sz w:val="22"/>
                <w:szCs w:val="22"/>
                <w:lang w:val="el-GR"/>
              </w:rPr>
            </w:pPr>
            <w:r w:rsidRPr="00235176">
              <w:rPr>
                <w:rFonts w:ascii="Times New Roman" w:hAnsi="Times New Roman"/>
                <w:color w:val="000000"/>
                <w:sz w:val="22"/>
                <w:szCs w:val="22"/>
                <w:lang w:val="el-GR"/>
              </w:rPr>
              <w:t>Δεν απαιτείται ρύθμιση δοσολογίας του Kivexa.</w:t>
            </w:r>
          </w:p>
          <w:p w14:paraId="363444BB" w14:textId="77777777" w:rsidR="00E6251A" w:rsidRPr="00235176" w:rsidRDefault="00E6251A" w:rsidP="00BB4761">
            <w:pPr>
              <w:pStyle w:val="tabletextNS"/>
              <w:rPr>
                <w:rFonts w:ascii="Times New Roman" w:hAnsi="Times New Roman"/>
                <w:color w:val="000000"/>
                <w:sz w:val="22"/>
                <w:szCs w:val="22"/>
                <w:lang w:val="el-GR"/>
              </w:rPr>
            </w:pPr>
          </w:p>
          <w:p w14:paraId="0E3D943A" w14:textId="77777777" w:rsidR="00E6251A" w:rsidRPr="00235176" w:rsidRDefault="00E6251A" w:rsidP="00BB4761">
            <w:pPr>
              <w:pStyle w:val="tabletextNS"/>
              <w:rPr>
                <w:rFonts w:ascii="Times New Roman" w:hAnsi="Times New Roman"/>
                <w:color w:val="000000"/>
                <w:sz w:val="22"/>
                <w:szCs w:val="22"/>
                <w:lang w:val="el-GR"/>
              </w:rPr>
            </w:pPr>
            <w:r w:rsidRPr="00235176">
              <w:rPr>
                <w:rFonts w:ascii="Times New Roman" w:hAnsi="Times New Roman"/>
                <w:color w:val="000000"/>
                <w:sz w:val="22"/>
                <w:szCs w:val="22"/>
                <w:lang w:val="el-GR"/>
              </w:rPr>
              <w:t xml:space="preserve">Όταν απαιτείται η συγχορήγηση με κο-τριμοξαζόλη, οι ασθενείς θα πρέπει να παρακολουθούνται κλινικά. Οι υψηλές δόσεις τριμεθοπρίμης/σουλφομεθοξαζόλης για τη θεραπεία της πνευμονίας από </w:t>
            </w:r>
            <w:r w:rsidRPr="00235176">
              <w:rPr>
                <w:rFonts w:ascii="Times New Roman" w:hAnsi="Times New Roman"/>
                <w:i/>
                <w:color w:val="000000"/>
                <w:sz w:val="22"/>
                <w:szCs w:val="22"/>
                <w:lang w:val="el-GR"/>
              </w:rPr>
              <w:t>Pneumocystis</w:t>
            </w:r>
            <w:r w:rsidRPr="00235176">
              <w:rPr>
                <w:rFonts w:ascii="Times New Roman" w:hAnsi="Times New Roman"/>
                <w:i/>
                <w:iCs/>
                <w:color w:val="1F497D"/>
                <w:sz w:val="22"/>
                <w:szCs w:val="22"/>
                <w:lang w:val="el-GR"/>
              </w:rPr>
              <w:t xml:space="preserve"> </w:t>
            </w:r>
            <w:r w:rsidRPr="00235176">
              <w:rPr>
                <w:rFonts w:ascii="Times New Roman" w:hAnsi="Times New Roman"/>
                <w:i/>
                <w:iCs/>
                <w:color w:val="000000"/>
                <w:sz w:val="22"/>
                <w:szCs w:val="22"/>
                <w:lang w:val="el-GR"/>
              </w:rPr>
              <w:t>jirovecii</w:t>
            </w:r>
            <w:r w:rsidRPr="00235176">
              <w:rPr>
                <w:rFonts w:ascii="Times New Roman" w:hAnsi="Times New Roman"/>
                <w:i/>
                <w:iCs/>
                <w:color w:val="1F497D"/>
                <w:sz w:val="22"/>
                <w:szCs w:val="22"/>
                <w:lang w:val="el-GR"/>
              </w:rPr>
              <w:t xml:space="preserve"> </w:t>
            </w:r>
            <w:r w:rsidRPr="00235176">
              <w:rPr>
                <w:rFonts w:ascii="Times New Roman" w:hAnsi="Times New Roman"/>
                <w:color w:val="000000"/>
                <w:sz w:val="22"/>
                <w:szCs w:val="22"/>
                <w:lang w:val="el-GR"/>
              </w:rPr>
              <w:t>(PCP) και της τοξοπλάσμωσης δεν έχουν μελετηθεί και θα πρέπει να αποφεύγονται.</w:t>
            </w:r>
          </w:p>
        </w:tc>
      </w:tr>
      <w:tr w:rsidR="00E6251A" w:rsidRPr="00166A6D" w14:paraId="0D435D13" w14:textId="77777777">
        <w:trPr>
          <w:cantSplit/>
        </w:trPr>
        <w:tc>
          <w:tcPr>
            <w:tcW w:w="1743" w:type="pct"/>
          </w:tcPr>
          <w:p w14:paraId="2EA73CAE" w14:textId="77777777" w:rsidR="00E6251A" w:rsidRPr="00235176" w:rsidRDefault="00E6251A" w:rsidP="00BB4761">
            <w:pPr>
              <w:pStyle w:val="tabletextNS"/>
              <w:rPr>
                <w:rFonts w:ascii="Times New Roman" w:hAnsi="Times New Roman"/>
                <w:sz w:val="22"/>
                <w:szCs w:val="22"/>
                <w:lang w:val="el-GR"/>
              </w:rPr>
            </w:pPr>
            <w:r w:rsidRPr="00235176">
              <w:rPr>
                <w:rFonts w:ascii="Times New Roman" w:hAnsi="Times New Roman"/>
                <w:sz w:val="22"/>
                <w:szCs w:val="22"/>
                <w:lang w:val="el-GR"/>
              </w:rPr>
              <w:t>Τριμεθοπρίμη/σουλφομεθοξαζόλη</w:t>
            </w:r>
          </w:p>
          <w:p w14:paraId="60CFAFC2" w14:textId="77777777" w:rsidR="00E6251A" w:rsidRPr="00235176" w:rsidRDefault="00E6251A" w:rsidP="00BB4761">
            <w:pPr>
              <w:pStyle w:val="tabletextNS"/>
              <w:rPr>
                <w:rFonts w:ascii="Times New Roman" w:hAnsi="Times New Roman"/>
                <w:sz w:val="22"/>
                <w:szCs w:val="22"/>
                <w:lang w:val="el-GR"/>
              </w:rPr>
            </w:pPr>
            <w:r w:rsidRPr="00235176">
              <w:rPr>
                <w:rFonts w:ascii="Times New Roman" w:hAnsi="Times New Roman"/>
                <w:sz w:val="22"/>
                <w:szCs w:val="22"/>
                <w:lang w:val="el-GR"/>
              </w:rPr>
              <w:t>(κο-τριμοξαζόλη) /Λαμιβουδίνη</w:t>
            </w:r>
          </w:p>
          <w:p w14:paraId="1A96896F" w14:textId="77777777" w:rsidR="00E6251A" w:rsidRPr="00235176" w:rsidRDefault="00E6251A" w:rsidP="00BB4761">
            <w:pPr>
              <w:pStyle w:val="tabletextNS"/>
              <w:rPr>
                <w:rFonts w:ascii="Times New Roman" w:hAnsi="Times New Roman"/>
                <w:sz w:val="22"/>
                <w:szCs w:val="22"/>
                <w:highlight w:val="yellow"/>
                <w:lang w:val="el-GR"/>
              </w:rPr>
            </w:pPr>
            <w:r w:rsidRPr="00235176">
              <w:rPr>
                <w:rFonts w:ascii="Times New Roman" w:hAnsi="Times New Roman"/>
                <w:sz w:val="22"/>
                <w:szCs w:val="22"/>
                <w:lang w:val="el-GR"/>
              </w:rPr>
              <w:t>160</w:t>
            </w:r>
            <w:r w:rsidR="00281413" w:rsidRPr="00235176">
              <w:rPr>
                <w:rFonts w:ascii="Times New Roman" w:hAnsi="Times New Roman"/>
                <w:sz w:val="22"/>
                <w:szCs w:val="22"/>
                <w:lang w:val="el-GR"/>
              </w:rPr>
              <w:t> </w:t>
            </w:r>
            <w:r w:rsidRPr="00235176">
              <w:rPr>
                <w:rFonts w:ascii="Times New Roman" w:hAnsi="Times New Roman"/>
                <w:sz w:val="22"/>
                <w:szCs w:val="22"/>
                <w:lang w:val="el-GR"/>
              </w:rPr>
              <w:t>mg/800</w:t>
            </w:r>
            <w:r w:rsidR="00281413" w:rsidRPr="00235176">
              <w:rPr>
                <w:rFonts w:ascii="Times New Roman" w:hAnsi="Times New Roman"/>
                <w:sz w:val="22"/>
                <w:szCs w:val="22"/>
                <w:lang w:val="el-GR"/>
              </w:rPr>
              <w:t> </w:t>
            </w:r>
            <w:r w:rsidRPr="00235176">
              <w:rPr>
                <w:rFonts w:ascii="Times New Roman" w:hAnsi="Times New Roman"/>
                <w:sz w:val="22"/>
                <w:szCs w:val="22"/>
                <w:lang w:val="el-GR"/>
              </w:rPr>
              <w:t>mg άπαξ ημερησίως για 5 ημέρες/ 300</w:t>
            </w:r>
            <w:r w:rsidR="00281413" w:rsidRPr="00235176">
              <w:rPr>
                <w:rFonts w:ascii="Times New Roman" w:hAnsi="Times New Roman"/>
                <w:sz w:val="22"/>
                <w:szCs w:val="22"/>
                <w:lang w:val="el-GR"/>
              </w:rPr>
              <w:t> </w:t>
            </w:r>
            <w:r w:rsidRPr="00235176">
              <w:rPr>
                <w:rFonts w:ascii="Times New Roman" w:hAnsi="Times New Roman"/>
                <w:sz w:val="22"/>
                <w:szCs w:val="22"/>
                <w:lang w:val="el-GR"/>
              </w:rPr>
              <w:t>mg μονή δόση)</w:t>
            </w:r>
          </w:p>
        </w:tc>
        <w:tc>
          <w:tcPr>
            <w:tcW w:w="1405" w:type="pct"/>
          </w:tcPr>
          <w:p w14:paraId="1C2326A4"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z w:val="22"/>
                <w:szCs w:val="22"/>
                <w:lang w:val="el-GR"/>
              </w:rPr>
              <w:t>Λαμιβουδίνη</w:t>
            </w:r>
            <w:r w:rsidRPr="00235176">
              <w:rPr>
                <w:rFonts w:ascii="Times New Roman" w:hAnsi="Times New Roman"/>
                <w:snapToGrid w:val="0"/>
                <w:color w:val="000000"/>
                <w:sz w:val="22"/>
                <w:szCs w:val="22"/>
                <w:lang w:val="el-GR"/>
              </w:rPr>
              <w:t xml:space="preserve">: AUC </w:t>
            </w:r>
            <w:r w:rsidRPr="00235176">
              <w:rPr>
                <w:rFonts w:ascii="Times New Roman" w:hAnsi="Times New Roman"/>
                <w:snapToGrid w:val="0"/>
                <w:color w:val="000000"/>
                <w:sz w:val="22"/>
                <w:szCs w:val="22"/>
                <w:lang w:val="el-GR"/>
              </w:rPr>
              <w:sym w:font="Symbol" w:char="F0AD"/>
            </w:r>
            <w:r w:rsidRPr="00235176">
              <w:rPr>
                <w:rFonts w:ascii="Times New Roman" w:hAnsi="Times New Roman"/>
                <w:snapToGrid w:val="0"/>
                <w:color w:val="000000"/>
                <w:sz w:val="22"/>
                <w:szCs w:val="22"/>
                <w:lang w:val="el-GR"/>
              </w:rPr>
              <w:t>40%</w:t>
            </w:r>
          </w:p>
          <w:p w14:paraId="0B8E27B7" w14:textId="77777777" w:rsidR="00E6251A" w:rsidRPr="00235176" w:rsidRDefault="00E6251A" w:rsidP="00BB4761">
            <w:pPr>
              <w:pStyle w:val="tabletextNS"/>
              <w:rPr>
                <w:rFonts w:ascii="Times New Roman" w:hAnsi="Times New Roman"/>
                <w:snapToGrid w:val="0"/>
                <w:color w:val="000000"/>
                <w:sz w:val="22"/>
                <w:szCs w:val="22"/>
                <w:lang w:val="el-GR"/>
              </w:rPr>
            </w:pPr>
          </w:p>
          <w:p w14:paraId="67964B8E"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z w:val="22"/>
                <w:szCs w:val="22"/>
                <w:lang w:val="el-GR"/>
              </w:rPr>
              <w:t>Τριμεθοπρίμη</w:t>
            </w:r>
            <w:r w:rsidRPr="00235176">
              <w:rPr>
                <w:rFonts w:ascii="Times New Roman" w:hAnsi="Times New Roman"/>
                <w:snapToGrid w:val="0"/>
                <w:color w:val="000000"/>
                <w:sz w:val="22"/>
                <w:szCs w:val="22"/>
                <w:lang w:val="el-GR"/>
              </w:rPr>
              <w:t xml:space="preserve">: AUC </w:t>
            </w:r>
            <w:r w:rsidRPr="00235176">
              <w:rPr>
                <w:rFonts w:ascii="Times New Roman" w:hAnsi="Times New Roman"/>
                <w:snapToGrid w:val="0"/>
                <w:color w:val="000000"/>
                <w:sz w:val="22"/>
                <w:szCs w:val="22"/>
                <w:lang w:val="el-GR"/>
              </w:rPr>
              <w:sym w:font="Symbol" w:char="F0AB"/>
            </w:r>
          </w:p>
          <w:p w14:paraId="0BDD69A5"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z w:val="22"/>
                <w:szCs w:val="22"/>
                <w:lang w:val="el-GR"/>
              </w:rPr>
              <w:t>Σουλφομεθοξαζόλη</w:t>
            </w:r>
            <w:r w:rsidRPr="00235176">
              <w:rPr>
                <w:rFonts w:ascii="Times New Roman" w:hAnsi="Times New Roman"/>
                <w:snapToGrid w:val="0"/>
                <w:color w:val="000000"/>
                <w:sz w:val="22"/>
                <w:szCs w:val="22"/>
                <w:lang w:val="el-GR"/>
              </w:rPr>
              <w:t xml:space="preserve">: AUC </w:t>
            </w:r>
            <w:r w:rsidRPr="00235176">
              <w:rPr>
                <w:rFonts w:ascii="Times New Roman" w:hAnsi="Times New Roman"/>
                <w:snapToGrid w:val="0"/>
                <w:color w:val="000000"/>
                <w:sz w:val="22"/>
                <w:szCs w:val="22"/>
                <w:lang w:val="el-GR"/>
              </w:rPr>
              <w:sym w:font="Symbol" w:char="F0AB"/>
            </w:r>
          </w:p>
          <w:p w14:paraId="482A975D" w14:textId="77777777" w:rsidR="00E6251A" w:rsidRPr="00235176" w:rsidRDefault="00E6251A" w:rsidP="00BB4761">
            <w:pPr>
              <w:pStyle w:val="tabletextNS"/>
              <w:rPr>
                <w:rFonts w:ascii="Times New Roman" w:hAnsi="Times New Roman"/>
                <w:snapToGrid w:val="0"/>
                <w:color w:val="000000"/>
                <w:sz w:val="22"/>
                <w:szCs w:val="22"/>
                <w:lang w:val="el-GR"/>
              </w:rPr>
            </w:pPr>
          </w:p>
          <w:p w14:paraId="24FD9C02"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t>(αναστολή του οργανικού κατιονικού μεταφορέα)</w:t>
            </w:r>
          </w:p>
        </w:tc>
        <w:tc>
          <w:tcPr>
            <w:tcW w:w="1852" w:type="pct"/>
            <w:vMerge/>
          </w:tcPr>
          <w:p w14:paraId="3056CEAC" w14:textId="77777777" w:rsidR="00E6251A" w:rsidRPr="00235176" w:rsidRDefault="00E6251A" w:rsidP="00BB4761">
            <w:pPr>
              <w:pStyle w:val="tabletextNS"/>
              <w:rPr>
                <w:rFonts w:ascii="Times New Roman" w:hAnsi="Times New Roman"/>
                <w:color w:val="000000"/>
                <w:sz w:val="22"/>
                <w:szCs w:val="22"/>
                <w:lang w:val="el-GR"/>
              </w:rPr>
            </w:pPr>
          </w:p>
        </w:tc>
      </w:tr>
      <w:tr w:rsidR="00E6251A" w:rsidRPr="00235176" w:rsidDel="005B0600" w14:paraId="4A6355E3" w14:textId="77777777">
        <w:trPr>
          <w:cantSplit/>
        </w:trPr>
        <w:tc>
          <w:tcPr>
            <w:tcW w:w="5000" w:type="pct"/>
            <w:gridSpan w:val="3"/>
          </w:tcPr>
          <w:p w14:paraId="6C566B68" w14:textId="77777777" w:rsidR="00E6251A" w:rsidRPr="00235176" w:rsidDel="005B0600" w:rsidRDefault="00E6251A" w:rsidP="00BB4761">
            <w:pPr>
              <w:pStyle w:val="tabletextNS"/>
              <w:rPr>
                <w:rFonts w:ascii="Times New Roman" w:hAnsi="Times New Roman"/>
                <w:b/>
                <w:sz w:val="22"/>
                <w:szCs w:val="22"/>
                <w:lang w:val="el-GR"/>
              </w:rPr>
            </w:pPr>
            <w:r w:rsidRPr="00235176">
              <w:rPr>
                <w:rFonts w:ascii="Times New Roman" w:hAnsi="Times New Roman"/>
                <w:b/>
                <w:sz w:val="22"/>
                <w:szCs w:val="22"/>
                <w:lang w:val="el-GR"/>
              </w:rPr>
              <w:t>ΑΝΤΙΜΥΚΟΒΑΚΤΗΡΙΑΚΑ</w:t>
            </w:r>
          </w:p>
        </w:tc>
      </w:tr>
      <w:tr w:rsidR="00E6251A" w:rsidRPr="00166A6D" w14:paraId="4EDEB4C1" w14:textId="77777777">
        <w:trPr>
          <w:cantSplit/>
        </w:trPr>
        <w:tc>
          <w:tcPr>
            <w:tcW w:w="1743" w:type="pct"/>
          </w:tcPr>
          <w:p w14:paraId="5FE2CEE3" w14:textId="77777777" w:rsidR="00E6251A" w:rsidRPr="00235176" w:rsidRDefault="00E6251A" w:rsidP="00BB4761">
            <w:pPr>
              <w:pStyle w:val="tabletextNS"/>
              <w:rPr>
                <w:rFonts w:ascii="Times New Roman" w:hAnsi="Times New Roman"/>
                <w:sz w:val="22"/>
                <w:szCs w:val="22"/>
                <w:lang w:val="el-GR"/>
              </w:rPr>
            </w:pPr>
            <w:r w:rsidRPr="00235176">
              <w:rPr>
                <w:rFonts w:ascii="Times New Roman" w:hAnsi="Times New Roman"/>
                <w:sz w:val="22"/>
                <w:szCs w:val="22"/>
                <w:lang w:val="el-GR"/>
              </w:rPr>
              <w:t>Ριφαμπικίνη /Αβακαβίρη</w:t>
            </w:r>
          </w:p>
        </w:tc>
        <w:tc>
          <w:tcPr>
            <w:tcW w:w="1405" w:type="pct"/>
          </w:tcPr>
          <w:p w14:paraId="1B27CA1C"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p w14:paraId="6081605F" w14:textId="77777777" w:rsidR="00E6251A" w:rsidRPr="00235176" w:rsidRDefault="00E6251A" w:rsidP="00BB4761">
            <w:pPr>
              <w:pStyle w:val="tabletextNS"/>
              <w:rPr>
                <w:rFonts w:ascii="Times New Roman" w:hAnsi="Times New Roman"/>
                <w:sz w:val="22"/>
                <w:szCs w:val="22"/>
                <w:lang w:val="el-GR"/>
              </w:rPr>
            </w:pPr>
          </w:p>
          <w:p w14:paraId="5E5B124C" w14:textId="77777777" w:rsidR="00E6251A" w:rsidRPr="00235176" w:rsidRDefault="00E6251A" w:rsidP="00BB4761">
            <w:pPr>
              <w:pStyle w:val="tabletextNS"/>
              <w:rPr>
                <w:rFonts w:ascii="Times New Roman" w:hAnsi="Times New Roman"/>
                <w:sz w:val="22"/>
                <w:szCs w:val="22"/>
                <w:lang w:val="el-GR"/>
              </w:rPr>
            </w:pPr>
            <w:r w:rsidRPr="00235176">
              <w:rPr>
                <w:rFonts w:ascii="Times New Roman" w:hAnsi="Times New Roman"/>
                <w:snapToGrid w:val="0"/>
                <w:color w:val="000000"/>
                <w:sz w:val="22"/>
                <w:szCs w:val="22"/>
                <w:lang w:val="el-GR"/>
              </w:rPr>
              <w:t xml:space="preserve">Πιθανότητα ελαφράς μείωσης των συγκεντρώσεων αβακαβίρης στο πλάσμα μέσω επαγωγής της </w:t>
            </w:r>
            <w:r w:rsidRPr="00235176">
              <w:rPr>
                <w:rFonts w:ascii="Times New Roman" w:hAnsi="Times New Roman"/>
                <w:sz w:val="22"/>
                <w:szCs w:val="22"/>
                <w:lang w:val="el-GR"/>
              </w:rPr>
              <w:t>UGT.</w:t>
            </w:r>
          </w:p>
        </w:tc>
        <w:tc>
          <w:tcPr>
            <w:tcW w:w="1852" w:type="pct"/>
            <w:vMerge w:val="restart"/>
          </w:tcPr>
          <w:p w14:paraId="66D9DC20" w14:textId="77777777" w:rsidR="00E6251A" w:rsidRPr="00235176" w:rsidRDefault="00E6251A" w:rsidP="00BB4761">
            <w:pPr>
              <w:pStyle w:val="tabletextNS"/>
              <w:rPr>
                <w:rFonts w:ascii="Times New Roman" w:hAnsi="Times New Roman"/>
                <w:color w:val="000000"/>
                <w:sz w:val="22"/>
                <w:szCs w:val="22"/>
                <w:lang w:val="el-GR"/>
              </w:rPr>
            </w:pPr>
            <w:r w:rsidRPr="00235176">
              <w:rPr>
                <w:rFonts w:ascii="Times New Roman" w:hAnsi="Times New Roman"/>
                <w:color w:val="000000"/>
                <w:sz w:val="22"/>
                <w:szCs w:val="22"/>
                <w:lang w:val="el-GR"/>
              </w:rPr>
              <w:t>Ανεπαρκή δεδομένα για σύσταση ρύθμισης της δοσολογίας.</w:t>
            </w:r>
          </w:p>
        </w:tc>
      </w:tr>
      <w:tr w:rsidR="00E6251A" w:rsidRPr="00235176" w14:paraId="54DC30A5" w14:textId="77777777">
        <w:trPr>
          <w:cantSplit/>
        </w:trPr>
        <w:tc>
          <w:tcPr>
            <w:tcW w:w="1743" w:type="pct"/>
          </w:tcPr>
          <w:p w14:paraId="50C936FD" w14:textId="77777777" w:rsidR="00E6251A" w:rsidRPr="00235176" w:rsidRDefault="00E6251A" w:rsidP="00BB4761">
            <w:pPr>
              <w:pStyle w:val="tabletextNS"/>
              <w:rPr>
                <w:rFonts w:ascii="Times New Roman" w:hAnsi="Times New Roman"/>
                <w:sz w:val="22"/>
                <w:szCs w:val="22"/>
                <w:highlight w:val="yellow"/>
                <w:lang w:val="el-GR"/>
              </w:rPr>
            </w:pPr>
            <w:r w:rsidRPr="00235176">
              <w:rPr>
                <w:rFonts w:ascii="Times New Roman" w:hAnsi="Times New Roman"/>
                <w:sz w:val="22"/>
                <w:szCs w:val="22"/>
                <w:lang w:val="el-GR"/>
              </w:rPr>
              <w:t>Ριφαμπικίνη /Λαμιβουδίνη</w:t>
            </w:r>
          </w:p>
        </w:tc>
        <w:tc>
          <w:tcPr>
            <w:tcW w:w="1405" w:type="pct"/>
          </w:tcPr>
          <w:p w14:paraId="524F70CF"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tc>
        <w:tc>
          <w:tcPr>
            <w:tcW w:w="1852" w:type="pct"/>
            <w:vMerge/>
          </w:tcPr>
          <w:p w14:paraId="4CA79A6D" w14:textId="77777777" w:rsidR="00E6251A" w:rsidRPr="00235176" w:rsidRDefault="00E6251A" w:rsidP="00BB4761">
            <w:pPr>
              <w:pStyle w:val="tabletextNS"/>
              <w:rPr>
                <w:rFonts w:ascii="Times New Roman" w:hAnsi="Times New Roman"/>
                <w:color w:val="000000"/>
                <w:sz w:val="22"/>
                <w:szCs w:val="22"/>
                <w:lang w:val="el-GR"/>
              </w:rPr>
            </w:pPr>
          </w:p>
        </w:tc>
      </w:tr>
    </w:tbl>
    <w:p w14:paraId="1E431D1C" w14:textId="77777777" w:rsidR="007A75E0" w:rsidRPr="00235176" w:rsidRDefault="007A75E0">
      <w:pPr>
        <w:rPr>
          <w:lang w:val="el-GR"/>
        </w:rPr>
      </w:pPr>
    </w:p>
    <w:p w14:paraId="0FC0759F" w14:textId="77777777" w:rsidR="007A75E0" w:rsidRPr="00235176" w:rsidRDefault="007A75E0">
      <w:pPr>
        <w:rPr>
          <w:lang w:val="el-GR"/>
        </w:rPr>
      </w:pPr>
    </w:p>
    <w:tbl>
      <w:tblPr>
        <w:tblpPr w:leftFromText="180" w:rightFromText="180" w:vertAnchor="text" w:horzAnchor="margin" w:tblpY="154"/>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3"/>
        <w:gridCol w:w="2567"/>
        <w:gridCol w:w="3380"/>
      </w:tblGrid>
      <w:tr w:rsidR="007A75E0" w:rsidRPr="00166A6D" w14:paraId="0A4C84D3" w14:textId="77777777">
        <w:trPr>
          <w:cantSplit/>
        </w:trPr>
        <w:tc>
          <w:tcPr>
            <w:tcW w:w="1743" w:type="pct"/>
          </w:tcPr>
          <w:p w14:paraId="656CFBF2" w14:textId="77777777" w:rsidR="007A75E0" w:rsidRPr="00235176" w:rsidRDefault="007A75E0" w:rsidP="000B0E15">
            <w:pPr>
              <w:pStyle w:val="tabletextNS"/>
              <w:keepNext/>
              <w:keepLines/>
              <w:rPr>
                <w:rFonts w:ascii="Times New Roman" w:hAnsi="Times New Roman"/>
                <w:b/>
                <w:sz w:val="22"/>
                <w:szCs w:val="22"/>
                <w:lang w:val="el-GR"/>
              </w:rPr>
            </w:pPr>
            <w:r w:rsidRPr="00235176">
              <w:rPr>
                <w:rFonts w:ascii="Times New Roman" w:hAnsi="Times New Roman"/>
                <w:b/>
                <w:sz w:val="22"/>
                <w:szCs w:val="22"/>
                <w:lang w:val="el-GR"/>
              </w:rPr>
              <w:lastRenderedPageBreak/>
              <w:t>Φάρμακα ανά Φαρμακευτική περιοχή</w:t>
            </w:r>
          </w:p>
          <w:p w14:paraId="210A730B" w14:textId="77777777" w:rsidR="007A75E0" w:rsidRPr="00235176" w:rsidRDefault="007A75E0" w:rsidP="000B0E15">
            <w:pPr>
              <w:pStyle w:val="tabletextNS"/>
              <w:keepNext/>
              <w:rPr>
                <w:rFonts w:ascii="Times New Roman" w:hAnsi="Times New Roman"/>
                <w:b/>
                <w:sz w:val="22"/>
                <w:szCs w:val="22"/>
                <w:highlight w:val="yellow"/>
                <w:lang w:val="el-GR"/>
              </w:rPr>
            </w:pPr>
          </w:p>
        </w:tc>
        <w:tc>
          <w:tcPr>
            <w:tcW w:w="1406" w:type="pct"/>
          </w:tcPr>
          <w:p w14:paraId="28EC37B4" w14:textId="77777777" w:rsidR="007A75E0" w:rsidRPr="00235176" w:rsidRDefault="007A75E0" w:rsidP="000B0E15">
            <w:pPr>
              <w:pStyle w:val="tabletextNS"/>
              <w:keepNext/>
              <w:keepLines/>
              <w:rPr>
                <w:rFonts w:ascii="Times New Roman" w:hAnsi="Times New Roman"/>
                <w:b/>
                <w:sz w:val="22"/>
                <w:szCs w:val="22"/>
                <w:lang w:val="el-GR"/>
              </w:rPr>
            </w:pPr>
            <w:r w:rsidRPr="00235176">
              <w:rPr>
                <w:rFonts w:ascii="Times New Roman" w:hAnsi="Times New Roman"/>
                <w:b/>
                <w:sz w:val="22"/>
                <w:szCs w:val="22"/>
                <w:lang w:val="el-GR"/>
              </w:rPr>
              <w:t>Αλληλεπίδραση</w:t>
            </w:r>
            <w:r w:rsidRPr="00235176">
              <w:rPr>
                <w:rFonts w:ascii="Times New Roman" w:hAnsi="Times New Roman"/>
                <w:b/>
                <w:sz w:val="22"/>
                <w:szCs w:val="22"/>
                <w:lang w:val="el-GR"/>
              </w:rPr>
              <w:br/>
              <w:t xml:space="preserve"> Μέση γεωμετρική μεταβολή (%)</w:t>
            </w:r>
          </w:p>
          <w:p w14:paraId="0921AB8B" w14:textId="77777777" w:rsidR="007A75E0" w:rsidRPr="00235176" w:rsidRDefault="007A75E0" w:rsidP="000B0E15">
            <w:pPr>
              <w:pStyle w:val="tabletextNS"/>
              <w:keepNext/>
              <w:rPr>
                <w:rFonts w:ascii="Times New Roman" w:hAnsi="Times New Roman"/>
                <w:b/>
                <w:sz w:val="22"/>
                <w:szCs w:val="22"/>
                <w:lang w:val="el-GR"/>
              </w:rPr>
            </w:pPr>
            <w:r w:rsidRPr="00235176">
              <w:rPr>
                <w:rFonts w:ascii="Times New Roman" w:hAnsi="Times New Roman"/>
                <w:b/>
                <w:sz w:val="22"/>
                <w:szCs w:val="22"/>
                <w:lang w:val="el-GR"/>
              </w:rPr>
              <w:t>(Πιθανός μηχανισμός)</w:t>
            </w:r>
          </w:p>
        </w:tc>
        <w:tc>
          <w:tcPr>
            <w:tcW w:w="1851" w:type="pct"/>
          </w:tcPr>
          <w:p w14:paraId="6BBE9AFB" w14:textId="77777777" w:rsidR="007A75E0" w:rsidRPr="00235176" w:rsidRDefault="007A75E0" w:rsidP="000B0E15">
            <w:pPr>
              <w:pStyle w:val="tabletextNS"/>
              <w:keepNext/>
              <w:rPr>
                <w:rFonts w:ascii="Times New Roman" w:hAnsi="Times New Roman"/>
                <w:b/>
                <w:sz w:val="22"/>
                <w:szCs w:val="22"/>
                <w:lang w:val="el-GR"/>
              </w:rPr>
            </w:pPr>
            <w:r w:rsidRPr="00235176">
              <w:rPr>
                <w:rFonts w:ascii="Times New Roman" w:hAnsi="Times New Roman"/>
                <w:b/>
                <w:sz w:val="22"/>
                <w:szCs w:val="22"/>
                <w:lang w:val="el-GR"/>
              </w:rPr>
              <w:t>Σύσταση σχετική με τη συγχορήγηση</w:t>
            </w:r>
          </w:p>
        </w:tc>
      </w:tr>
      <w:tr w:rsidR="00E6251A" w:rsidRPr="00235176" w14:paraId="1EE7A5C4" w14:textId="77777777">
        <w:trPr>
          <w:cantSplit/>
        </w:trPr>
        <w:tc>
          <w:tcPr>
            <w:tcW w:w="5000" w:type="pct"/>
            <w:gridSpan w:val="3"/>
          </w:tcPr>
          <w:p w14:paraId="34904D06" w14:textId="77777777" w:rsidR="00E6251A" w:rsidRPr="00235176" w:rsidRDefault="00767387" w:rsidP="00BB4621">
            <w:pPr>
              <w:pStyle w:val="tabletextNS"/>
              <w:rPr>
                <w:rFonts w:ascii="Times New Roman" w:hAnsi="Times New Roman"/>
                <w:color w:val="000000"/>
                <w:sz w:val="22"/>
                <w:szCs w:val="22"/>
                <w:lang w:val="el-GR"/>
              </w:rPr>
            </w:pPr>
            <w:r>
              <w:rPr>
                <w:rFonts w:ascii="Times New Roman" w:hAnsi="Times New Roman"/>
                <w:b/>
                <w:color w:val="000000"/>
                <w:sz w:val="22"/>
                <w:szCs w:val="22"/>
                <w:lang w:val="el-GR"/>
              </w:rPr>
              <w:t>ΑΝΤΙΣΠΑΣΜΩΔΙΚΑ</w:t>
            </w:r>
          </w:p>
        </w:tc>
      </w:tr>
      <w:tr w:rsidR="00E6251A" w:rsidRPr="00166A6D" w14:paraId="028C420B" w14:textId="77777777">
        <w:trPr>
          <w:cantSplit/>
        </w:trPr>
        <w:tc>
          <w:tcPr>
            <w:tcW w:w="1743" w:type="pct"/>
          </w:tcPr>
          <w:p w14:paraId="37CF07BA" w14:textId="77777777" w:rsidR="00E6251A" w:rsidRPr="00235176" w:rsidRDefault="00E6251A" w:rsidP="00BB4761">
            <w:pPr>
              <w:pStyle w:val="tabletextNS"/>
              <w:rPr>
                <w:rFonts w:ascii="Times New Roman" w:hAnsi="Times New Roman"/>
                <w:sz w:val="22"/>
                <w:szCs w:val="22"/>
                <w:highlight w:val="yellow"/>
                <w:lang w:val="el-GR"/>
              </w:rPr>
            </w:pPr>
            <w:r w:rsidRPr="00235176">
              <w:rPr>
                <w:rFonts w:ascii="Times New Roman" w:hAnsi="Times New Roman"/>
                <w:sz w:val="22"/>
                <w:szCs w:val="22"/>
                <w:lang w:val="el-GR"/>
              </w:rPr>
              <w:t>Φαινοβαρβιτάλη /Αβακαβίρη</w:t>
            </w:r>
          </w:p>
        </w:tc>
        <w:tc>
          <w:tcPr>
            <w:tcW w:w="1406" w:type="pct"/>
          </w:tcPr>
          <w:p w14:paraId="1C6834E7"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p w14:paraId="64C23C96" w14:textId="77777777" w:rsidR="00E6251A" w:rsidRPr="00235176" w:rsidRDefault="00E6251A" w:rsidP="00BB4761">
            <w:pPr>
              <w:pStyle w:val="tabletextNS"/>
              <w:rPr>
                <w:rFonts w:ascii="Times New Roman" w:hAnsi="Times New Roman"/>
                <w:sz w:val="22"/>
                <w:szCs w:val="22"/>
                <w:lang w:val="el-GR"/>
              </w:rPr>
            </w:pPr>
          </w:p>
          <w:p w14:paraId="0A9B28F4" w14:textId="77777777" w:rsidR="00E6251A" w:rsidRPr="00235176" w:rsidRDefault="00E6251A" w:rsidP="00BB4761">
            <w:pPr>
              <w:pStyle w:val="tabletextNS"/>
              <w:rPr>
                <w:rFonts w:ascii="Times New Roman" w:hAnsi="Times New Roman"/>
                <w:sz w:val="22"/>
                <w:szCs w:val="22"/>
                <w:lang w:val="el-GR"/>
              </w:rPr>
            </w:pPr>
            <w:r w:rsidRPr="00235176">
              <w:rPr>
                <w:rFonts w:ascii="Times New Roman" w:hAnsi="Times New Roman"/>
                <w:snapToGrid w:val="0"/>
                <w:color w:val="000000"/>
                <w:sz w:val="22"/>
                <w:szCs w:val="22"/>
                <w:lang w:val="el-GR"/>
              </w:rPr>
              <w:t xml:space="preserve">Πιθανότητα ελαφράς μείωσης των συγκεντρώσεων αβακαβίρης στο πλάσμα μέσω επαγωγής της </w:t>
            </w:r>
            <w:r w:rsidRPr="00235176">
              <w:rPr>
                <w:rFonts w:ascii="Times New Roman" w:hAnsi="Times New Roman"/>
                <w:sz w:val="22"/>
                <w:szCs w:val="22"/>
                <w:lang w:val="el-GR"/>
              </w:rPr>
              <w:t>UGT.</w:t>
            </w:r>
          </w:p>
        </w:tc>
        <w:tc>
          <w:tcPr>
            <w:tcW w:w="1851" w:type="pct"/>
            <w:vMerge w:val="restart"/>
          </w:tcPr>
          <w:p w14:paraId="7D7EBFAD" w14:textId="77777777" w:rsidR="00E6251A" w:rsidRPr="00235176" w:rsidRDefault="00E6251A" w:rsidP="00BB4761">
            <w:pPr>
              <w:pStyle w:val="tabletextNS"/>
              <w:rPr>
                <w:rFonts w:ascii="Times New Roman" w:hAnsi="Times New Roman"/>
                <w:color w:val="000000"/>
                <w:sz w:val="22"/>
                <w:szCs w:val="22"/>
                <w:lang w:val="el-GR"/>
              </w:rPr>
            </w:pPr>
            <w:r w:rsidRPr="00235176">
              <w:rPr>
                <w:rFonts w:ascii="Times New Roman" w:hAnsi="Times New Roman"/>
                <w:color w:val="000000"/>
                <w:sz w:val="22"/>
                <w:szCs w:val="22"/>
                <w:lang w:val="el-GR"/>
              </w:rPr>
              <w:t>Ανεπαρκή δεδομένα για σύσταση ρύθμισης της δοσολογίας.</w:t>
            </w:r>
          </w:p>
        </w:tc>
      </w:tr>
      <w:tr w:rsidR="00E6251A" w:rsidRPr="00235176" w14:paraId="152C0A9C" w14:textId="77777777">
        <w:trPr>
          <w:cantSplit/>
        </w:trPr>
        <w:tc>
          <w:tcPr>
            <w:tcW w:w="1743" w:type="pct"/>
          </w:tcPr>
          <w:p w14:paraId="59CE4C94" w14:textId="77777777" w:rsidR="00E6251A" w:rsidRPr="00235176" w:rsidRDefault="00E6251A" w:rsidP="00BB4761">
            <w:pPr>
              <w:pStyle w:val="tabletextNS"/>
              <w:rPr>
                <w:rFonts w:ascii="Times New Roman" w:hAnsi="Times New Roman"/>
                <w:sz w:val="22"/>
                <w:szCs w:val="22"/>
                <w:highlight w:val="yellow"/>
                <w:lang w:val="el-GR"/>
              </w:rPr>
            </w:pPr>
            <w:r w:rsidRPr="00235176">
              <w:rPr>
                <w:rFonts w:ascii="Times New Roman" w:hAnsi="Times New Roman"/>
                <w:sz w:val="22"/>
                <w:szCs w:val="22"/>
                <w:lang w:val="el-GR"/>
              </w:rPr>
              <w:t>Φαινοβαρβιτάλη /Λαμιβουδίνη</w:t>
            </w:r>
          </w:p>
        </w:tc>
        <w:tc>
          <w:tcPr>
            <w:tcW w:w="1406" w:type="pct"/>
          </w:tcPr>
          <w:p w14:paraId="5A5CA687"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tc>
        <w:tc>
          <w:tcPr>
            <w:tcW w:w="1851" w:type="pct"/>
            <w:vMerge/>
          </w:tcPr>
          <w:p w14:paraId="2F6D74F1" w14:textId="77777777" w:rsidR="00E6251A" w:rsidRPr="00235176" w:rsidRDefault="00E6251A" w:rsidP="00BB4761">
            <w:pPr>
              <w:pStyle w:val="tabletextNS"/>
              <w:rPr>
                <w:rFonts w:ascii="Times New Roman" w:hAnsi="Times New Roman"/>
                <w:color w:val="000000"/>
                <w:sz w:val="22"/>
                <w:szCs w:val="22"/>
                <w:lang w:val="el-GR"/>
              </w:rPr>
            </w:pPr>
          </w:p>
        </w:tc>
      </w:tr>
      <w:tr w:rsidR="00E6251A" w:rsidRPr="00166A6D" w14:paraId="465F4B9A" w14:textId="77777777">
        <w:trPr>
          <w:cantSplit/>
        </w:trPr>
        <w:tc>
          <w:tcPr>
            <w:tcW w:w="1743" w:type="pct"/>
          </w:tcPr>
          <w:p w14:paraId="559FB9F8" w14:textId="77777777" w:rsidR="00E6251A" w:rsidRPr="00235176" w:rsidRDefault="00E6251A" w:rsidP="007148B2">
            <w:pPr>
              <w:pStyle w:val="tabletextNS"/>
              <w:rPr>
                <w:rFonts w:ascii="Times New Roman" w:hAnsi="Times New Roman"/>
                <w:sz w:val="22"/>
                <w:szCs w:val="22"/>
                <w:lang w:val="el-GR"/>
              </w:rPr>
            </w:pPr>
            <w:r w:rsidRPr="00235176">
              <w:rPr>
                <w:rFonts w:ascii="Times New Roman" w:hAnsi="Times New Roman"/>
                <w:sz w:val="22"/>
                <w:szCs w:val="22"/>
                <w:lang w:val="el-GR"/>
              </w:rPr>
              <w:t>Φαινυτοΐνη</w:t>
            </w:r>
            <w:r w:rsidR="007148B2" w:rsidRPr="00235176">
              <w:rPr>
                <w:rFonts w:ascii="Times New Roman" w:hAnsi="Times New Roman"/>
                <w:sz w:val="22"/>
                <w:szCs w:val="22"/>
                <w:lang w:val="el-GR"/>
              </w:rPr>
              <w:t xml:space="preserve"> </w:t>
            </w:r>
            <w:r w:rsidRPr="00235176">
              <w:rPr>
                <w:rFonts w:ascii="Times New Roman" w:hAnsi="Times New Roman"/>
                <w:sz w:val="22"/>
                <w:szCs w:val="22"/>
                <w:lang w:val="el-GR"/>
              </w:rPr>
              <w:t>/Αβακαβίρη</w:t>
            </w:r>
          </w:p>
        </w:tc>
        <w:tc>
          <w:tcPr>
            <w:tcW w:w="1406" w:type="pct"/>
          </w:tcPr>
          <w:p w14:paraId="6BAE3AE1"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p w14:paraId="1615B723" w14:textId="77777777" w:rsidR="00E6251A" w:rsidRPr="00235176" w:rsidRDefault="00E6251A" w:rsidP="00BB4761">
            <w:pPr>
              <w:pStyle w:val="tabletextNS"/>
              <w:rPr>
                <w:rFonts w:ascii="Times New Roman" w:hAnsi="Times New Roman"/>
                <w:sz w:val="22"/>
                <w:szCs w:val="22"/>
                <w:lang w:val="el-GR"/>
              </w:rPr>
            </w:pPr>
          </w:p>
          <w:p w14:paraId="5A1F74AF" w14:textId="77777777" w:rsidR="00E6251A" w:rsidRPr="00235176" w:rsidRDefault="00E6251A" w:rsidP="00BB4761">
            <w:pPr>
              <w:pStyle w:val="tabletextNS"/>
              <w:rPr>
                <w:rFonts w:ascii="Times New Roman" w:hAnsi="Times New Roman"/>
                <w:sz w:val="22"/>
                <w:szCs w:val="22"/>
                <w:lang w:val="el-GR"/>
              </w:rPr>
            </w:pPr>
            <w:r w:rsidRPr="00235176">
              <w:rPr>
                <w:rFonts w:ascii="Times New Roman" w:hAnsi="Times New Roman"/>
                <w:snapToGrid w:val="0"/>
                <w:color w:val="000000"/>
                <w:sz w:val="22"/>
                <w:szCs w:val="22"/>
                <w:lang w:val="el-GR"/>
              </w:rPr>
              <w:t xml:space="preserve">Πιθανότητα ελαφράς μείωσης των συγκεντρώσεων αβακαβίρης στο πλάσμα μέσω επαγωγής της </w:t>
            </w:r>
            <w:r w:rsidRPr="00235176">
              <w:rPr>
                <w:rFonts w:ascii="Times New Roman" w:hAnsi="Times New Roman"/>
                <w:sz w:val="22"/>
                <w:szCs w:val="22"/>
                <w:lang w:val="el-GR"/>
              </w:rPr>
              <w:t>UGT.</w:t>
            </w:r>
          </w:p>
        </w:tc>
        <w:tc>
          <w:tcPr>
            <w:tcW w:w="1851" w:type="pct"/>
            <w:vMerge w:val="restart"/>
          </w:tcPr>
          <w:p w14:paraId="03CC358B" w14:textId="77777777" w:rsidR="00E6251A" w:rsidRPr="00235176" w:rsidRDefault="00E6251A" w:rsidP="00BB4761">
            <w:pPr>
              <w:pStyle w:val="tabletextNS"/>
              <w:rPr>
                <w:rFonts w:ascii="Times New Roman" w:hAnsi="Times New Roman"/>
                <w:color w:val="000000"/>
                <w:sz w:val="22"/>
                <w:szCs w:val="22"/>
                <w:lang w:val="el-GR"/>
              </w:rPr>
            </w:pPr>
            <w:r w:rsidRPr="00235176">
              <w:rPr>
                <w:rFonts w:ascii="Times New Roman" w:hAnsi="Times New Roman"/>
                <w:color w:val="000000"/>
                <w:sz w:val="22"/>
                <w:szCs w:val="22"/>
                <w:lang w:val="el-GR"/>
              </w:rPr>
              <w:t>Ανεπαρκή δεδομένα για σύσταση ρύθμισης της δοσολογίας.</w:t>
            </w:r>
          </w:p>
          <w:p w14:paraId="4C2ED26A" w14:textId="77777777" w:rsidR="00E6251A" w:rsidRPr="00235176" w:rsidRDefault="00E6251A" w:rsidP="00BB4761">
            <w:pPr>
              <w:pStyle w:val="tabletextNS"/>
              <w:rPr>
                <w:rFonts w:ascii="Times New Roman" w:hAnsi="Times New Roman"/>
                <w:sz w:val="22"/>
                <w:szCs w:val="22"/>
                <w:lang w:val="el-GR"/>
              </w:rPr>
            </w:pPr>
          </w:p>
          <w:p w14:paraId="3B4AF9D6" w14:textId="77777777" w:rsidR="00E6251A" w:rsidRPr="00235176" w:rsidRDefault="00E6251A" w:rsidP="007148B2">
            <w:pPr>
              <w:pStyle w:val="tabletextNS"/>
              <w:rPr>
                <w:rFonts w:ascii="Times New Roman" w:hAnsi="Times New Roman"/>
                <w:sz w:val="22"/>
                <w:szCs w:val="22"/>
                <w:lang w:val="el-GR"/>
              </w:rPr>
            </w:pPr>
            <w:r w:rsidRPr="00235176">
              <w:rPr>
                <w:rFonts w:ascii="Times New Roman" w:hAnsi="Times New Roman"/>
                <w:sz w:val="22"/>
                <w:szCs w:val="22"/>
                <w:lang w:val="el-GR"/>
              </w:rPr>
              <w:t>Παρακολούθηση των συγκεντρώσεων της φαινυτοΐνης.</w:t>
            </w:r>
          </w:p>
        </w:tc>
      </w:tr>
      <w:tr w:rsidR="00E6251A" w:rsidRPr="00235176" w14:paraId="09428C07" w14:textId="77777777">
        <w:trPr>
          <w:cantSplit/>
        </w:trPr>
        <w:tc>
          <w:tcPr>
            <w:tcW w:w="1743" w:type="pct"/>
          </w:tcPr>
          <w:p w14:paraId="50E42A03" w14:textId="77777777" w:rsidR="00E6251A" w:rsidRPr="00235176" w:rsidRDefault="00E6251A" w:rsidP="007148B2">
            <w:pPr>
              <w:pStyle w:val="tabletextNS"/>
              <w:rPr>
                <w:rFonts w:ascii="Times New Roman" w:hAnsi="Times New Roman"/>
                <w:sz w:val="22"/>
                <w:szCs w:val="22"/>
                <w:lang w:val="el-GR"/>
              </w:rPr>
            </w:pPr>
            <w:r w:rsidRPr="00235176">
              <w:rPr>
                <w:rFonts w:ascii="Times New Roman" w:hAnsi="Times New Roman"/>
                <w:sz w:val="22"/>
                <w:szCs w:val="22"/>
                <w:lang w:val="el-GR"/>
              </w:rPr>
              <w:t>Φαινυτοΐνη /Λαμιβουδίνη</w:t>
            </w:r>
          </w:p>
        </w:tc>
        <w:tc>
          <w:tcPr>
            <w:tcW w:w="1406" w:type="pct"/>
          </w:tcPr>
          <w:p w14:paraId="5C2C917A" w14:textId="77777777" w:rsidR="00E6251A" w:rsidRPr="00235176" w:rsidRDefault="00E6251A" w:rsidP="00BB4761">
            <w:pPr>
              <w:pStyle w:val="tabletextNS"/>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tc>
        <w:tc>
          <w:tcPr>
            <w:tcW w:w="1851" w:type="pct"/>
            <w:vMerge/>
          </w:tcPr>
          <w:p w14:paraId="34D5CDBD" w14:textId="77777777" w:rsidR="00E6251A" w:rsidRPr="00235176" w:rsidRDefault="00E6251A" w:rsidP="00BB4761">
            <w:pPr>
              <w:pStyle w:val="tabletextNS"/>
              <w:rPr>
                <w:rFonts w:ascii="Times New Roman" w:hAnsi="Times New Roman"/>
                <w:sz w:val="22"/>
                <w:szCs w:val="22"/>
                <w:lang w:val="el-GR"/>
              </w:rPr>
            </w:pPr>
          </w:p>
        </w:tc>
      </w:tr>
      <w:tr w:rsidR="00E6251A" w:rsidRPr="0028253E" w14:paraId="54535B8C" w14:textId="77777777">
        <w:trPr>
          <w:cantSplit/>
        </w:trPr>
        <w:tc>
          <w:tcPr>
            <w:tcW w:w="5000" w:type="pct"/>
            <w:gridSpan w:val="3"/>
          </w:tcPr>
          <w:p w14:paraId="59029D24" w14:textId="77777777" w:rsidR="00E6251A" w:rsidRPr="00C933A0" w:rsidRDefault="00E6251A" w:rsidP="00F00257">
            <w:pPr>
              <w:pStyle w:val="tabletextNS"/>
              <w:rPr>
                <w:rFonts w:cs="Arial Narrow"/>
                <w:color w:val="000000"/>
                <w:sz w:val="22"/>
                <w:szCs w:val="22"/>
                <w:lang w:val="el-GR"/>
              </w:rPr>
            </w:pPr>
            <w:r w:rsidRPr="00235176">
              <w:rPr>
                <w:rFonts w:ascii="Times New Roman" w:hAnsi="Times New Roman"/>
                <w:b/>
                <w:sz w:val="22"/>
                <w:szCs w:val="22"/>
                <w:lang w:val="el-GR"/>
              </w:rPr>
              <w:t>ΑΝΤΙ</w:t>
            </w:r>
            <w:r w:rsidR="002A682D">
              <w:rPr>
                <w:rFonts w:ascii="Times New Roman" w:hAnsi="Times New Roman"/>
                <w:b/>
                <w:sz w:val="22"/>
                <w:szCs w:val="22"/>
                <w:lang w:val="el-GR"/>
              </w:rPr>
              <w:t>Ι</w:t>
            </w:r>
            <w:r w:rsidRPr="00235176">
              <w:rPr>
                <w:rFonts w:ascii="Times New Roman" w:hAnsi="Times New Roman"/>
                <w:b/>
                <w:sz w:val="22"/>
                <w:szCs w:val="22"/>
                <w:lang w:val="el-GR"/>
              </w:rPr>
              <w:t>ΣΤΑΜΙΝΙΚΑ (ΑΝΤΑΓΩΝΙΣΤΕΣ H</w:t>
            </w:r>
            <w:r w:rsidR="00F00257" w:rsidRPr="00235176">
              <w:rPr>
                <w:rFonts w:ascii="Times New Roman" w:hAnsi="Times New Roman"/>
                <w:b/>
                <w:sz w:val="22"/>
                <w:szCs w:val="22"/>
                <w:lang w:val="el-GR"/>
              </w:rPr>
              <w:t>2</w:t>
            </w:r>
            <w:r w:rsidRPr="00235176">
              <w:rPr>
                <w:rFonts w:ascii="Times New Roman" w:hAnsi="Times New Roman"/>
                <w:b/>
                <w:sz w:val="22"/>
                <w:szCs w:val="22"/>
                <w:lang w:val="el-GR"/>
              </w:rPr>
              <w:t xml:space="preserve"> ΥΠΟΔΟΧΕΩΝ ΙΣΤΑΜΙΝΗΣ)</w:t>
            </w:r>
          </w:p>
        </w:tc>
      </w:tr>
      <w:tr w:rsidR="00E6251A" w:rsidRPr="00235176" w14:paraId="3DBDFD3B" w14:textId="77777777">
        <w:trPr>
          <w:cantSplit/>
        </w:trPr>
        <w:tc>
          <w:tcPr>
            <w:tcW w:w="1743" w:type="pct"/>
          </w:tcPr>
          <w:p w14:paraId="1CEBF229" w14:textId="77777777" w:rsidR="00E6251A" w:rsidRPr="00C933A0" w:rsidRDefault="00E6251A" w:rsidP="00BB4761">
            <w:pPr>
              <w:pStyle w:val="tabletextNS"/>
              <w:rPr>
                <w:rFonts w:cs="Arial Narrow"/>
                <w:sz w:val="22"/>
                <w:szCs w:val="22"/>
                <w:lang w:val="el-GR"/>
              </w:rPr>
            </w:pPr>
            <w:r w:rsidRPr="00235176">
              <w:rPr>
                <w:rFonts w:ascii="Times New Roman" w:hAnsi="Times New Roman"/>
                <w:sz w:val="22"/>
                <w:szCs w:val="22"/>
                <w:lang w:val="el-GR"/>
              </w:rPr>
              <w:t>Ρανιτιδίνη /Αβακαβίρη</w:t>
            </w:r>
          </w:p>
        </w:tc>
        <w:tc>
          <w:tcPr>
            <w:tcW w:w="1406" w:type="pct"/>
          </w:tcPr>
          <w:p w14:paraId="22B5E2BE" w14:textId="77777777" w:rsidR="00E6251A" w:rsidRPr="00C933A0" w:rsidRDefault="00E6251A" w:rsidP="00BB4761">
            <w:pPr>
              <w:pStyle w:val="tabletextNS"/>
              <w:rPr>
                <w:rFonts w:cs="Arial Narrow"/>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tc>
        <w:tc>
          <w:tcPr>
            <w:tcW w:w="1851" w:type="pct"/>
            <w:vMerge w:val="restart"/>
          </w:tcPr>
          <w:p w14:paraId="36C85051" w14:textId="77777777" w:rsidR="00E6251A" w:rsidRPr="00C933A0" w:rsidRDefault="00E6251A" w:rsidP="00BB4761">
            <w:pPr>
              <w:pStyle w:val="tabletextNS"/>
              <w:rPr>
                <w:rFonts w:cs="Arial Narrow"/>
                <w:sz w:val="22"/>
                <w:szCs w:val="22"/>
                <w:lang w:val="el-GR"/>
              </w:rPr>
            </w:pPr>
            <w:r w:rsidRPr="00235176">
              <w:rPr>
                <w:rFonts w:ascii="Times New Roman" w:hAnsi="Times New Roman"/>
                <w:color w:val="000000"/>
                <w:sz w:val="22"/>
                <w:szCs w:val="22"/>
                <w:lang w:val="el-GR"/>
              </w:rPr>
              <w:t>Δεν απαιτείται ρύθμιση δοσολογίας.</w:t>
            </w:r>
          </w:p>
        </w:tc>
      </w:tr>
      <w:tr w:rsidR="00E6251A" w:rsidRPr="00166A6D" w14:paraId="4F24F2D5" w14:textId="77777777">
        <w:trPr>
          <w:cantSplit/>
        </w:trPr>
        <w:tc>
          <w:tcPr>
            <w:tcW w:w="1743" w:type="pct"/>
          </w:tcPr>
          <w:p w14:paraId="3CA8970D" w14:textId="77777777" w:rsidR="00E6251A" w:rsidRPr="00C933A0" w:rsidRDefault="00E6251A" w:rsidP="00BB4761">
            <w:pPr>
              <w:pStyle w:val="tabletextNS"/>
              <w:rPr>
                <w:rFonts w:cs="Arial Narrow"/>
                <w:sz w:val="22"/>
                <w:szCs w:val="22"/>
                <w:lang w:val="el-GR"/>
              </w:rPr>
            </w:pPr>
            <w:r w:rsidRPr="00235176">
              <w:rPr>
                <w:rFonts w:ascii="Times New Roman" w:hAnsi="Times New Roman"/>
                <w:sz w:val="22"/>
                <w:szCs w:val="22"/>
                <w:lang w:val="el-GR"/>
              </w:rPr>
              <w:t>Ρανιτιδίνη /Λαμιβουδίνη</w:t>
            </w:r>
          </w:p>
        </w:tc>
        <w:tc>
          <w:tcPr>
            <w:tcW w:w="1406" w:type="pct"/>
          </w:tcPr>
          <w:p w14:paraId="2AB7A6AA" w14:textId="77777777" w:rsidR="00E6251A" w:rsidRPr="00C933A0" w:rsidRDefault="00E6251A" w:rsidP="00BB4761">
            <w:pPr>
              <w:pStyle w:val="tabletextNS"/>
              <w:rPr>
                <w:rFonts w:cs="Arial Narrow"/>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p w14:paraId="62819289" w14:textId="77777777" w:rsidR="00E6251A" w:rsidRPr="00235176" w:rsidRDefault="00E6251A" w:rsidP="00BB4761">
            <w:pPr>
              <w:pStyle w:val="tabletextNS"/>
              <w:rPr>
                <w:rFonts w:ascii="Times New Roman" w:hAnsi="Times New Roman"/>
                <w:snapToGrid w:val="0"/>
                <w:color w:val="000000"/>
                <w:sz w:val="22"/>
                <w:szCs w:val="22"/>
                <w:lang w:val="el-GR"/>
              </w:rPr>
            </w:pPr>
          </w:p>
          <w:p w14:paraId="1FDF7640" w14:textId="77777777" w:rsidR="00E6251A" w:rsidRPr="00C933A0" w:rsidRDefault="00E6251A" w:rsidP="00D35511">
            <w:pPr>
              <w:pStyle w:val="tabletextNS"/>
              <w:rPr>
                <w:rFonts w:cs="Arial Narrow"/>
                <w:sz w:val="22"/>
                <w:szCs w:val="22"/>
                <w:lang w:val="el-GR"/>
              </w:rPr>
            </w:pPr>
            <w:r w:rsidRPr="00235176">
              <w:rPr>
                <w:rFonts w:ascii="Times New Roman" w:hAnsi="Times New Roman"/>
                <w:snapToGrid w:val="0"/>
                <w:color w:val="000000"/>
                <w:sz w:val="22"/>
                <w:szCs w:val="22"/>
                <w:lang w:val="el-GR"/>
              </w:rPr>
              <w:t xml:space="preserve">Κλινικά σημαντική αλληλεπίδραση είναι απίθανη. Η ρανιτιδίνη αποβάλλεται μερικώς μόνο από το </w:t>
            </w:r>
            <w:r w:rsidRPr="00235176">
              <w:rPr>
                <w:rFonts w:ascii="Times New Roman" w:hAnsi="Times New Roman"/>
                <w:color w:val="000000"/>
                <w:sz w:val="22"/>
                <w:szCs w:val="22"/>
                <w:lang w:val="el-GR"/>
              </w:rPr>
              <w:t>νεφρικό σύστημα μεταφοράς</w:t>
            </w:r>
            <w:r w:rsidR="00D35511" w:rsidRPr="00235176">
              <w:rPr>
                <w:rFonts w:ascii="Times New Roman" w:hAnsi="Times New Roman"/>
                <w:color w:val="000000"/>
                <w:sz w:val="22"/>
                <w:szCs w:val="22"/>
                <w:lang w:val="el-GR"/>
              </w:rPr>
              <w:t xml:space="preserve"> οργανικών κατιόντων.</w:t>
            </w:r>
          </w:p>
        </w:tc>
        <w:tc>
          <w:tcPr>
            <w:tcW w:w="1851" w:type="pct"/>
            <w:vMerge/>
          </w:tcPr>
          <w:p w14:paraId="5AC83EFA" w14:textId="77777777" w:rsidR="00E6251A" w:rsidRPr="00C933A0" w:rsidRDefault="00E6251A" w:rsidP="00BB4761">
            <w:pPr>
              <w:pStyle w:val="tabletextNS"/>
              <w:rPr>
                <w:rFonts w:cs="Arial Narrow"/>
                <w:sz w:val="22"/>
                <w:szCs w:val="22"/>
                <w:lang w:val="el-GR"/>
              </w:rPr>
            </w:pPr>
          </w:p>
        </w:tc>
      </w:tr>
      <w:tr w:rsidR="00E6251A" w:rsidRPr="00235176" w14:paraId="4DA1E06A" w14:textId="77777777">
        <w:trPr>
          <w:cantSplit/>
        </w:trPr>
        <w:tc>
          <w:tcPr>
            <w:tcW w:w="1743" w:type="pct"/>
          </w:tcPr>
          <w:p w14:paraId="5784B270" w14:textId="77777777" w:rsidR="00E6251A" w:rsidRPr="00C933A0" w:rsidRDefault="00E6251A" w:rsidP="00BB4761">
            <w:pPr>
              <w:pStyle w:val="tabletextNS"/>
              <w:rPr>
                <w:rFonts w:cs="Arial Narrow"/>
                <w:sz w:val="22"/>
                <w:szCs w:val="22"/>
                <w:lang w:val="el-GR"/>
              </w:rPr>
            </w:pPr>
            <w:r w:rsidRPr="00235176">
              <w:rPr>
                <w:rFonts w:ascii="Times New Roman" w:hAnsi="Times New Roman"/>
                <w:sz w:val="22"/>
                <w:szCs w:val="22"/>
                <w:lang w:val="el-GR"/>
              </w:rPr>
              <w:t>Σιμετιδίνη /Αβακαβίρη</w:t>
            </w:r>
          </w:p>
        </w:tc>
        <w:tc>
          <w:tcPr>
            <w:tcW w:w="1406" w:type="pct"/>
          </w:tcPr>
          <w:p w14:paraId="18BE6375" w14:textId="77777777" w:rsidR="00E6251A" w:rsidRPr="00C933A0" w:rsidRDefault="00E6251A" w:rsidP="00BB4761">
            <w:pPr>
              <w:pStyle w:val="tabletextNS"/>
              <w:rPr>
                <w:rFonts w:cs="Arial Narrow"/>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tc>
        <w:tc>
          <w:tcPr>
            <w:tcW w:w="1851" w:type="pct"/>
            <w:vMerge w:val="restart"/>
          </w:tcPr>
          <w:p w14:paraId="5AFA4124" w14:textId="77777777" w:rsidR="00E6251A" w:rsidRPr="00C933A0" w:rsidRDefault="00E6251A" w:rsidP="00BB4761">
            <w:pPr>
              <w:pStyle w:val="tabletextNS"/>
              <w:rPr>
                <w:rFonts w:cs="Arial Narrow"/>
                <w:sz w:val="22"/>
                <w:szCs w:val="22"/>
                <w:lang w:val="el-GR"/>
              </w:rPr>
            </w:pPr>
            <w:r w:rsidRPr="00235176">
              <w:rPr>
                <w:rFonts w:ascii="Times New Roman" w:hAnsi="Times New Roman"/>
                <w:color w:val="000000"/>
                <w:sz w:val="22"/>
                <w:szCs w:val="22"/>
                <w:lang w:val="el-GR"/>
              </w:rPr>
              <w:t>Δεν απαιτείται ρύθμιση δοσολογίας.</w:t>
            </w:r>
          </w:p>
        </w:tc>
      </w:tr>
      <w:tr w:rsidR="00E6251A" w:rsidRPr="00166A6D" w14:paraId="21447B77" w14:textId="77777777">
        <w:trPr>
          <w:cantSplit/>
        </w:trPr>
        <w:tc>
          <w:tcPr>
            <w:tcW w:w="1743" w:type="pct"/>
          </w:tcPr>
          <w:p w14:paraId="562B1048" w14:textId="77777777" w:rsidR="00E6251A" w:rsidRPr="00C933A0" w:rsidRDefault="00E6251A" w:rsidP="00BB4761">
            <w:pPr>
              <w:pStyle w:val="tabletextNS"/>
              <w:rPr>
                <w:rFonts w:cs="Arial Narrow"/>
                <w:sz w:val="22"/>
                <w:szCs w:val="22"/>
                <w:lang w:val="el-GR"/>
              </w:rPr>
            </w:pPr>
            <w:r w:rsidRPr="00235176">
              <w:rPr>
                <w:rFonts w:ascii="Times New Roman" w:hAnsi="Times New Roman"/>
                <w:sz w:val="22"/>
                <w:szCs w:val="22"/>
                <w:lang w:val="el-GR"/>
              </w:rPr>
              <w:t>Σιμετιδίνη /Λαμιβουδίνη</w:t>
            </w:r>
          </w:p>
        </w:tc>
        <w:tc>
          <w:tcPr>
            <w:tcW w:w="1406" w:type="pct"/>
          </w:tcPr>
          <w:p w14:paraId="4D1C88D3" w14:textId="77777777" w:rsidR="00E6251A" w:rsidRPr="00C933A0" w:rsidRDefault="00E6251A" w:rsidP="00BB4761">
            <w:pPr>
              <w:pStyle w:val="tabletextNS"/>
              <w:rPr>
                <w:rFonts w:cs="Arial Narrow"/>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p w14:paraId="5AB9EB5B" w14:textId="77777777" w:rsidR="00E6251A" w:rsidRPr="00235176" w:rsidRDefault="00E6251A" w:rsidP="00BB4761">
            <w:pPr>
              <w:pStyle w:val="tabletextNS"/>
              <w:rPr>
                <w:rFonts w:ascii="Times New Roman" w:hAnsi="Times New Roman"/>
                <w:snapToGrid w:val="0"/>
                <w:color w:val="000000"/>
                <w:sz w:val="22"/>
                <w:szCs w:val="22"/>
                <w:lang w:val="el-GR"/>
              </w:rPr>
            </w:pPr>
          </w:p>
          <w:p w14:paraId="2986E0B2" w14:textId="77777777" w:rsidR="00E6251A" w:rsidRPr="00C933A0" w:rsidRDefault="00E6251A" w:rsidP="00D35511">
            <w:pPr>
              <w:pStyle w:val="tabletextNS"/>
              <w:rPr>
                <w:rFonts w:cs="Arial Narrow"/>
                <w:snapToGrid w:val="0"/>
                <w:color w:val="000000"/>
                <w:sz w:val="22"/>
                <w:szCs w:val="22"/>
                <w:lang w:val="el-GR"/>
              </w:rPr>
            </w:pPr>
            <w:r w:rsidRPr="00235176">
              <w:rPr>
                <w:rFonts w:ascii="Times New Roman" w:hAnsi="Times New Roman"/>
                <w:snapToGrid w:val="0"/>
                <w:color w:val="000000"/>
                <w:sz w:val="22"/>
                <w:szCs w:val="22"/>
                <w:lang w:val="el-GR"/>
              </w:rPr>
              <w:t xml:space="preserve">Κλινικά σημαντική αλληλεπίδραση είναι απίθανη. Η σιμετιδίνη αποβάλλεται μερικώς μόνο από το </w:t>
            </w:r>
            <w:r w:rsidRPr="00235176">
              <w:rPr>
                <w:rFonts w:ascii="Times New Roman" w:hAnsi="Times New Roman"/>
                <w:color w:val="000000"/>
                <w:sz w:val="22"/>
                <w:szCs w:val="22"/>
                <w:lang w:val="el-GR"/>
              </w:rPr>
              <w:t>νεφρικό σύστημα μεταφοράς</w:t>
            </w:r>
            <w:r w:rsidR="00D35511" w:rsidRPr="00235176">
              <w:rPr>
                <w:rFonts w:ascii="Times New Roman" w:hAnsi="Times New Roman"/>
                <w:color w:val="000000"/>
                <w:sz w:val="22"/>
                <w:szCs w:val="22"/>
                <w:lang w:val="el-GR"/>
              </w:rPr>
              <w:t xml:space="preserve"> οργανικών κατιόντων</w:t>
            </w:r>
            <w:r w:rsidRPr="00235176">
              <w:rPr>
                <w:rFonts w:ascii="Times New Roman" w:hAnsi="Times New Roman"/>
                <w:color w:val="000000"/>
                <w:sz w:val="22"/>
                <w:szCs w:val="22"/>
                <w:lang w:val="el-GR"/>
              </w:rPr>
              <w:t>.</w:t>
            </w:r>
          </w:p>
        </w:tc>
        <w:tc>
          <w:tcPr>
            <w:tcW w:w="1851" w:type="pct"/>
            <w:vMerge/>
          </w:tcPr>
          <w:p w14:paraId="3666CFF3" w14:textId="77777777" w:rsidR="00E6251A" w:rsidRPr="00C933A0" w:rsidRDefault="00E6251A" w:rsidP="00BB4761">
            <w:pPr>
              <w:pStyle w:val="tabletextNS"/>
              <w:rPr>
                <w:rFonts w:cs="Arial Narrow"/>
                <w:sz w:val="22"/>
                <w:szCs w:val="22"/>
                <w:lang w:val="el-GR"/>
              </w:rPr>
            </w:pPr>
          </w:p>
        </w:tc>
      </w:tr>
    </w:tbl>
    <w:p w14:paraId="5B414411" w14:textId="77777777" w:rsidR="007A75E0" w:rsidRPr="00235176" w:rsidRDefault="007A75E0">
      <w:pPr>
        <w:rPr>
          <w:lang w:val="el-GR"/>
        </w:rPr>
      </w:pPr>
    </w:p>
    <w:p w14:paraId="71DD3716" w14:textId="77777777" w:rsidR="007A75E0" w:rsidRPr="00235176" w:rsidRDefault="007A75E0">
      <w:pPr>
        <w:rPr>
          <w:lang w:val="el-GR"/>
        </w:rPr>
      </w:pPr>
    </w:p>
    <w:p w14:paraId="4E972AF2" w14:textId="77777777" w:rsidR="007A75E0" w:rsidRPr="00235176" w:rsidRDefault="007A75E0">
      <w:pPr>
        <w:rPr>
          <w:lang w:val="el-GR"/>
        </w:rPr>
      </w:pPr>
    </w:p>
    <w:p w14:paraId="18576BBF" w14:textId="3C442D12" w:rsidR="00A97DC9" w:rsidRPr="00633DB2" w:rsidRDefault="00A97DC9">
      <w:pPr>
        <w:rPr>
          <w:lang w:val="el-GR"/>
        </w:rPr>
      </w:pPr>
    </w:p>
    <w:tbl>
      <w:tblPr>
        <w:tblpPr w:leftFromText="180" w:rightFromText="180" w:vertAnchor="text" w:horzAnchor="margin" w:tblpY="1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4"/>
        <w:gridCol w:w="2566"/>
        <w:gridCol w:w="3311"/>
      </w:tblGrid>
      <w:tr w:rsidR="007A75E0" w:rsidRPr="00166A6D" w14:paraId="05B19B03" w14:textId="77777777">
        <w:trPr>
          <w:cantSplit/>
        </w:trPr>
        <w:tc>
          <w:tcPr>
            <w:tcW w:w="1757" w:type="pct"/>
          </w:tcPr>
          <w:p w14:paraId="6CCD2C17" w14:textId="77777777" w:rsidR="007A75E0" w:rsidRPr="00235176" w:rsidRDefault="007A75E0" w:rsidP="000B0E15">
            <w:pPr>
              <w:pStyle w:val="tabletextNS"/>
              <w:keepNext/>
              <w:keepLines/>
              <w:rPr>
                <w:rFonts w:ascii="Times New Roman" w:hAnsi="Times New Roman"/>
                <w:b/>
                <w:sz w:val="22"/>
                <w:szCs w:val="22"/>
                <w:lang w:val="el-GR"/>
              </w:rPr>
            </w:pPr>
            <w:r w:rsidRPr="00235176">
              <w:rPr>
                <w:rFonts w:ascii="Times New Roman" w:hAnsi="Times New Roman"/>
                <w:b/>
                <w:sz w:val="22"/>
                <w:szCs w:val="22"/>
                <w:lang w:val="el-GR"/>
              </w:rPr>
              <w:lastRenderedPageBreak/>
              <w:t>Φάρμακα ανά Φαρμακευτική περιοχή</w:t>
            </w:r>
          </w:p>
          <w:p w14:paraId="162166EB" w14:textId="77777777" w:rsidR="007A75E0" w:rsidRPr="00235176" w:rsidRDefault="007A75E0" w:rsidP="000B0E15">
            <w:pPr>
              <w:pStyle w:val="tabletextNS"/>
              <w:keepNext/>
              <w:rPr>
                <w:rFonts w:ascii="Times New Roman" w:hAnsi="Times New Roman"/>
                <w:b/>
                <w:sz w:val="22"/>
                <w:szCs w:val="22"/>
                <w:highlight w:val="yellow"/>
                <w:lang w:val="el-GR"/>
              </w:rPr>
            </w:pPr>
          </w:p>
        </w:tc>
        <w:tc>
          <w:tcPr>
            <w:tcW w:w="1416" w:type="pct"/>
          </w:tcPr>
          <w:p w14:paraId="1A7602E4" w14:textId="77777777" w:rsidR="007A75E0" w:rsidRPr="00235176" w:rsidRDefault="007A75E0" w:rsidP="000B0E15">
            <w:pPr>
              <w:pStyle w:val="tabletextNS"/>
              <w:keepNext/>
              <w:keepLines/>
              <w:rPr>
                <w:rFonts w:ascii="Times New Roman" w:hAnsi="Times New Roman"/>
                <w:b/>
                <w:sz w:val="22"/>
                <w:szCs w:val="22"/>
                <w:lang w:val="el-GR"/>
              </w:rPr>
            </w:pPr>
            <w:r w:rsidRPr="00235176">
              <w:rPr>
                <w:rFonts w:ascii="Times New Roman" w:hAnsi="Times New Roman"/>
                <w:b/>
                <w:sz w:val="22"/>
                <w:szCs w:val="22"/>
                <w:lang w:val="el-GR"/>
              </w:rPr>
              <w:t>Αλληλεπίδραση</w:t>
            </w:r>
            <w:r w:rsidRPr="00235176">
              <w:rPr>
                <w:rFonts w:ascii="Times New Roman" w:hAnsi="Times New Roman"/>
                <w:b/>
                <w:sz w:val="22"/>
                <w:szCs w:val="22"/>
                <w:lang w:val="el-GR"/>
              </w:rPr>
              <w:br/>
              <w:t xml:space="preserve"> Μέση γεωμετρική μεταβολή (%)</w:t>
            </w:r>
          </w:p>
          <w:p w14:paraId="3C599D2D" w14:textId="77777777" w:rsidR="007A75E0" w:rsidRPr="00235176" w:rsidRDefault="007A75E0" w:rsidP="000B0E15">
            <w:pPr>
              <w:pStyle w:val="tabletextNS"/>
              <w:keepNext/>
              <w:rPr>
                <w:rFonts w:ascii="Times New Roman" w:hAnsi="Times New Roman"/>
                <w:b/>
                <w:sz w:val="22"/>
                <w:szCs w:val="22"/>
                <w:lang w:val="el-GR"/>
              </w:rPr>
            </w:pPr>
            <w:r w:rsidRPr="00235176">
              <w:rPr>
                <w:rFonts w:ascii="Times New Roman" w:hAnsi="Times New Roman"/>
                <w:b/>
                <w:sz w:val="22"/>
                <w:szCs w:val="22"/>
                <w:lang w:val="el-GR"/>
              </w:rPr>
              <w:t>(Πιθανός μηχανισμός)</w:t>
            </w:r>
          </w:p>
        </w:tc>
        <w:tc>
          <w:tcPr>
            <w:tcW w:w="1827" w:type="pct"/>
          </w:tcPr>
          <w:p w14:paraId="54EF919A" w14:textId="77777777" w:rsidR="007A75E0" w:rsidRPr="00235176" w:rsidRDefault="007A75E0" w:rsidP="000B0E15">
            <w:pPr>
              <w:pStyle w:val="tabletextNS"/>
              <w:keepNext/>
              <w:rPr>
                <w:rFonts w:ascii="Times New Roman" w:hAnsi="Times New Roman"/>
                <w:b/>
                <w:sz w:val="22"/>
                <w:szCs w:val="22"/>
                <w:lang w:val="el-GR"/>
              </w:rPr>
            </w:pPr>
            <w:r w:rsidRPr="00235176">
              <w:rPr>
                <w:rFonts w:ascii="Times New Roman" w:hAnsi="Times New Roman"/>
                <w:b/>
                <w:sz w:val="22"/>
                <w:szCs w:val="22"/>
                <w:lang w:val="el-GR"/>
              </w:rPr>
              <w:t>Σύσταση σχετική με τη συγχορήγηση</w:t>
            </w:r>
          </w:p>
        </w:tc>
      </w:tr>
      <w:tr w:rsidR="00A934FE" w:rsidRPr="00235176" w14:paraId="2157B75D" w14:textId="77777777">
        <w:trPr>
          <w:cantSplit/>
        </w:trPr>
        <w:tc>
          <w:tcPr>
            <w:tcW w:w="5000" w:type="pct"/>
            <w:gridSpan w:val="3"/>
          </w:tcPr>
          <w:p w14:paraId="0994824F" w14:textId="77777777" w:rsidR="00A934FE" w:rsidRPr="00235176" w:rsidRDefault="00A934FE" w:rsidP="00A934FE">
            <w:pPr>
              <w:pStyle w:val="tabletextNS"/>
              <w:rPr>
                <w:rFonts w:ascii="Times New Roman" w:hAnsi="Times New Roman"/>
                <w:b/>
                <w:sz w:val="22"/>
                <w:szCs w:val="22"/>
                <w:lang w:val="el-GR"/>
              </w:rPr>
            </w:pPr>
            <w:r w:rsidRPr="00235176">
              <w:rPr>
                <w:rFonts w:ascii="Times New Roman" w:hAnsi="Times New Roman"/>
                <w:b/>
                <w:sz w:val="22"/>
                <w:szCs w:val="22"/>
                <w:lang w:val="el-GR"/>
              </w:rPr>
              <w:t>ΚΥΤΤΑΡΟΤΟΞΙΚΑ</w:t>
            </w:r>
          </w:p>
        </w:tc>
      </w:tr>
      <w:tr w:rsidR="00A934FE" w:rsidRPr="00166A6D" w14:paraId="4D4E663A" w14:textId="77777777">
        <w:trPr>
          <w:cantSplit/>
        </w:trPr>
        <w:tc>
          <w:tcPr>
            <w:tcW w:w="1757" w:type="pct"/>
          </w:tcPr>
          <w:p w14:paraId="3D223A22" w14:textId="77777777" w:rsidR="00A934FE" w:rsidRPr="00235176" w:rsidRDefault="00A934FE" w:rsidP="00A934FE">
            <w:pPr>
              <w:pStyle w:val="tabletextNS"/>
              <w:rPr>
                <w:rFonts w:ascii="Times New Roman" w:hAnsi="Times New Roman"/>
                <w:b/>
                <w:sz w:val="22"/>
                <w:szCs w:val="22"/>
                <w:lang w:val="el-GR"/>
              </w:rPr>
            </w:pPr>
            <w:r w:rsidRPr="00235176">
              <w:rPr>
                <w:rFonts w:ascii="Times New Roman" w:hAnsi="Times New Roman"/>
                <w:b/>
                <w:sz w:val="22"/>
                <w:szCs w:val="22"/>
                <w:lang w:val="el-GR"/>
              </w:rPr>
              <w:t>Κλαδριβίνη/Λαμιβουδίνη</w:t>
            </w:r>
          </w:p>
        </w:tc>
        <w:tc>
          <w:tcPr>
            <w:tcW w:w="1416" w:type="pct"/>
          </w:tcPr>
          <w:p w14:paraId="651D11E7" w14:textId="77777777" w:rsidR="00A934FE" w:rsidRPr="00235176" w:rsidRDefault="00A934FE" w:rsidP="00A934FE">
            <w:pPr>
              <w:pStyle w:val="tabletextNS"/>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p w14:paraId="2744A5CF" w14:textId="77777777" w:rsidR="00A934FE" w:rsidRPr="00235176" w:rsidRDefault="00A934FE" w:rsidP="00A934FE">
            <w:pPr>
              <w:pStyle w:val="tabletextNS"/>
              <w:rPr>
                <w:rFonts w:ascii="Times New Roman" w:hAnsi="Times New Roman"/>
                <w:snapToGrid w:val="0"/>
                <w:color w:val="000000"/>
                <w:sz w:val="22"/>
                <w:szCs w:val="22"/>
                <w:lang w:val="el-GR"/>
              </w:rPr>
            </w:pPr>
          </w:p>
          <w:p w14:paraId="0F99B657" w14:textId="77777777" w:rsidR="00A934FE" w:rsidRPr="00235176" w:rsidRDefault="00A934FE" w:rsidP="00491D75">
            <w:pPr>
              <w:pStyle w:val="tabletextNS"/>
              <w:rPr>
                <w:rFonts w:ascii="Times New Roman" w:hAnsi="Times New Roman"/>
                <w:b/>
                <w:sz w:val="22"/>
                <w:szCs w:val="22"/>
                <w:lang w:val="el-GR"/>
              </w:rPr>
            </w:pPr>
            <w:r w:rsidRPr="00235176">
              <w:rPr>
                <w:rFonts w:ascii="Times New Roman" w:hAnsi="Times New Roman"/>
                <w:i/>
                <w:snapToGrid w:val="0"/>
                <w:color w:val="000000"/>
                <w:sz w:val="22"/>
                <w:szCs w:val="22"/>
                <w:lang w:val="el-GR"/>
              </w:rPr>
              <w:t>In vitro</w:t>
            </w:r>
            <w:r w:rsidRPr="00235176">
              <w:rPr>
                <w:rFonts w:ascii="Times New Roman" w:hAnsi="Times New Roman"/>
                <w:snapToGrid w:val="0"/>
                <w:color w:val="000000"/>
                <w:sz w:val="22"/>
                <w:szCs w:val="22"/>
                <w:lang w:val="el-GR"/>
              </w:rPr>
              <w:t xml:space="preserve"> η λαμιβουδίνη αναστέλλει την ενδοκυττ</w:t>
            </w:r>
            <w:r w:rsidR="009C23BB" w:rsidRPr="00235176">
              <w:rPr>
                <w:rFonts w:ascii="Times New Roman" w:hAnsi="Times New Roman"/>
                <w:snapToGrid w:val="0"/>
                <w:color w:val="000000"/>
                <w:sz w:val="22"/>
                <w:szCs w:val="22"/>
                <w:lang w:val="el-GR"/>
              </w:rPr>
              <w:t>αρική</w:t>
            </w:r>
            <w:r w:rsidRPr="00235176">
              <w:rPr>
                <w:rFonts w:ascii="Times New Roman" w:hAnsi="Times New Roman"/>
                <w:snapToGrid w:val="0"/>
                <w:color w:val="000000"/>
                <w:sz w:val="22"/>
                <w:szCs w:val="22"/>
                <w:lang w:val="el-GR"/>
              </w:rPr>
              <w:t xml:space="preserve"> φωσφορυλίωση της κλαδριβίνης που οδηγεί σε δυνητικό κίνδυνο απώλειας της αποτελεσματικότητας της κλαδριβίνης σε περίπτωση συνδυασμού </w:t>
            </w:r>
            <w:r w:rsidR="00491D75" w:rsidRPr="00235176">
              <w:rPr>
                <w:rFonts w:ascii="Times New Roman" w:hAnsi="Times New Roman"/>
                <w:snapToGrid w:val="0"/>
                <w:color w:val="000000"/>
                <w:sz w:val="22"/>
                <w:szCs w:val="22"/>
                <w:lang w:val="el-GR"/>
              </w:rPr>
              <w:t xml:space="preserve">στην κλινική πράξη. </w:t>
            </w:r>
            <w:r w:rsidRPr="00235176">
              <w:rPr>
                <w:rFonts w:ascii="Times New Roman" w:hAnsi="Times New Roman"/>
                <w:snapToGrid w:val="0"/>
                <w:color w:val="000000"/>
                <w:sz w:val="22"/>
                <w:szCs w:val="22"/>
                <w:lang w:val="el-GR"/>
              </w:rPr>
              <w:t>Ορισμένα κλινικά ευρήματα επίσης υποστηρίζουν μία πιθανή αλληλεπίδραση μεταξύ λαμιβουδίνης και κλαδριβίνης</w:t>
            </w:r>
          </w:p>
        </w:tc>
        <w:tc>
          <w:tcPr>
            <w:tcW w:w="1827" w:type="pct"/>
          </w:tcPr>
          <w:p w14:paraId="16F4EDAB" w14:textId="77777777" w:rsidR="00A934FE" w:rsidRPr="00235176" w:rsidRDefault="00A934FE" w:rsidP="00A934FE">
            <w:pPr>
              <w:pStyle w:val="tabletextNS"/>
              <w:rPr>
                <w:rFonts w:ascii="Times New Roman" w:hAnsi="Times New Roman"/>
                <w:b/>
                <w:sz w:val="22"/>
                <w:szCs w:val="22"/>
                <w:lang w:val="el-GR"/>
              </w:rPr>
            </w:pPr>
            <w:r w:rsidRPr="00235176">
              <w:rPr>
                <w:rFonts w:ascii="Times New Roman" w:hAnsi="Times New Roman"/>
                <w:snapToGrid w:val="0"/>
                <w:color w:val="000000"/>
                <w:sz w:val="22"/>
                <w:szCs w:val="22"/>
                <w:lang w:val="el-GR"/>
              </w:rPr>
              <w:t>Επομένως η συγχορήγηση λαμιβουδίνης και κλαδριβίνης δεν συνιστάται (βλέπε παράγραφο 4.4)</w:t>
            </w:r>
          </w:p>
        </w:tc>
      </w:tr>
      <w:tr w:rsidR="00E6251A" w:rsidRPr="00235176" w14:paraId="545A9D4C" w14:textId="77777777">
        <w:trPr>
          <w:cantSplit/>
        </w:trPr>
        <w:tc>
          <w:tcPr>
            <w:tcW w:w="5000" w:type="pct"/>
            <w:gridSpan w:val="3"/>
          </w:tcPr>
          <w:p w14:paraId="53B4A63F" w14:textId="77777777" w:rsidR="00E6251A" w:rsidRPr="00C933A0" w:rsidRDefault="00E6251A" w:rsidP="00BB4761">
            <w:pPr>
              <w:pStyle w:val="tabletextNS"/>
              <w:rPr>
                <w:rFonts w:cs="Arial Narrow"/>
                <w:sz w:val="22"/>
                <w:szCs w:val="22"/>
                <w:lang w:val="el-GR"/>
              </w:rPr>
            </w:pPr>
            <w:r w:rsidRPr="00235176">
              <w:rPr>
                <w:rFonts w:ascii="Times New Roman" w:hAnsi="Times New Roman"/>
                <w:b/>
                <w:sz w:val="22"/>
                <w:szCs w:val="22"/>
                <w:lang w:val="el-GR"/>
              </w:rPr>
              <w:t>ΟΠΙΟΕΙΔΗ</w:t>
            </w:r>
          </w:p>
        </w:tc>
      </w:tr>
      <w:tr w:rsidR="00E6251A" w:rsidRPr="00235176" w14:paraId="7070B27F" w14:textId="77777777">
        <w:trPr>
          <w:cantSplit/>
        </w:trPr>
        <w:tc>
          <w:tcPr>
            <w:tcW w:w="1757" w:type="pct"/>
          </w:tcPr>
          <w:p w14:paraId="3351415B" w14:textId="77777777" w:rsidR="00E6251A" w:rsidRPr="00235176" w:rsidRDefault="00E6251A" w:rsidP="00BB4761">
            <w:pPr>
              <w:pStyle w:val="tabletextNS"/>
              <w:keepNext/>
              <w:rPr>
                <w:rFonts w:ascii="Times New Roman" w:hAnsi="Times New Roman"/>
                <w:sz w:val="22"/>
                <w:szCs w:val="22"/>
                <w:lang w:val="el-GR"/>
              </w:rPr>
            </w:pPr>
            <w:r w:rsidRPr="00235176">
              <w:rPr>
                <w:rFonts w:ascii="Times New Roman" w:hAnsi="Times New Roman"/>
                <w:sz w:val="22"/>
                <w:szCs w:val="22"/>
                <w:lang w:val="el-GR"/>
              </w:rPr>
              <w:t>Μεθαδόνη /Αβακαβίρη</w:t>
            </w:r>
          </w:p>
          <w:p w14:paraId="4F45043E" w14:textId="77777777" w:rsidR="00E6251A" w:rsidRPr="00C933A0" w:rsidRDefault="00E6251A" w:rsidP="00BB4761">
            <w:pPr>
              <w:pStyle w:val="tabletextNS"/>
              <w:keepNext/>
              <w:rPr>
                <w:rFonts w:cs="Arial Narrow"/>
                <w:sz w:val="22"/>
                <w:szCs w:val="22"/>
                <w:lang w:val="el-GR"/>
              </w:rPr>
            </w:pPr>
            <w:r w:rsidRPr="00235176">
              <w:rPr>
                <w:rFonts w:ascii="Times New Roman" w:hAnsi="Times New Roman"/>
                <w:sz w:val="22"/>
                <w:szCs w:val="22"/>
                <w:lang w:val="el-GR"/>
              </w:rPr>
              <w:t xml:space="preserve">(40 έως </w:t>
            </w:r>
            <w:r w:rsidR="00422ACE" w:rsidRPr="00235176">
              <w:rPr>
                <w:rFonts w:ascii="Times New Roman" w:hAnsi="Times New Roman"/>
                <w:sz w:val="22"/>
                <w:szCs w:val="22"/>
                <w:lang w:val="el-GR"/>
              </w:rPr>
              <w:t>90 mg</w:t>
            </w:r>
            <w:r w:rsidRPr="00235176">
              <w:rPr>
                <w:rFonts w:ascii="Times New Roman" w:hAnsi="Times New Roman"/>
                <w:sz w:val="22"/>
                <w:szCs w:val="22"/>
                <w:lang w:val="el-GR"/>
              </w:rPr>
              <w:t xml:space="preserve"> άπαξ ημερησίως για 14 ημέρες/600mg μονή δόση, στη συνέχεια </w:t>
            </w:r>
            <w:r w:rsidR="00422ACE" w:rsidRPr="00235176">
              <w:rPr>
                <w:rFonts w:ascii="Times New Roman" w:hAnsi="Times New Roman"/>
                <w:sz w:val="22"/>
                <w:szCs w:val="22"/>
                <w:lang w:val="el-GR"/>
              </w:rPr>
              <w:t>600 mg</w:t>
            </w:r>
            <w:r w:rsidRPr="00235176">
              <w:rPr>
                <w:rFonts w:ascii="Times New Roman" w:hAnsi="Times New Roman"/>
                <w:sz w:val="22"/>
                <w:szCs w:val="22"/>
                <w:lang w:val="el-GR"/>
              </w:rPr>
              <w:t xml:space="preserve"> δύο φορές την ημέρα για 14 ημέρες)</w:t>
            </w:r>
          </w:p>
        </w:tc>
        <w:tc>
          <w:tcPr>
            <w:tcW w:w="1416" w:type="pct"/>
          </w:tcPr>
          <w:p w14:paraId="25C0A39B" w14:textId="77777777" w:rsidR="00E6251A" w:rsidRPr="00235176" w:rsidRDefault="00E6251A" w:rsidP="00BB4761">
            <w:pPr>
              <w:pStyle w:val="tabletextNS"/>
              <w:keepNext/>
              <w:tabs>
                <w:tab w:val="left" w:pos="809"/>
              </w:tabs>
              <w:rPr>
                <w:rFonts w:ascii="Times New Roman" w:hAnsi="Times New Roman"/>
                <w:snapToGrid w:val="0"/>
                <w:color w:val="000000"/>
                <w:sz w:val="22"/>
                <w:szCs w:val="22"/>
                <w:lang w:val="el-GR"/>
              </w:rPr>
            </w:pPr>
            <w:r w:rsidRPr="00235176">
              <w:rPr>
                <w:rFonts w:ascii="Times New Roman" w:hAnsi="Times New Roman"/>
                <w:sz w:val="22"/>
                <w:szCs w:val="22"/>
                <w:lang w:val="el-GR"/>
              </w:rPr>
              <w:t>Αβακαβίρη</w:t>
            </w:r>
            <w:r w:rsidRPr="00235176">
              <w:rPr>
                <w:rFonts w:ascii="Times New Roman" w:hAnsi="Times New Roman"/>
                <w:snapToGrid w:val="0"/>
                <w:color w:val="000000"/>
                <w:sz w:val="22"/>
                <w:szCs w:val="22"/>
                <w:lang w:val="el-GR"/>
              </w:rPr>
              <w:t xml:space="preserve">:  AUC </w:t>
            </w:r>
            <w:r w:rsidRPr="00235176">
              <w:rPr>
                <w:rFonts w:ascii="Times New Roman" w:hAnsi="Times New Roman"/>
                <w:snapToGrid w:val="0"/>
                <w:color w:val="000000"/>
                <w:sz w:val="22"/>
                <w:szCs w:val="22"/>
                <w:lang w:val="el-GR"/>
              </w:rPr>
              <w:sym w:font="Symbol" w:char="F0AB"/>
            </w:r>
          </w:p>
          <w:p w14:paraId="6A51260E" w14:textId="77777777" w:rsidR="00E6251A" w:rsidRPr="00235176" w:rsidRDefault="00E6251A" w:rsidP="00BB4761">
            <w:pPr>
              <w:pStyle w:val="tabletextNS"/>
              <w:keepNext/>
              <w:rPr>
                <w:rFonts w:ascii="Times New Roman" w:hAnsi="Times New Roman"/>
                <w:color w:val="000000"/>
                <w:sz w:val="22"/>
                <w:szCs w:val="22"/>
                <w:lang w:val="el-GR"/>
              </w:rPr>
            </w:pPr>
            <w:r w:rsidRPr="00235176">
              <w:rPr>
                <w:rFonts w:ascii="Times New Roman" w:hAnsi="Times New Roman"/>
                <w:snapToGrid w:val="0"/>
                <w:color w:val="000000"/>
                <w:sz w:val="22"/>
                <w:szCs w:val="22"/>
                <w:lang w:val="el-GR"/>
              </w:rPr>
              <w:t xml:space="preserve">                 C</w:t>
            </w:r>
            <w:r w:rsidRPr="00235176">
              <w:rPr>
                <w:rFonts w:ascii="Times New Roman" w:hAnsi="Times New Roman"/>
                <w:snapToGrid w:val="0"/>
                <w:color w:val="000000"/>
                <w:sz w:val="22"/>
                <w:szCs w:val="22"/>
                <w:vertAlign w:val="subscript"/>
                <w:lang w:val="el-GR"/>
              </w:rPr>
              <w:t>max</w:t>
            </w:r>
            <w:r w:rsidRPr="00235176">
              <w:rPr>
                <w:rFonts w:ascii="Times New Roman" w:hAnsi="Times New Roman"/>
                <w:snapToGrid w:val="0"/>
                <w:color w:val="000000"/>
                <w:sz w:val="22"/>
                <w:szCs w:val="22"/>
                <w:lang w:val="el-GR"/>
              </w:rPr>
              <w:t xml:space="preserve"> </w:t>
            </w:r>
            <w:r w:rsidRPr="00235176">
              <w:rPr>
                <w:rFonts w:ascii="Times New Roman" w:hAnsi="Times New Roman"/>
                <w:color w:val="000000"/>
                <w:sz w:val="22"/>
                <w:szCs w:val="22"/>
                <w:lang w:val="el-GR"/>
              </w:rPr>
              <w:sym w:font="Symbol" w:char="F0AF"/>
            </w:r>
            <w:r w:rsidRPr="00235176">
              <w:rPr>
                <w:rFonts w:ascii="Times New Roman" w:hAnsi="Times New Roman"/>
                <w:color w:val="000000"/>
                <w:sz w:val="22"/>
                <w:szCs w:val="22"/>
                <w:lang w:val="el-GR"/>
              </w:rPr>
              <w:t>35%</w:t>
            </w:r>
          </w:p>
          <w:p w14:paraId="462DE27E" w14:textId="77777777" w:rsidR="00E6251A" w:rsidRPr="00235176" w:rsidRDefault="00E6251A" w:rsidP="00BB4761">
            <w:pPr>
              <w:pStyle w:val="tabletextNS"/>
              <w:keepNext/>
              <w:rPr>
                <w:rFonts w:ascii="Times New Roman" w:hAnsi="Times New Roman"/>
                <w:color w:val="000000"/>
                <w:sz w:val="22"/>
                <w:szCs w:val="22"/>
                <w:lang w:val="el-GR"/>
              </w:rPr>
            </w:pPr>
          </w:p>
          <w:p w14:paraId="6956DBD4" w14:textId="77777777" w:rsidR="00E6251A" w:rsidRPr="00C933A0" w:rsidDel="00E43A0B" w:rsidRDefault="00E6251A" w:rsidP="00681429">
            <w:pPr>
              <w:pStyle w:val="tabletextNS"/>
              <w:keepNext/>
              <w:rPr>
                <w:rFonts w:cs="Arial Narrow"/>
                <w:snapToGrid w:val="0"/>
                <w:color w:val="000000"/>
                <w:sz w:val="22"/>
                <w:szCs w:val="22"/>
                <w:lang w:val="el-GR"/>
              </w:rPr>
            </w:pPr>
            <w:r w:rsidRPr="00235176">
              <w:rPr>
                <w:rFonts w:ascii="Times New Roman" w:hAnsi="Times New Roman"/>
                <w:sz w:val="22"/>
                <w:szCs w:val="22"/>
                <w:lang w:val="el-GR"/>
              </w:rPr>
              <w:t>Μεθαδόνη</w:t>
            </w:r>
            <w:r w:rsidRPr="00235176">
              <w:rPr>
                <w:rFonts w:ascii="Times New Roman" w:hAnsi="Times New Roman"/>
                <w:color w:val="000000"/>
                <w:sz w:val="22"/>
                <w:szCs w:val="22"/>
                <w:lang w:val="el-GR"/>
              </w:rPr>
              <w:t xml:space="preserve">: CL/F </w:t>
            </w:r>
            <w:r w:rsidRPr="00235176">
              <w:rPr>
                <w:rFonts w:ascii="Times New Roman" w:hAnsi="Times New Roman"/>
                <w:snapToGrid w:val="0"/>
                <w:color w:val="000000"/>
                <w:sz w:val="22"/>
                <w:szCs w:val="22"/>
                <w:lang w:val="el-GR"/>
              </w:rPr>
              <w:sym w:font="Symbol" w:char="F0AD"/>
            </w:r>
            <w:r w:rsidRPr="00235176">
              <w:rPr>
                <w:rFonts w:ascii="Times New Roman" w:hAnsi="Times New Roman"/>
                <w:snapToGrid w:val="0"/>
                <w:color w:val="000000"/>
                <w:sz w:val="22"/>
                <w:szCs w:val="22"/>
                <w:lang w:val="el-GR"/>
              </w:rPr>
              <w:t>22%</w:t>
            </w:r>
          </w:p>
        </w:tc>
        <w:tc>
          <w:tcPr>
            <w:tcW w:w="1827" w:type="pct"/>
            <w:vMerge w:val="restart"/>
          </w:tcPr>
          <w:p w14:paraId="443C4EF9" w14:textId="77777777" w:rsidR="00E6251A" w:rsidRPr="00C933A0" w:rsidRDefault="00E6251A" w:rsidP="00BB4761">
            <w:pPr>
              <w:pStyle w:val="tabletextNS"/>
              <w:keepNext/>
              <w:rPr>
                <w:rFonts w:cs="Arial Narrow"/>
                <w:color w:val="000000"/>
                <w:sz w:val="22"/>
                <w:szCs w:val="22"/>
                <w:lang w:val="el-GR"/>
              </w:rPr>
            </w:pPr>
            <w:r w:rsidRPr="00235176">
              <w:rPr>
                <w:rFonts w:ascii="Times New Roman" w:hAnsi="Times New Roman"/>
                <w:color w:val="000000"/>
                <w:sz w:val="22"/>
                <w:szCs w:val="22"/>
                <w:lang w:val="el-GR"/>
              </w:rPr>
              <w:t>Δεν απαιτείται ρύθμιση δοσολογίας του Kivexa.</w:t>
            </w:r>
            <w:r w:rsidRPr="00C933A0">
              <w:rPr>
                <w:rFonts w:cs="Arial Narrow"/>
                <w:color w:val="000000"/>
                <w:sz w:val="22"/>
                <w:szCs w:val="22"/>
                <w:lang w:val="el-GR"/>
              </w:rPr>
              <w:t xml:space="preserve"> </w:t>
            </w:r>
          </w:p>
          <w:p w14:paraId="58AE8311" w14:textId="77777777" w:rsidR="00E6251A" w:rsidRPr="00C933A0" w:rsidRDefault="00E6251A" w:rsidP="00BB4761">
            <w:pPr>
              <w:pStyle w:val="tabletextNS"/>
              <w:keepNext/>
              <w:rPr>
                <w:rFonts w:cs="Arial Narrow"/>
                <w:color w:val="000000"/>
                <w:sz w:val="22"/>
                <w:szCs w:val="22"/>
                <w:lang w:val="el-GR"/>
              </w:rPr>
            </w:pPr>
          </w:p>
          <w:p w14:paraId="39E7107F" w14:textId="77777777" w:rsidR="00E6251A" w:rsidRPr="00C933A0" w:rsidRDefault="00E6251A" w:rsidP="00303801">
            <w:pPr>
              <w:pStyle w:val="tabletextNS"/>
              <w:keepNext/>
              <w:rPr>
                <w:rFonts w:cs="Arial Narrow"/>
                <w:color w:val="000000"/>
                <w:sz w:val="22"/>
                <w:szCs w:val="22"/>
                <w:lang w:val="el-GR"/>
              </w:rPr>
            </w:pPr>
            <w:r w:rsidRPr="00235176">
              <w:rPr>
                <w:rFonts w:ascii="Times New Roman" w:hAnsi="Times New Roman"/>
                <w:color w:val="000000"/>
                <w:sz w:val="22"/>
                <w:szCs w:val="22"/>
                <w:lang w:val="el-GR"/>
              </w:rPr>
              <w:t xml:space="preserve">Η ρύθμιση της δοσολογίας της μεθαδόνης </w:t>
            </w:r>
            <w:r w:rsidR="001116AF">
              <w:rPr>
                <w:rFonts w:ascii="Times New Roman" w:hAnsi="Times New Roman"/>
                <w:color w:val="000000"/>
                <w:sz w:val="22"/>
                <w:szCs w:val="22"/>
                <w:lang w:val="el-GR"/>
              </w:rPr>
              <w:t xml:space="preserve">δεν </w:t>
            </w:r>
            <w:r w:rsidRPr="00235176">
              <w:rPr>
                <w:rFonts w:ascii="Times New Roman" w:hAnsi="Times New Roman"/>
                <w:color w:val="000000"/>
                <w:sz w:val="22"/>
                <w:szCs w:val="22"/>
                <w:lang w:val="el-GR"/>
              </w:rPr>
              <w:t>είναι π</w:t>
            </w:r>
            <w:r w:rsidR="00303801">
              <w:rPr>
                <w:rFonts w:ascii="Times New Roman" w:hAnsi="Times New Roman"/>
                <w:color w:val="000000"/>
                <w:sz w:val="22"/>
                <w:szCs w:val="22"/>
                <w:lang w:val="el-GR"/>
              </w:rPr>
              <w:t>ι</w:t>
            </w:r>
            <w:r w:rsidRPr="00235176">
              <w:rPr>
                <w:rFonts w:ascii="Times New Roman" w:hAnsi="Times New Roman"/>
                <w:color w:val="000000"/>
                <w:sz w:val="22"/>
                <w:szCs w:val="22"/>
                <w:lang w:val="el-GR"/>
              </w:rPr>
              <w:t>θαν</w:t>
            </w:r>
            <w:r w:rsidR="00303801">
              <w:rPr>
                <w:rFonts w:ascii="Times New Roman" w:hAnsi="Times New Roman"/>
                <w:color w:val="000000"/>
                <w:sz w:val="22"/>
                <w:szCs w:val="22"/>
                <w:lang w:val="el-GR"/>
              </w:rPr>
              <w:t>ή</w:t>
            </w:r>
            <w:r w:rsidRPr="00235176">
              <w:rPr>
                <w:rFonts w:ascii="Times New Roman" w:hAnsi="Times New Roman"/>
                <w:color w:val="000000"/>
                <w:sz w:val="22"/>
                <w:szCs w:val="22"/>
                <w:lang w:val="el-GR"/>
              </w:rPr>
              <w:t xml:space="preserve"> στους περισσότερους ασθενείς. Περιστασιακά  μπορεί να χρειασθεί επαναρύθμιση της μεθαδόνης.</w:t>
            </w:r>
          </w:p>
        </w:tc>
      </w:tr>
      <w:tr w:rsidR="00E6251A" w:rsidRPr="00235176" w14:paraId="0CDD7F47" w14:textId="77777777">
        <w:trPr>
          <w:cantSplit/>
        </w:trPr>
        <w:tc>
          <w:tcPr>
            <w:tcW w:w="1757" w:type="pct"/>
          </w:tcPr>
          <w:p w14:paraId="2E7CB497" w14:textId="77777777" w:rsidR="00E6251A" w:rsidRPr="00C933A0" w:rsidRDefault="00E6251A" w:rsidP="00BB4761">
            <w:pPr>
              <w:pStyle w:val="tabletextNS"/>
              <w:rPr>
                <w:rFonts w:cs="Arial Narrow"/>
                <w:sz w:val="22"/>
                <w:szCs w:val="22"/>
                <w:lang w:val="el-GR"/>
              </w:rPr>
            </w:pPr>
            <w:r w:rsidRPr="00235176">
              <w:rPr>
                <w:rFonts w:ascii="Times New Roman" w:hAnsi="Times New Roman"/>
                <w:sz w:val="22"/>
                <w:szCs w:val="22"/>
                <w:lang w:val="el-GR"/>
              </w:rPr>
              <w:t>Μεθαδόνη /Λαμιβουδίνη</w:t>
            </w:r>
          </w:p>
        </w:tc>
        <w:tc>
          <w:tcPr>
            <w:tcW w:w="1416" w:type="pct"/>
          </w:tcPr>
          <w:p w14:paraId="0128C17A" w14:textId="77777777" w:rsidR="00E6251A" w:rsidRPr="00C933A0" w:rsidRDefault="00E6251A" w:rsidP="00BB4761">
            <w:pPr>
              <w:pStyle w:val="tabletextNS"/>
              <w:rPr>
                <w:rFonts w:cs="Arial Narrow"/>
                <w:sz w:val="22"/>
                <w:szCs w:val="22"/>
                <w:lang w:val="el-GR"/>
              </w:rPr>
            </w:pPr>
            <w:r w:rsidRPr="00235176">
              <w:rPr>
                <w:rFonts w:ascii="Times New Roman" w:hAnsi="Times New Roman"/>
                <w:snapToGrid w:val="0"/>
                <w:color w:val="000000"/>
                <w:sz w:val="22"/>
                <w:szCs w:val="22"/>
                <w:lang w:val="el-GR"/>
              </w:rPr>
              <w:t>Η αλληλεπίδραση δεν μελετήθηκε.</w:t>
            </w:r>
          </w:p>
        </w:tc>
        <w:tc>
          <w:tcPr>
            <w:tcW w:w="1827" w:type="pct"/>
            <w:vMerge/>
          </w:tcPr>
          <w:p w14:paraId="139316C7" w14:textId="77777777" w:rsidR="00E6251A" w:rsidRPr="00235176" w:rsidRDefault="00E6251A" w:rsidP="00BB4761">
            <w:pPr>
              <w:rPr>
                <w:rFonts w:ascii="Arial Narrow" w:hAnsi="Arial Narrow"/>
                <w:szCs w:val="22"/>
                <w:lang w:val="el-GR"/>
              </w:rPr>
            </w:pPr>
          </w:p>
        </w:tc>
      </w:tr>
      <w:tr w:rsidR="00E6251A" w:rsidRPr="00235176" w14:paraId="4C3CDE42" w14:textId="77777777">
        <w:trPr>
          <w:cantSplit/>
        </w:trPr>
        <w:tc>
          <w:tcPr>
            <w:tcW w:w="5000" w:type="pct"/>
            <w:gridSpan w:val="3"/>
          </w:tcPr>
          <w:p w14:paraId="28688180" w14:textId="77777777" w:rsidR="00E6251A" w:rsidRPr="00C933A0" w:rsidRDefault="00E6251A" w:rsidP="00BB4761">
            <w:pPr>
              <w:pStyle w:val="tabletextNS"/>
              <w:keepNext/>
              <w:rPr>
                <w:rFonts w:cs="Arial Narrow"/>
                <w:sz w:val="22"/>
                <w:szCs w:val="22"/>
                <w:lang w:val="el-GR"/>
              </w:rPr>
            </w:pPr>
            <w:r w:rsidRPr="00235176">
              <w:rPr>
                <w:rFonts w:ascii="Times New Roman" w:hAnsi="Times New Roman"/>
                <w:b/>
                <w:sz w:val="22"/>
                <w:szCs w:val="22"/>
                <w:lang w:val="el-GR"/>
              </w:rPr>
              <w:t>ΡΕΤΙΝΟΕΙΔΗ</w:t>
            </w:r>
          </w:p>
        </w:tc>
      </w:tr>
      <w:tr w:rsidR="00E6251A" w:rsidRPr="00166A6D" w14:paraId="1FD5C377" w14:textId="77777777">
        <w:trPr>
          <w:cantSplit/>
        </w:trPr>
        <w:tc>
          <w:tcPr>
            <w:tcW w:w="1757" w:type="pct"/>
          </w:tcPr>
          <w:p w14:paraId="5627687F" w14:textId="77777777" w:rsidR="00E6251A" w:rsidRPr="00C933A0" w:rsidRDefault="00E6251A" w:rsidP="00BE63BB">
            <w:pPr>
              <w:pStyle w:val="tabletextNS"/>
              <w:keepNext/>
              <w:rPr>
                <w:rFonts w:cs="Arial Narrow"/>
                <w:sz w:val="22"/>
                <w:szCs w:val="22"/>
                <w:lang w:val="el-GR"/>
              </w:rPr>
            </w:pPr>
            <w:r w:rsidRPr="00235176">
              <w:rPr>
                <w:rFonts w:ascii="Times New Roman" w:hAnsi="Times New Roman"/>
                <w:sz w:val="22"/>
                <w:szCs w:val="22"/>
                <w:lang w:val="el-GR"/>
              </w:rPr>
              <w:t xml:space="preserve">Ρετινοειδείς ενώσεις </w:t>
            </w:r>
            <w:r w:rsidRPr="00235176">
              <w:rPr>
                <w:rFonts w:ascii="Times New Roman" w:hAnsi="Times New Roman"/>
                <w:sz w:val="22"/>
                <w:szCs w:val="22"/>
                <w:lang w:val="el-GR"/>
              </w:rPr>
              <w:br/>
              <w:t>(π.χ</w:t>
            </w:r>
            <w:r w:rsidR="00422ACE" w:rsidRPr="00235176">
              <w:rPr>
                <w:rFonts w:ascii="Times New Roman" w:hAnsi="Times New Roman"/>
                <w:sz w:val="22"/>
                <w:szCs w:val="22"/>
                <w:lang w:val="el-GR"/>
              </w:rPr>
              <w:t>.</w:t>
            </w:r>
            <w:r w:rsidRPr="00235176">
              <w:rPr>
                <w:rFonts w:ascii="Times New Roman" w:hAnsi="Times New Roman"/>
                <w:sz w:val="22"/>
                <w:szCs w:val="22"/>
                <w:lang w:val="el-GR"/>
              </w:rPr>
              <w:t xml:space="preserve"> ισοτρετινο</w:t>
            </w:r>
            <w:r w:rsidR="00BE63BB" w:rsidRPr="00235176">
              <w:rPr>
                <w:rFonts w:ascii="Times New Roman" w:hAnsi="Times New Roman"/>
                <w:sz w:val="22"/>
                <w:szCs w:val="22"/>
                <w:lang w:val="el-GR"/>
              </w:rPr>
              <w:t>ΐ</w:t>
            </w:r>
            <w:r w:rsidRPr="00235176">
              <w:rPr>
                <w:rFonts w:ascii="Times New Roman" w:hAnsi="Times New Roman"/>
                <w:sz w:val="22"/>
                <w:szCs w:val="22"/>
                <w:lang w:val="el-GR"/>
              </w:rPr>
              <w:t>νη)/Αβακαβίρη</w:t>
            </w:r>
          </w:p>
        </w:tc>
        <w:tc>
          <w:tcPr>
            <w:tcW w:w="1416" w:type="pct"/>
          </w:tcPr>
          <w:p w14:paraId="40E0C27A" w14:textId="77777777" w:rsidR="00E6251A" w:rsidRPr="00235176" w:rsidRDefault="00E6251A" w:rsidP="00BB4761">
            <w:pPr>
              <w:pStyle w:val="tabletextNS"/>
              <w:keepNext/>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p w14:paraId="0991A335" w14:textId="77777777" w:rsidR="00E6251A" w:rsidRPr="00235176" w:rsidRDefault="00E6251A" w:rsidP="00BB4761">
            <w:pPr>
              <w:pStyle w:val="tabletextNS"/>
              <w:keepNext/>
              <w:rPr>
                <w:rFonts w:ascii="Times New Roman" w:hAnsi="Times New Roman"/>
                <w:snapToGrid w:val="0"/>
                <w:color w:val="000000"/>
                <w:sz w:val="22"/>
                <w:szCs w:val="22"/>
                <w:lang w:val="el-GR"/>
              </w:rPr>
            </w:pPr>
          </w:p>
          <w:p w14:paraId="332ED669" w14:textId="77777777" w:rsidR="00E6251A" w:rsidRPr="00C933A0" w:rsidRDefault="00E6251A" w:rsidP="00BE63BB">
            <w:pPr>
              <w:pStyle w:val="tabletextNS"/>
              <w:keepNext/>
              <w:rPr>
                <w:rFonts w:cs="Arial Narrow"/>
                <w:sz w:val="22"/>
                <w:szCs w:val="22"/>
                <w:lang w:val="el-GR"/>
              </w:rPr>
            </w:pPr>
            <w:r w:rsidRPr="00235176">
              <w:rPr>
                <w:rFonts w:ascii="Times New Roman" w:hAnsi="Times New Roman"/>
                <w:snapToGrid w:val="0"/>
                <w:color w:val="000000"/>
                <w:sz w:val="22"/>
                <w:szCs w:val="22"/>
                <w:lang w:val="el-GR"/>
              </w:rPr>
              <w:t xml:space="preserve">Πιθανή αλληλεπίδραση λόγω κοινής οδού αποβολής μέσω αλκοολικής </w:t>
            </w:r>
            <w:r w:rsidR="00BE63BB" w:rsidRPr="00235176">
              <w:rPr>
                <w:rFonts w:ascii="Times New Roman" w:hAnsi="Times New Roman"/>
                <w:snapToGrid w:val="0"/>
                <w:color w:val="000000"/>
                <w:sz w:val="22"/>
                <w:szCs w:val="22"/>
                <w:lang w:val="el-GR"/>
              </w:rPr>
              <w:t>αφ</w:t>
            </w:r>
            <w:r w:rsidRPr="00235176">
              <w:rPr>
                <w:rFonts w:ascii="Times New Roman" w:hAnsi="Times New Roman"/>
                <w:snapToGrid w:val="0"/>
                <w:color w:val="000000"/>
                <w:sz w:val="22"/>
                <w:szCs w:val="22"/>
                <w:lang w:val="el-GR"/>
              </w:rPr>
              <w:t>υδρογονάσης.</w:t>
            </w:r>
          </w:p>
        </w:tc>
        <w:tc>
          <w:tcPr>
            <w:tcW w:w="1827" w:type="pct"/>
            <w:vMerge w:val="restart"/>
          </w:tcPr>
          <w:p w14:paraId="26E44FCA" w14:textId="77777777" w:rsidR="00E6251A" w:rsidRPr="00C933A0" w:rsidRDefault="00E6251A" w:rsidP="00BB4761">
            <w:pPr>
              <w:pStyle w:val="tabletextNS"/>
              <w:keepNext/>
              <w:rPr>
                <w:rFonts w:cs="Arial Narrow"/>
                <w:sz w:val="22"/>
                <w:szCs w:val="22"/>
                <w:lang w:val="el-GR"/>
              </w:rPr>
            </w:pPr>
            <w:r w:rsidRPr="00235176">
              <w:rPr>
                <w:rFonts w:ascii="Times New Roman" w:hAnsi="Times New Roman"/>
                <w:color w:val="000000"/>
                <w:sz w:val="22"/>
                <w:szCs w:val="22"/>
                <w:lang w:val="el-GR"/>
              </w:rPr>
              <w:t>Ανεπαρκή δεδομένα για σύσταση ρύθμισης της δοσολογίας.</w:t>
            </w:r>
          </w:p>
        </w:tc>
      </w:tr>
      <w:tr w:rsidR="00E6251A" w:rsidRPr="00235176" w14:paraId="01BDF336" w14:textId="77777777">
        <w:trPr>
          <w:cantSplit/>
        </w:trPr>
        <w:tc>
          <w:tcPr>
            <w:tcW w:w="1757" w:type="pct"/>
          </w:tcPr>
          <w:p w14:paraId="66B85FDB" w14:textId="77777777" w:rsidR="00E6251A" w:rsidRPr="00235176" w:rsidRDefault="00E6251A" w:rsidP="00BB4761">
            <w:pPr>
              <w:pStyle w:val="tabletextNS"/>
              <w:keepNext/>
              <w:rPr>
                <w:rFonts w:ascii="Times New Roman" w:hAnsi="Times New Roman"/>
                <w:sz w:val="22"/>
                <w:szCs w:val="22"/>
                <w:lang w:val="el-GR"/>
              </w:rPr>
            </w:pPr>
            <w:r w:rsidRPr="00235176">
              <w:rPr>
                <w:rFonts w:ascii="Times New Roman" w:hAnsi="Times New Roman"/>
                <w:sz w:val="22"/>
                <w:szCs w:val="22"/>
                <w:lang w:val="el-GR"/>
              </w:rPr>
              <w:t xml:space="preserve">Ρετινοειδείς ενώσεις  </w:t>
            </w:r>
            <w:r w:rsidRPr="00235176">
              <w:rPr>
                <w:rFonts w:ascii="Times New Roman" w:hAnsi="Times New Roman"/>
                <w:sz w:val="22"/>
                <w:szCs w:val="22"/>
                <w:lang w:val="el-GR"/>
              </w:rPr>
              <w:br/>
              <w:t>( π.χ</w:t>
            </w:r>
            <w:r w:rsidR="00422ACE" w:rsidRPr="00235176">
              <w:rPr>
                <w:rFonts w:ascii="Times New Roman" w:hAnsi="Times New Roman"/>
                <w:sz w:val="22"/>
                <w:szCs w:val="22"/>
                <w:lang w:val="el-GR"/>
              </w:rPr>
              <w:t>.</w:t>
            </w:r>
            <w:r w:rsidRPr="00235176">
              <w:rPr>
                <w:rFonts w:ascii="Times New Roman" w:hAnsi="Times New Roman"/>
                <w:sz w:val="22"/>
                <w:szCs w:val="22"/>
                <w:lang w:val="el-GR"/>
              </w:rPr>
              <w:t xml:space="preserve"> ισοτρετινο</w:t>
            </w:r>
            <w:r w:rsidR="00BE63BB" w:rsidRPr="00235176">
              <w:rPr>
                <w:rFonts w:ascii="Times New Roman" w:hAnsi="Times New Roman"/>
                <w:sz w:val="22"/>
                <w:szCs w:val="22"/>
                <w:lang w:val="el-GR"/>
              </w:rPr>
              <w:t>ΐ</w:t>
            </w:r>
            <w:r w:rsidRPr="00235176">
              <w:rPr>
                <w:rFonts w:ascii="Times New Roman" w:hAnsi="Times New Roman"/>
                <w:sz w:val="22"/>
                <w:szCs w:val="22"/>
                <w:lang w:val="el-GR"/>
              </w:rPr>
              <w:t>νη)/ Λαμιβουδίνη</w:t>
            </w:r>
          </w:p>
          <w:p w14:paraId="4A42342B" w14:textId="77777777" w:rsidR="00E6251A" w:rsidRPr="00C933A0" w:rsidRDefault="00E6251A" w:rsidP="00BB4761">
            <w:pPr>
              <w:pStyle w:val="tabletextNS"/>
              <w:keepNext/>
              <w:rPr>
                <w:rFonts w:cs="Arial Narrow"/>
                <w:sz w:val="22"/>
                <w:szCs w:val="22"/>
                <w:lang w:val="el-GR"/>
              </w:rPr>
            </w:pPr>
            <w:r w:rsidRPr="00235176">
              <w:rPr>
                <w:rFonts w:ascii="Times New Roman" w:hAnsi="Times New Roman"/>
                <w:sz w:val="22"/>
                <w:szCs w:val="22"/>
                <w:lang w:val="el-GR"/>
              </w:rPr>
              <w:t>Δεν υπάρχουν μελέτες αλληλεπίδρασης</w:t>
            </w:r>
          </w:p>
        </w:tc>
        <w:tc>
          <w:tcPr>
            <w:tcW w:w="1416" w:type="pct"/>
          </w:tcPr>
          <w:p w14:paraId="68D826C4" w14:textId="77777777" w:rsidR="00E6251A" w:rsidRPr="00C933A0" w:rsidRDefault="00E6251A" w:rsidP="00BB4761">
            <w:pPr>
              <w:pStyle w:val="tabletextNS"/>
              <w:keepNext/>
              <w:rPr>
                <w:rFonts w:cs="Arial Narrow"/>
                <w:sz w:val="22"/>
                <w:szCs w:val="22"/>
                <w:lang w:val="el-GR"/>
              </w:rPr>
            </w:pPr>
            <w:r w:rsidRPr="00235176">
              <w:rPr>
                <w:rFonts w:ascii="Times New Roman" w:hAnsi="Times New Roman"/>
                <w:snapToGrid w:val="0"/>
                <w:color w:val="000000"/>
                <w:sz w:val="22"/>
                <w:szCs w:val="22"/>
                <w:lang w:val="el-GR"/>
              </w:rPr>
              <w:t>Η αλληλεπίδραση δεν μελετήθηκε.</w:t>
            </w:r>
          </w:p>
        </w:tc>
        <w:tc>
          <w:tcPr>
            <w:tcW w:w="1827" w:type="pct"/>
            <w:vMerge/>
          </w:tcPr>
          <w:p w14:paraId="4754228A" w14:textId="77777777" w:rsidR="00E6251A" w:rsidRPr="00C933A0" w:rsidRDefault="00E6251A" w:rsidP="00BB4761">
            <w:pPr>
              <w:pStyle w:val="tabletextNS"/>
              <w:keepNext/>
              <w:rPr>
                <w:rFonts w:cs="Arial Narrow"/>
                <w:sz w:val="22"/>
                <w:szCs w:val="22"/>
                <w:lang w:val="el-GR"/>
              </w:rPr>
            </w:pPr>
          </w:p>
        </w:tc>
      </w:tr>
    </w:tbl>
    <w:p w14:paraId="6CC9F13B" w14:textId="77777777" w:rsidR="00FA197E" w:rsidRPr="00235176" w:rsidRDefault="00FA197E">
      <w:pPr>
        <w:rPr>
          <w:lang w:val="el-GR"/>
        </w:rPr>
      </w:pPr>
    </w:p>
    <w:tbl>
      <w:tblPr>
        <w:tblpPr w:leftFromText="180" w:rightFromText="180" w:vertAnchor="text" w:horzAnchor="margin" w:tblpY="1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4"/>
        <w:gridCol w:w="4305"/>
        <w:gridCol w:w="2442"/>
      </w:tblGrid>
      <w:tr w:rsidR="00FA197E" w:rsidRPr="00166A6D" w14:paraId="306A832C" w14:textId="77777777">
        <w:trPr>
          <w:cantSplit/>
        </w:trPr>
        <w:tc>
          <w:tcPr>
            <w:tcW w:w="1757" w:type="pct"/>
          </w:tcPr>
          <w:p w14:paraId="1A38531B" w14:textId="77777777" w:rsidR="00FA197E" w:rsidRPr="00235176" w:rsidRDefault="00FA197E" w:rsidP="000B0E15">
            <w:pPr>
              <w:pStyle w:val="tabletextNS"/>
              <w:keepNext/>
              <w:keepLines/>
              <w:rPr>
                <w:rFonts w:ascii="Times New Roman" w:hAnsi="Times New Roman"/>
                <w:b/>
                <w:sz w:val="22"/>
                <w:szCs w:val="22"/>
                <w:lang w:val="el-GR"/>
              </w:rPr>
            </w:pPr>
            <w:r w:rsidRPr="00235176">
              <w:rPr>
                <w:rFonts w:ascii="Times New Roman" w:hAnsi="Times New Roman"/>
                <w:b/>
                <w:sz w:val="22"/>
                <w:szCs w:val="22"/>
                <w:lang w:val="el-GR"/>
              </w:rPr>
              <w:t>Φάρμακα ανά Φαρμακευτική περιοχή</w:t>
            </w:r>
          </w:p>
          <w:p w14:paraId="7DD8F138" w14:textId="77777777" w:rsidR="00FA197E" w:rsidRPr="00235176" w:rsidRDefault="00FA197E" w:rsidP="000B0E15">
            <w:pPr>
              <w:pStyle w:val="tabletextNS"/>
              <w:keepNext/>
              <w:rPr>
                <w:rFonts w:ascii="Times New Roman" w:hAnsi="Times New Roman"/>
                <w:b/>
                <w:sz w:val="22"/>
                <w:szCs w:val="22"/>
                <w:highlight w:val="yellow"/>
                <w:lang w:val="el-GR"/>
              </w:rPr>
            </w:pPr>
          </w:p>
        </w:tc>
        <w:tc>
          <w:tcPr>
            <w:tcW w:w="1416" w:type="pct"/>
          </w:tcPr>
          <w:p w14:paraId="06AAFD50" w14:textId="77777777" w:rsidR="00FA197E" w:rsidRPr="00235176" w:rsidRDefault="00FA197E" w:rsidP="000B0E15">
            <w:pPr>
              <w:pStyle w:val="tabletextNS"/>
              <w:keepNext/>
              <w:keepLines/>
              <w:rPr>
                <w:rFonts w:ascii="Times New Roman" w:hAnsi="Times New Roman"/>
                <w:b/>
                <w:sz w:val="22"/>
                <w:szCs w:val="22"/>
                <w:lang w:val="el-GR"/>
              </w:rPr>
            </w:pPr>
            <w:r w:rsidRPr="00235176">
              <w:rPr>
                <w:rFonts w:ascii="Times New Roman" w:hAnsi="Times New Roman"/>
                <w:b/>
                <w:sz w:val="22"/>
                <w:szCs w:val="22"/>
                <w:lang w:val="el-GR"/>
              </w:rPr>
              <w:t>Αλληλεπίδραση</w:t>
            </w:r>
            <w:r w:rsidRPr="00235176">
              <w:rPr>
                <w:rFonts w:ascii="Times New Roman" w:hAnsi="Times New Roman"/>
                <w:b/>
                <w:sz w:val="22"/>
                <w:szCs w:val="22"/>
                <w:lang w:val="el-GR"/>
              </w:rPr>
              <w:br/>
              <w:t xml:space="preserve"> Μέση γεωμετρική μεταβολή (%)</w:t>
            </w:r>
          </w:p>
          <w:p w14:paraId="68C4A53A" w14:textId="77777777" w:rsidR="00FA197E" w:rsidRPr="00235176" w:rsidRDefault="00FA197E" w:rsidP="000B0E15">
            <w:pPr>
              <w:pStyle w:val="tabletextNS"/>
              <w:keepNext/>
              <w:rPr>
                <w:rFonts w:ascii="Times New Roman" w:hAnsi="Times New Roman"/>
                <w:b/>
                <w:sz w:val="22"/>
                <w:szCs w:val="22"/>
                <w:lang w:val="el-GR"/>
              </w:rPr>
            </w:pPr>
            <w:r w:rsidRPr="00235176">
              <w:rPr>
                <w:rFonts w:ascii="Times New Roman" w:hAnsi="Times New Roman"/>
                <w:b/>
                <w:sz w:val="22"/>
                <w:szCs w:val="22"/>
                <w:lang w:val="el-GR"/>
              </w:rPr>
              <w:t>(Πιθανός μηχανισμός)</w:t>
            </w:r>
          </w:p>
        </w:tc>
        <w:tc>
          <w:tcPr>
            <w:tcW w:w="1827" w:type="pct"/>
          </w:tcPr>
          <w:p w14:paraId="5B0380A1" w14:textId="77777777" w:rsidR="00FA197E" w:rsidRPr="00235176" w:rsidRDefault="00FA197E" w:rsidP="000B0E15">
            <w:pPr>
              <w:pStyle w:val="tabletextNS"/>
              <w:keepNext/>
              <w:rPr>
                <w:rFonts w:ascii="Times New Roman" w:hAnsi="Times New Roman"/>
                <w:b/>
                <w:sz w:val="22"/>
                <w:szCs w:val="22"/>
                <w:lang w:val="el-GR"/>
              </w:rPr>
            </w:pPr>
            <w:r w:rsidRPr="00235176">
              <w:rPr>
                <w:rFonts w:ascii="Times New Roman" w:hAnsi="Times New Roman"/>
                <w:b/>
                <w:sz w:val="22"/>
                <w:szCs w:val="22"/>
                <w:lang w:val="el-GR"/>
              </w:rPr>
              <w:t>Σύσταση σχετική με τη συγχορήγηση</w:t>
            </w:r>
          </w:p>
        </w:tc>
      </w:tr>
      <w:tr w:rsidR="00F00257" w:rsidRPr="00235176" w14:paraId="32DF6BED" w14:textId="77777777">
        <w:trPr>
          <w:cantSplit/>
        </w:trPr>
        <w:tc>
          <w:tcPr>
            <w:tcW w:w="5000" w:type="pct"/>
            <w:gridSpan w:val="3"/>
          </w:tcPr>
          <w:p w14:paraId="0136EAEE" w14:textId="77777777" w:rsidR="00F00257" w:rsidRPr="00235176" w:rsidRDefault="00F00257" w:rsidP="00F00257">
            <w:pPr>
              <w:pStyle w:val="tabletextNS"/>
              <w:keepNext/>
              <w:rPr>
                <w:rFonts w:ascii="Times New Roman" w:hAnsi="Times New Roman"/>
                <w:color w:val="000000"/>
                <w:sz w:val="22"/>
                <w:szCs w:val="22"/>
                <w:lang w:val="el-GR"/>
              </w:rPr>
            </w:pPr>
            <w:r w:rsidRPr="00235176">
              <w:rPr>
                <w:rFonts w:ascii="Times New Roman" w:hAnsi="Times New Roman"/>
                <w:b/>
                <w:sz w:val="22"/>
                <w:szCs w:val="22"/>
                <w:lang w:val="el-GR"/>
              </w:rPr>
              <w:t>ΔΙΑΦΟΡΑ</w:t>
            </w:r>
          </w:p>
        </w:tc>
      </w:tr>
      <w:tr w:rsidR="00F00257" w:rsidRPr="00235176" w14:paraId="7B1C932C" w14:textId="77777777">
        <w:trPr>
          <w:cantSplit/>
        </w:trPr>
        <w:tc>
          <w:tcPr>
            <w:tcW w:w="1757" w:type="pct"/>
          </w:tcPr>
          <w:p w14:paraId="403C372B" w14:textId="77777777" w:rsidR="00F00257" w:rsidRPr="00235176" w:rsidRDefault="00F00257" w:rsidP="00F00257">
            <w:pPr>
              <w:pStyle w:val="tabletextNS"/>
              <w:keepNext/>
              <w:rPr>
                <w:rFonts w:ascii="Times New Roman" w:hAnsi="Times New Roman"/>
                <w:sz w:val="22"/>
                <w:szCs w:val="22"/>
                <w:lang w:val="el-GR"/>
              </w:rPr>
            </w:pPr>
            <w:r w:rsidRPr="00235176">
              <w:rPr>
                <w:rFonts w:ascii="Times New Roman" w:hAnsi="Times New Roman"/>
                <w:sz w:val="22"/>
                <w:szCs w:val="22"/>
                <w:lang w:val="el-GR"/>
              </w:rPr>
              <w:t>Αιθανόλη /</w:t>
            </w:r>
            <w:r w:rsidRPr="00235176">
              <w:rPr>
                <w:rFonts w:ascii="Times New Roman" w:hAnsi="Times New Roman"/>
                <w:snapToGrid w:val="0"/>
                <w:color w:val="000000"/>
                <w:sz w:val="22"/>
                <w:szCs w:val="22"/>
                <w:lang w:val="el-GR"/>
              </w:rPr>
              <w:t>Αβακαβίρη</w:t>
            </w:r>
          </w:p>
          <w:p w14:paraId="611D4A51" w14:textId="77777777" w:rsidR="00F00257" w:rsidRPr="00C933A0" w:rsidRDefault="00F00257" w:rsidP="00F00257">
            <w:pPr>
              <w:pStyle w:val="tabletextNS"/>
              <w:keepNext/>
              <w:rPr>
                <w:rFonts w:cs="Arial Narrow"/>
                <w:sz w:val="22"/>
                <w:szCs w:val="22"/>
                <w:lang w:val="el-GR"/>
              </w:rPr>
            </w:pPr>
            <w:r w:rsidRPr="00235176">
              <w:rPr>
                <w:rFonts w:ascii="Times New Roman" w:hAnsi="Times New Roman"/>
                <w:sz w:val="22"/>
                <w:szCs w:val="22"/>
                <w:lang w:val="el-GR"/>
              </w:rPr>
              <w:lastRenderedPageBreak/>
              <w:t>(0,7 g/kg μονή δόση/600mg μονή δόση)</w:t>
            </w:r>
          </w:p>
        </w:tc>
        <w:tc>
          <w:tcPr>
            <w:tcW w:w="1416" w:type="pct"/>
          </w:tcPr>
          <w:p w14:paraId="3BB8F7EB" w14:textId="77777777" w:rsidR="00F00257" w:rsidRPr="00235176" w:rsidRDefault="00F00257" w:rsidP="00F00257">
            <w:pPr>
              <w:pStyle w:val="tabletextNS"/>
              <w:keepNext/>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lastRenderedPageBreak/>
              <w:t xml:space="preserve">Αβακαβίρη: AUC </w:t>
            </w:r>
            <w:r w:rsidRPr="00235176">
              <w:rPr>
                <w:rFonts w:ascii="Times New Roman" w:hAnsi="Times New Roman"/>
                <w:snapToGrid w:val="0"/>
                <w:color w:val="000000"/>
                <w:sz w:val="22"/>
                <w:szCs w:val="22"/>
                <w:lang w:val="el-GR"/>
              </w:rPr>
              <w:sym w:font="Symbol" w:char="F0AD"/>
            </w:r>
            <w:r w:rsidRPr="00235176">
              <w:rPr>
                <w:rFonts w:ascii="Times New Roman" w:hAnsi="Times New Roman"/>
                <w:snapToGrid w:val="0"/>
                <w:color w:val="000000"/>
                <w:sz w:val="22"/>
                <w:szCs w:val="22"/>
                <w:lang w:val="el-GR"/>
              </w:rPr>
              <w:t>41%</w:t>
            </w:r>
          </w:p>
          <w:p w14:paraId="420BBAD4" w14:textId="77777777" w:rsidR="00F00257" w:rsidRPr="00235176" w:rsidRDefault="00F00257" w:rsidP="00F00257">
            <w:pPr>
              <w:pStyle w:val="tabletextNS"/>
              <w:keepNext/>
              <w:rPr>
                <w:rFonts w:ascii="Times New Roman" w:hAnsi="Times New Roman"/>
                <w:snapToGrid w:val="0"/>
                <w:color w:val="000000"/>
                <w:sz w:val="22"/>
                <w:szCs w:val="22"/>
                <w:lang w:val="el-GR"/>
              </w:rPr>
            </w:pPr>
            <w:r w:rsidRPr="00235176">
              <w:rPr>
                <w:rFonts w:ascii="Times New Roman" w:hAnsi="Times New Roman"/>
                <w:snapToGrid w:val="0"/>
                <w:color w:val="000000"/>
                <w:sz w:val="22"/>
                <w:szCs w:val="22"/>
                <w:lang w:val="el-GR"/>
              </w:rPr>
              <w:lastRenderedPageBreak/>
              <w:t xml:space="preserve">Αιθανόλη: AUC </w:t>
            </w:r>
            <w:r w:rsidRPr="00235176">
              <w:rPr>
                <w:rFonts w:ascii="Times New Roman" w:hAnsi="Times New Roman"/>
                <w:snapToGrid w:val="0"/>
                <w:color w:val="000000"/>
                <w:sz w:val="22"/>
                <w:szCs w:val="22"/>
                <w:lang w:val="el-GR"/>
              </w:rPr>
              <w:sym w:font="Symbol" w:char="F0AB"/>
            </w:r>
          </w:p>
          <w:p w14:paraId="570B234B" w14:textId="77777777" w:rsidR="00F00257" w:rsidRPr="00235176" w:rsidRDefault="00F00257" w:rsidP="00F00257">
            <w:pPr>
              <w:pStyle w:val="tabletextNS"/>
              <w:keepNext/>
              <w:rPr>
                <w:rFonts w:ascii="Times New Roman" w:hAnsi="Times New Roman"/>
                <w:snapToGrid w:val="0"/>
                <w:color w:val="000000"/>
                <w:sz w:val="22"/>
                <w:szCs w:val="22"/>
                <w:lang w:val="el-GR"/>
              </w:rPr>
            </w:pPr>
          </w:p>
          <w:p w14:paraId="6155CAA3" w14:textId="77777777" w:rsidR="00F00257" w:rsidRPr="00C933A0" w:rsidRDefault="00F00257" w:rsidP="00BE63BB">
            <w:pPr>
              <w:pStyle w:val="tabletextNS"/>
              <w:keepNext/>
              <w:rPr>
                <w:rFonts w:cs="Arial Narrow"/>
                <w:snapToGrid w:val="0"/>
                <w:color w:val="000000"/>
                <w:sz w:val="22"/>
                <w:szCs w:val="22"/>
                <w:lang w:val="el-GR"/>
              </w:rPr>
            </w:pPr>
            <w:r w:rsidRPr="00235176">
              <w:rPr>
                <w:rFonts w:ascii="Times New Roman" w:hAnsi="Times New Roman"/>
                <w:snapToGrid w:val="0"/>
                <w:color w:val="000000"/>
                <w:sz w:val="22"/>
                <w:szCs w:val="22"/>
                <w:lang w:val="el-GR"/>
              </w:rPr>
              <w:t xml:space="preserve">(Αναστολή της αλκοολικής </w:t>
            </w:r>
            <w:r w:rsidR="00BE63BB" w:rsidRPr="00235176">
              <w:rPr>
                <w:rFonts w:ascii="Times New Roman" w:hAnsi="Times New Roman"/>
                <w:snapToGrid w:val="0"/>
                <w:color w:val="000000"/>
                <w:sz w:val="22"/>
                <w:szCs w:val="22"/>
                <w:lang w:val="el-GR"/>
              </w:rPr>
              <w:t>αφ</w:t>
            </w:r>
            <w:r w:rsidRPr="00235176">
              <w:rPr>
                <w:rFonts w:ascii="Times New Roman" w:hAnsi="Times New Roman"/>
                <w:snapToGrid w:val="0"/>
                <w:color w:val="000000"/>
                <w:sz w:val="22"/>
                <w:szCs w:val="22"/>
                <w:lang w:val="el-GR"/>
              </w:rPr>
              <w:t>υδρογονάσης)</w:t>
            </w:r>
          </w:p>
        </w:tc>
        <w:tc>
          <w:tcPr>
            <w:tcW w:w="1827" w:type="pct"/>
            <w:vMerge w:val="restart"/>
          </w:tcPr>
          <w:p w14:paraId="334BB99D" w14:textId="77777777" w:rsidR="00F00257" w:rsidRPr="00C933A0" w:rsidRDefault="00F00257" w:rsidP="00F00257">
            <w:pPr>
              <w:pStyle w:val="tabletextNS"/>
              <w:keepNext/>
              <w:rPr>
                <w:rFonts w:cs="Arial Narrow"/>
                <w:color w:val="000000"/>
                <w:sz w:val="22"/>
                <w:szCs w:val="22"/>
                <w:lang w:val="el-GR"/>
              </w:rPr>
            </w:pPr>
            <w:r w:rsidRPr="00235176">
              <w:rPr>
                <w:rFonts w:ascii="Times New Roman" w:hAnsi="Times New Roman"/>
                <w:color w:val="000000"/>
                <w:sz w:val="22"/>
                <w:szCs w:val="22"/>
                <w:lang w:val="el-GR"/>
              </w:rPr>
              <w:lastRenderedPageBreak/>
              <w:t>Δεν απαιτείται ρύθμιση δοσολογίας.</w:t>
            </w:r>
          </w:p>
        </w:tc>
      </w:tr>
      <w:tr w:rsidR="00F00257" w:rsidRPr="00235176" w14:paraId="3CE65512" w14:textId="77777777">
        <w:trPr>
          <w:cantSplit/>
        </w:trPr>
        <w:tc>
          <w:tcPr>
            <w:tcW w:w="1757" w:type="pct"/>
          </w:tcPr>
          <w:p w14:paraId="124708B5" w14:textId="77777777" w:rsidR="00F00257" w:rsidRPr="00C933A0" w:rsidRDefault="00F00257" w:rsidP="00F00257">
            <w:pPr>
              <w:pStyle w:val="tabletextNS"/>
              <w:keepNext/>
              <w:rPr>
                <w:rFonts w:cs="Arial Narrow"/>
                <w:sz w:val="22"/>
                <w:szCs w:val="22"/>
                <w:lang w:val="el-GR"/>
              </w:rPr>
            </w:pPr>
            <w:r w:rsidRPr="00235176">
              <w:rPr>
                <w:rFonts w:ascii="Times New Roman" w:hAnsi="Times New Roman"/>
                <w:sz w:val="22"/>
                <w:szCs w:val="22"/>
                <w:lang w:val="el-GR"/>
              </w:rPr>
              <w:t>Αιθανόλη /Λαμιβουδίνη</w:t>
            </w:r>
          </w:p>
        </w:tc>
        <w:tc>
          <w:tcPr>
            <w:tcW w:w="1416" w:type="pct"/>
          </w:tcPr>
          <w:p w14:paraId="4A25B5D6" w14:textId="77777777" w:rsidR="00F00257" w:rsidRPr="00C933A0" w:rsidRDefault="00F00257" w:rsidP="00F00257">
            <w:pPr>
              <w:pStyle w:val="tabletextNS"/>
              <w:keepNext/>
              <w:rPr>
                <w:rFonts w:cs="Arial Narrow"/>
                <w:snapToGrid w:val="0"/>
                <w:color w:val="000000"/>
                <w:sz w:val="22"/>
                <w:szCs w:val="22"/>
                <w:lang w:val="el-GR"/>
              </w:rPr>
            </w:pPr>
            <w:r w:rsidRPr="00235176">
              <w:rPr>
                <w:rFonts w:ascii="Times New Roman" w:hAnsi="Times New Roman"/>
                <w:snapToGrid w:val="0"/>
                <w:color w:val="000000"/>
                <w:sz w:val="22"/>
                <w:szCs w:val="22"/>
                <w:lang w:val="el-GR"/>
              </w:rPr>
              <w:t>Η αλληλεπίδραση δεν μελετήθηκε.</w:t>
            </w:r>
          </w:p>
        </w:tc>
        <w:tc>
          <w:tcPr>
            <w:tcW w:w="1827" w:type="pct"/>
            <w:vMerge/>
          </w:tcPr>
          <w:p w14:paraId="23BDA16B" w14:textId="77777777" w:rsidR="00F00257" w:rsidRPr="00C933A0" w:rsidRDefault="00F00257" w:rsidP="00F00257">
            <w:pPr>
              <w:pStyle w:val="tabletextNS"/>
              <w:keepNext/>
              <w:rPr>
                <w:rFonts w:cs="Arial Narrow"/>
                <w:color w:val="000000"/>
                <w:sz w:val="22"/>
                <w:szCs w:val="22"/>
                <w:lang w:val="el-GR"/>
              </w:rPr>
            </w:pPr>
          </w:p>
        </w:tc>
      </w:tr>
      <w:tr w:rsidR="00981D85" w:rsidRPr="00166A6D" w14:paraId="35EA7531" w14:textId="77777777">
        <w:trPr>
          <w:cantSplit/>
        </w:trPr>
        <w:tc>
          <w:tcPr>
            <w:tcW w:w="1757" w:type="pct"/>
          </w:tcPr>
          <w:p w14:paraId="6B5A6D27" w14:textId="77777777" w:rsidR="00981D85" w:rsidRPr="008F75C6" w:rsidRDefault="00981D85" w:rsidP="00981D85">
            <w:pPr>
              <w:pStyle w:val="tabletextNS"/>
              <w:keepNext/>
              <w:rPr>
                <w:rFonts w:ascii="Times New Roman" w:hAnsi="Times New Roman"/>
                <w:sz w:val="22"/>
                <w:szCs w:val="22"/>
              </w:rPr>
            </w:pPr>
            <w:r w:rsidRPr="0018185A">
              <w:rPr>
                <w:rFonts w:ascii="Times New Roman" w:hAnsi="Times New Roman"/>
                <w:sz w:val="22"/>
                <w:szCs w:val="22"/>
                <w:lang w:val="el-GR"/>
              </w:rPr>
              <w:t>Διάλυμα</w:t>
            </w:r>
            <w:r w:rsidRPr="008F75C6">
              <w:rPr>
                <w:rFonts w:ascii="Times New Roman" w:hAnsi="Times New Roman"/>
                <w:sz w:val="22"/>
                <w:szCs w:val="22"/>
              </w:rPr>
              <w:t xml:space="preserve"> </w:t>
            </w:r>
            <w:r w:rsidRPr="0018185A">
              <w:rPr>
                <w:rFonts w:ascii="Times New Roman" w:hAnsi="Times New Roman"/>
                <w:sz w:val="22"/>
                <w:szCs w:val="22"/>
                <w:lang w:val="el-GR"/>
              </w:rPr>
              <w:t>σορβιτόλης</w:t>
            </w:r>
            <w:r w:rsidRPr="008F75C6">
              <w:rPr>
                <w:rFonts w:ascii="Times New Roman" w:hAnsi="Times New Roman"/>
                <w:sz w:val="22"/>
                <w:szCs w:val="22"/>
              </w:rPr>
              <w:t xml:space="preserve"> (3,2 </w:t>
            </w:r>
            <w:r w:rsidRPr="0018185A">
              <w:rPr>
                <w:rFonts w:ascii="Times New Roman" w:hAnsi="Times New Roman"/>
                <w:sz w:val="22"/>
                <w:szCs w:val="22"/>
              </w:rPr>
              <w:t>g</w:t>
            </w:r>
            <w:r w:rsidRPr="008F75C6">
              <w:rPr>
                <w:rFonts w:ascii="Times New Roman" w:hAnsi="Times New Roman"/>
                <w:sz w:val="22"/>
                <w:szCs w:val="22"/>
              </w:rPr>
              <w:t xml:space="preserve">, 10,2 </w:t>
            </w:r>
            <w:r w:rsidRPr="0018185A">
              <w:rPr>
                <w:rFonts w:ascii="Times New Roman" w:hAnsi="Times New Roman"/>
                <w:sz w:val="22"/>
                <w:szCs w:val="22"/>
              </w:rPr>
              <w:t>g</w:t>
            </w:r>
            <w:r w:rsidRPr="008F75C6">
              <w:rPr>
                <w:rFonts w:ascii="Times New Roman" w:hAnsi="Times New Roman"/>
                <w:sz w:val="22"/>
                <w:szCs w:val="22"/>
              </w:rPr>
              <w:t>, 13,4</w:t>
            </w:r>
            <w:r w:rsidRPr="0018185A">
              <w:rPr>
                <w:rFonts w:ascii="Times New Roman" w:hAnsi="Times New Roman"/>
                <w:sz w:val="22"/>
                <w:szCs w:val="22"/>
              </w:rPr>
              <w:t> g</w:t>
            </w:r>
            <w:r w:rsidRPr="008F75C6">
              <w:rPr>
                <w:rFonts w:ascii="Times New Roman" w:hAnsi="Times New Roman"/>
                <w:sz w:val="22"/>
                <w:szCs w:val="22"/>
              </w:rPr>
              <w:t xml:space="preserve">)/ </w:t>
            </w:r>
            <w:r w:rsidRPr="0018185A">
              <w:rPr>
                <w:rFonts w:ascii="Times New Roman" w:hAnsi="Times New Roman"/>
                <w:sz w:val="22"/>
                <w:szCs w:val="22"/>
                <w:lang w:val="el-GR"/>
              </w:rPr>
              <w:t>Λαμιβουδίνη</w:t>
            </w:r>
          </w:p>
        </w:tc>
        <w:tc>
          <w:tcPr>
            <w:tcW w:w="1416" w:type="pct"/>
          </w:tcPr>
          <w:p w14:paraId="071A544D" w14:textId="77777777" w:rsidR="00981D85" w:rsidRPr="0018185A" w:rsidRDefault="00981D85" w:rsidP="00981D85">
            <w:pPr>
              <w:rPr>
                <w:color w:val="000000"/>
                <w:lang w:val="el-GR"/>
              </w:rPr>
            </w:pPr>
            <w:r w:rsidRPr="0018185A">
              <w:rPr>
                <w:color w:val="000000"/>
                <w:lang w:val="el-GR"/>
              </w:rPr>
              <w:t xml:space="preserve">Μονή δόση πόσιμου διαλύματος λαμιβουδίνης 300 </w:t>
            </w:r>
            <w:r w:rsidRPr="0018185A">
              <w:rPr>
                <w:color w:val="000000"/>
              </w:rPr>
              <w:t>mg</w:t>
            </w:r>
            <w:r w:rsidRPr="0018185A">
              <w:rPr>
                <w:color w:val="000000"/>
                <w:lang w:val="el-GR"/>
              </w:rPr>
              <w:t xml:space="preserve"> </w:t>
            </w:r>
          </w:p>
          <w:p w14:paraId="1820CD71" w14:textId="77777777" w:rsidR="00981D85" w:rsidRPr="0018185A" w:rsidRDefault="00981D85" w:rsidP="00981D85">
            <w:pPr>
              <w:rPr>
                <w:color w:val="000000"/>
                <w:lang w:val="el-GR"/>
              </w:rPr>
            </w:pPr>
          </w:p>
          <w:p w14:paraId="3D7615C2" w14:textId="77777777" w:rsidR="00981D85" w:rsidRPr="0018185A" w:rsidRDefault="00981D85" w:rsidP="00981D85">
            <w:pPr>
              <w:rPr>
                <w:color w:val="000000"/>
                <w:lang w:val="el-GR"/>
              </w:rPr>
            </w:pPr>
            <w:r w:rsidRPr="0018185A">
              <w:rPr>
                <w:color w:val="000000"/>
                <w:lang w:val="el-GR"/>
              </w:rPr>
              <w:t>Λαμιβουδίνη:</w:t>
            </w:r>
          </w:p>
          <w:p w14:paraId="762D85AB" w14:textId="77777777" w:rsidR="00981D85" w:rsidRPr="0018185A" w:rsidRDefault="00981D85" w:rsidP="00981D85">
            <w:pPr>
              <w:rPr>
                <w:color w:val="000000"/>
                <w:lang w:val="el-GR"/>
              </w:rPr>
            </w:pPr>
          </w:p>
          <w:p w14:paraId="4B6DFB4A" w14:textId="77777777" w:rsidR="00981D85" w:rsidRPr="0018185A" w:rsidRDefault="00981D85" w:rsidP="00981D85">
            <w:pPr>
              <w:rPr>
                <w:color w:val="000000"/>
              </w:rPr>
            </w:pPr>
            <w:r w:rsidRPr="0018185A">
              <w:rPr>
                <w:color w:val="000000"/>
              </w:rPr>
              <w:t xml:space="preserve">AUC </w:t>
            </w:r>
            <w:r w:rsidRPr="0018185A">
              <w:rPr>
                <w:color w:val="000000"/>
              </w:rPr>
              <w:sym w:font="Symbol" w:char="F0AF"/>
            </w:r>
            <w:r w:rsidRPr="0018185A">
              <w:rPr>
                <w:color w:val="000000"/>
              </w:rPr>
              <w:t xml:space="preserve"> 14%; 32%; 36% </w:t>
            </w:r>
          </w:p>
          <w:p w14:paraId="554E1D9F" w14:textId="77777777" w:rsidR="00981D85" w:rsidRPr="0018185A" w:rsidRDefault="00981D85" w:rsidP="00981D85">
            <w:pPr>
              <w:pStyle w:val="tabletextNS"/>
              <w:keepNext/>
              <w:rPr>
                <w:rFonts w:ascii="Times New Roman" w:hAnsi="Times New Roman"/>
                <w:snapToGrid w:val="0"/>
                <w:color w:val="000000"/>
                <w:sz w:val="22"/>
                <w:szCs w:val="22"/>
                <w:lang w:val="el-GR"/>
              </w:rPr>
            </w:pPr>
            <w:proofErr w:type="spellStart"/>
            <w:r w:rsidRPr="0018185A">
              <w:rPr>
                <w:rFonts w:ascii="Times New Roman" w:hAnsi="Times New Roman"/>
                <w:color w:val="000000"/>
                <w:sz w:val="22"/>
                <w:szCs w:val="22"/>
              </w:rPr>
              <w:t>Cmax</w:t>
            </w:r>
            <w:proofErr w:type="spellEnd"/>
            <w:r w:rsidRPr="0018185A">
              <w:rPr>
                <w:rFonts w:ascii="Times New Roman" w:hAnsi="Times New Roman"/>
                <w:color w:val="000000"/>
                <w:sz w:val="22"/>
                <w:szCs w:val="22"/>
              </w:rPr>
              <w:t xml:space="preserve"> </w:t>
            </w:r>
            <w:r w:rsidRPr="0018185A">
              <w:rPr>
                <w:rFonts w:ascii="Times New Roman" w:hAnsi="Times New Roman"/>
                <w:color w:val="000000"/>
                <w:sz w:val="22"/>
                <w:szCs w:val="22"/>
              </w:rPr>
              <w:sym w:font="Symbol" w:char="F0AF"/>
            </w:r>
            <w:r w:rsidRPr="0018185A">
              <w:rPr>
                <w:rFonts w:ascii="Times New Roman" w:hAnsi="Times New Roman"/>
                <w:color w:val="000000"/>
                <w:sz w:val="22"/>
                <w:szCs w:val="22"/>
              </w:rPr>
              <w:t xml:space="preserve"> 28%; 52%, 55%.</w:t>
            </w:r>
          </w:p>
        </w:tc>
        <w:tc>
          <w:tcPr>
            <w:tcW w:w="1827" w:type="pct"/>
          </w:tcPr>
          <w:p w14:paraId="30D35180" w14:textId="77777777" w:rsidR="00981D85" w:rsidRPr="0018185A" w:rsidRDefault="00981D85" w:rsidP="00981D85">
            <w:pPr>
              <w:pStyle w:val="tabletextNS"/>
              <w:keepNext/>
              <w:rPr>
                <w:rFonts w:cs="Arial Narrow"/>
                <w:color w:val="000000"/>
                <w:sz w:val="22"/>
                <w:szCs w:val="22"/>
                <w:lang w:val="el-GR"/>
              </w:rPr>
            </w:pPr>
            <w:r w:rsidRPr="0018185A">
              <w:rPr>
                <w:rFonts w:ascii="Times New Roman" w:hAnsi="Times New Roman"/>
                <w:sz w:val="22"/>
                <w:szCs w:val="22"/>
                <w:lang w:val="el-GR"/>
              </w:rPr>
              <w:t xml:space="preserve">Όπου είναι δυνατόν, να αποφεύγεται η χρόνια </w:t>
            </w:r>
            <w:r w:rsidR="009D1757" w:rsidRPr="0018185A">
              <w:rPr>
                <w:rFonts w:ascii="Times New Roman" w:hAnsi="Times New Roman"/>
                <w:sz w:val="22"/>
                <w:szCs w:val="22"/>
                <w:lang w:val="el-GR"/>
              </w:rPr>
              <w:t xml:space="preserve">συγχορήγηση </w:t>
            </w:r>
            <w:proofErr w:type="spellStart"/>
            <w:r w:rsidR="009D1757" w:rsidRPr="0018185A">
              <w:rPr>
                <w:rFonts w:ascii="Times New Roman" w:hAnsi="Times New Roman"/>
                <w:sz w:val="22"/>
                <w:szCs w:val="22"/>
                <w:lang w:val="en-US"/>
              </w:rPr>
              <w:t>Kivexa</w:t>
            </w:r>
            <w:proofErr w:type="spellEnd"/>
            <w:r w:rsidR="009D1757" w:rsidRPr="0018185A">
              <w:rPr>
                <w:rFonts w:ascii="Times New Roman" w:hAnsi="Times New Roman"/>
                <w:sz w:val="22"/>
                <w:szCs w:val="22"/>
                <w:lang w:val="el-GR"/>
              </w:rPr>
              <w:t xml:space="preserve"> με φαρμακευτικά προϊόντα που περιέχουν σορβιτόλη  ή άλλες </w:t>
            </w:r>
            <w:r w:rsidR="000C45A9">
              <w:rPr>
                <w:rFonts w:ascii="Times New Roman" w:hAnsi="Times New Roman"/>
                <w:sz w:val="22"/>
                <w:szCs w:val="22"/>
                <w:lang w:val="el-GR"/>
              </w:rPr>
              <w:t>πολυ</w:t>
            </w:r>
            <w:r w:rsidR="009D1757" w:rsidRPr="0018185A">
              <w:rPr>
                <w:rFonts w:ascii="Times New Roman" w:hAnsi="Times New Roman"/>
                <w:sz w:val="22"/>
                <w:szCs w:val="22"/>
                <w:lang w:val="el-GR"/>
              </w:rPr>
              <w:t xml:space="preserve">αλκοόλες οσμωτικής δράσης ή μονοσακχαριδικές αλκοόλες (π.χ., ξυλιτόλη, μαννιτόλη, λακτιτόλη, μαλτιτόλη). </w:t>
            </w:r>
            <w:r w:rsidR="00AD4714" w:rsidRPr="0018185A">
              <w:rPr>
                <w:rFonts w:ascii="Times New Roman" w:hAnsi="Times New Roman"/>
                <w:sz w:val="22"/>
                <w:szCs w:val="22"/>
                <w:lang w:val="el-GR"/>
              </w:rPr>
              <w:t>Να ε</w:t>
            </w:r>
            <w:r w:rsidRPr="0018185A">
              <w:rPr>
                <w:rFonts w:ascii="Times New Roman" w:hAnsi="Times New Roman"/>
                <w:sz w:val="22"/>
                <w:szCs w:val="22"/>
                <w:lang w:val="el-GR"/>
              </w:rPr>
              <w:t>ξετά</w:t>
            </w:r>
            <w:r w:rsidR="00AD4714" w:rsidRPr="0018185A">
              <w:rPr>
                <w:rFonts w:ascii="Times New Roman" w:hAnsi="Times New Roman"/>
                <w:sz w:val="22"/>
                <w:szCs w:val="22"/>
                <w:lang w:val="el-GR"/>
              </w:rPr>
              <w:t>ζεται</w:t>
            </w:r>
            <w:r w:rsidRPr="0018185A">
              <w:rPr>
                <w:rFonts w:ascii="Times New Roman" w:hAnsi="Times New Roman"/>
                <w:sz w:val="22"/>
                <w:szCs w:val="22"/>
                <w:lang w:val="el-GR"/>
              </w:rPr>
              <w:t xml:space="preserve"> το ενδεχόμενο συχνότερης παρακολούθησης του ιικού φορτίου του </w:t>
            </w:r>
            <w:r w:rsidRPr="0018185A">
              <w:rPr>
                <w:rFonts w:ascii="Times New Roman" w:hAnsi="Times New Roman"/>
                <w:sz w:val="22"/>
                <w:szCs w:val="22"/>
              </w:rPr>
              <w:t>HIV</w:t>
            </w:r>
            <w:r w:rsidRPr="0018185A">
              <w:rPr>
                <w:rFonts w:ascii="Times New Roman" w:hAnsi="Times New Roman"/>
                <w:sz w:val="22"/>
                <w:szCs w:val="22"/>
                <w:lang w:val="el-GR"/>
              </w:rPr>
              <w:t>-1 όταν η χρόνια συγχορήγηση δεν μπορεί να αποφευχθεί.</w:t>
            </w:r>
            <w:r w:rsidRPr="0018185A">
              <w:rPr>
                <w:rFonts w:ascii="Times New Roman" w:hAnsi="Times New Roman"/>
                <w:sz w:val="22"/>
                <w:szCs w:val="22"/>
                <w:highlight w:val="yellow"/>
                <w:lang w:val="el-GR"/>
              </w:rPr>
              <w:t xml:space="preserve"> </w:t>
            </w:r>
          </w:p>
        </w:tc>
      </w:tr>
      <w:tr w:rsidR="005F41AB" w:rsidRPr="00166A6D" w14:paraId="54174983" w14:textId="77777777">
        <w:trPr>
          <w:cantSplit/>
        </w:trPr>
        <w:tc>
          <w:tcPr>
            <w:tcW w:w="1757" w:type="pct"/>
          </w:tcPr>
          <w:p w14:paraId="2BDC6BAE" w14:textId="30839E58" w:rsidR="005F41AB" w:rsidRPr="0018185A" w:rsidRDefault="005F41AB" w:rsidP="00981D85">
            <w:pPr>
              <w:pStyle w:val="tabletextNS"/>
              <w:keepNext/>
              <w:rPr>
                <w:rFonts w:ascii="Times New Roman" w:hAnsi="Times New Roman"/>
                <w:sz w:val="22"/>
                <w:szCs w:val="22"/>
                <w:lang w:val="el-GR"/>
              </w:rPr>
            </w:pPr>
            <w:proofErr w:type="spellStart"/>
            <w:r w:rsidRPr="00D05CB9">
              <w:rPr>
                <w:rFonts w:ascii="Times New Roman" w:hAnsi="Times New Roman"/>
                <w:sz w:val="22"/>
                <w:szCs w:val="22"/>
              </w:rPr>
              <w:t>Riociguat</w:t>
            </w:r>
            <w:proofErr w:type="spellEnd"/>
            <w:r w:rsidRPr="00D05CB9">
              <w:rPr>
                <w:rFonts w:ascii="Times New Roman" w:hAnsi="Times New Roman"/>
                <w:sz w:val="22"/>
                <w:szCs w:val="22"/>
              </w:rPr>
              <w:t>/</w:t>
            </w:r>
            <w:r w:rsidRPr="00D05CB9">
              <w:rPr>
                <w:rFonts w:ascii="Times New Roman" w:hAnsi="Times New Roman"/>
                <w:sz w:val="22"/>
                <w:szCs w:val="22"/>
                <w:lang w:val="el-GR"/>
              </w:rPr>
              <w:t>Αβακαβίρη</w:t>
            </w:r>
          </w:p>
        </w:tc>
        <w:tc>
          <w:tcPr>
            <w:tcW w:w="1416" w:type="pct"/>
          </w:tcPr>
          <w:p w14:paraId="62340A92" w14:textId="77777777" w:rsidR="005F41AB" w:rsidRPr="005F41AB" w:rsidRDefault="005F41AB" w:rsidP="005F41AB">
            <w:pPr>
              <w:rPr>
                <w:rFonts w:eastAsia="Symbol"/>
                <w:bCs/>
                <w:iCs/>
                <w:color w:val="000000"/>
                <w:szCs w:val="22"/>
                <w:lang w:val="el-GR"/>
              </w:rPr>
            </w:pPr>
            <w:proofErr w:type="spellStart"/>
            <w:r w:rsidRPr="005F41AB">
              <w:rPr>
                <w:bCs/>
                <w:iCs/>
                <w:color w:val="000000"/>
                <w:szCs w:val="22"/>
              </w:rPr>
              <w:t>Riociguat</w:t>
            </w:r>
            <w:proofErr w:type="spellEnd"/>
            <w:r w:rsidRPr="005F41AB">
              <w:rPr>
                <w:bCs/>
                <w:iCs/>
                <w:color w:val="000000"/>
                <w:szCs w:val="22"/>
                <w:lang w:val="el-GR"/>
              </w:rPr>
              <w:t xml:space="preserve"> </w:t>
            </w:r>
            <w:r w:rsidRPr="005F41AB">
              <w:rPr>
                <w:color w:val="000000"/>
                <w:szCs w:val="22"/>
                <w:lang w:val="el-GR"/>
              </w:rPr>
              <w:sym w:font="Symbol" w:char="F0AD"/>
            </w:r>
          </w:p>
          <w:p w14:paraId="1B806B95" w14:textId="23E96C52" w:rsidR="005F41AB" w:rsidRPr="005F41AB" w:rsidRDefault="005F41AB" w:rsidP="005F41AB">
            <w:pPr>
              <w:rPr>
                <w:bCs/>
                <w:iCs/>
                <w:color w:val="000000"/>
                <w:szCs w:val="22"/>
                <w:lang w:val="el-GR"/>
              </w:rPr>
            </w:pPr>
            <w:r w:rsidRPr="005F41AB">
              <w:rPr>
                <w:bCs/>
                <w:iCs/>
                <w:color w:val="000000"/>
                <w:szCs w:val="22"/>
              </w:rPr>
              <w:t>In</w:t>
            </w:r>
            <w:r w:rsidRPr="005F41AB">
              <w:rPr>
                <w:bCs/>
                <w:iCs/>
                <w:color w:val="000000"/>
                <w:szCs w:val="22"/>
                <w:lang w:val="el-GR"/>
              </w:rPr>
              <w:t xml:space="preserve"> </w:t>
            </w:r>
            <w:r w:rsidRPr="005F41AB">
              <w:rPr>
                <w:bCs/>
                <w:iCs/>
                <w:color w:val="000000"/>
                <w:szCs w:val="22"/>
              </w:rPr>
              <w:t>vitro</w:t>
            </w:r>
            <w:r w:rsidRPr="005F41AB">
              <w:rPr>
                <w:bCs/>
                <w:iCs/>
                <w:color w:val="000000"/>
                <w:szCs w:val="22"/>
                <w:lang w:val="el-GR"/>
              </w:rPr>
              <w:t xml:space="preserve">, η αβακαβίρη αναστέλλει το </w:t>
            </w:r>
            <w:r w:rsidRPr="005F41AB">
              <w:rPr>
                <w:bCs/>
                <w:iCs/>
                <w:color w:val="000000"/>
                <w:szCs w:val="22"/>
              </w:rPr>
              <w:t>CYP</w:t>
            </w:r>
            <w:r w:rsidRPr="005F41AB">
              <w:rPr>
                <w:bCs/>
                <w:iCs/>
                <w:color w:val="000000"/>
                <w:szCs w:val="22"/>
                <w:lang w:val="el-GR"/>
              </w:rPr>
              <w:t>1</w:t>
            </w:r>
            <w:r w:rsidRPr="005F41AB">
              <w:rPr>
                <w:bCs/>
                <w:iCs/>
                <w:color w:val="000000"/>
                <w:szCs w:val="22"/>
              </w:rPr>
              <w:t>A</w:t>
            </w:r>
            <w:r w:rsidRPr="005F41AB">
              <w:rPr>
                <w:bCs/>
                <w:iCs/>
                <w:color w:val="000000"/>
                <w:szCs w:val="22"/>
                <w:lang w:val="el-GR"/>
              </w:rPr>
              <w:t>1.</w:t>
            </w:r>
            <w:r w:rsidR="005D099A">
              <w:rPr>
                <w:bCs/>
                <w:iCs/>
                <w:color w:val="000000"/>
                <w:szCs w:val="22"/>
                <w:lang w:val="el-GR"/>
              </w:rPr>
              <w:t xml:space="preserve"> </w:t>
            </w:r>
            <w:r w:rsidRPr="005F41AB">
              <w:rPr>
                <w:bCs/>
                <w:iCs/>
                <w:color w:val="000000"/>
                <w:szCs w:val="22"/>
                <w:lang w:val="el-GR"/>
              </w:rPr>
              <w:t xml:space="preserve">Η ταυτόχρονη χορήγηση εφάπαξ δόσης </w:t>
            </w:r>
            <w:proofErr w:type="spellStart"/>
            <w:r w:rsidRPr="005F41AB">
              <w:rPr>
                <w:bCs/>
                <w:iCs/>
                <w:color w:val="000000"/>
                <w:szCs w:val="22"/>
              </w:rPr>
              <w:t>riociguat</w:t>
            </w:r>
            <w:proofErr w:type="spellEnd"/>
            <w:r w:rsidRPr="005F41AB">
              <w:rPr>
                <w:bCs/>
                <w:iCs/>
                <w:color w:val="000000"/>
                <w:szCs w:val="22"/>
                <w:lang w:val="el-GR"/>
              </w:rPr>
              <w:t xml:space="preserve"> (0,5 </w:t>
            </w:r>
            <w:r w:rsidRPr="005F41AB">
              <w:rPr>
                <w:bCs/>
                <w:iCs/>
                <w:color w:val="000000"/>
                <w:szCs w:val="22"/>
              </w:rPr>
              <w:t>mg</w:t>
            </w:r>
            <w:r w:rsidRPr="005F41AB">
              <w:rPr>
                <w:bCs/>
                <w:iCs/>
                <w:color w:val="000000"/>
                <w:szCs w:val="22"/>
                <w:lang w:val="el-GR"/>
              </w:rPr>
              <w:t xml:space="preserve">) σε ασθενείς με </w:t>
            </w:r>
            <w:r w:rsidRPr="005F41AB">
              <w:rPr>
                <w:bCs/>
                <w:iCs/>
                <w:color w:val="000000"/>
                <w:szCs w:val="22"/>
              </w:rPr>
              <w:t>HIV</w:t>
            </w:r>
            <w:r w:rsidRPr="005F41AB">
              <w:rPr>
                <w:bCs/>
                <w:iCs/>
                <w:color w:val="000000"/>
                <w:szCs w:val="22"/>
                <w:lang w:val="el-GR"/>
              </w:rPr>
              <w:t xml:space="preserve"> που λαμβάνουν το συνδυασμό αβακαβίρης/ντολουτεγκραβίρης/λαμιβουδίνης (600</w:t>
            </w:r>
            <w:r w:rsidRPr="005F41AB">
              <w:rPr>
                <w:bCs/>
                <w:iCs/>
                <w:color w:val="000000"/>
                <w:szCs w:val="22"/>
              </w:rPr>
              <w:t>mg</w:t>
            </w:r>
            <w:r w:rsidRPr="005F41AB">
              <w:rPr>
                <w:bCs/>
                <w:iCs/>
                <w:color w:val="000000"/>
                <w:szCs w:val="22"/>
                <w:lang w:val="el-GR"/>
              </w:rPr>
              <w:t>/50</w:t>
            </w:r>
            <w:r w:rsidRPr="005F41AB">
              <w:rPr>
                <w:bCs/>
                <w:iCs/>
                <w:color w:val="000000"/>
                <w:szCs w:val="22"/>
              </w:rPr>
              <w:t>mg</w:t>
            </w:r>
            <w:r w:rsidRPr="005F41AB">
              <w:rPr>
                <w:bCs/>
                <w:iCs/>
                <w:color w:val="000000"/>
                <w:szCs w:val="22"/>
                <w:lang w:val="el-GR"/>
              </w:rPr>
              <w:t>/300</w:t>
            </w:r>
            <w:r w:rsidRPr="005F41AB">
              <w:rPr>
                <w:bCs/>
                <w:iCs/>
                <w:color w:val="000000"/>
                <w:szCs w:val="22"/>
              </w:rPr>
              <w:t>mg</w:t>
            </w:r>
            <w:r w:rsidRPr="005F41AB">
              <w:rPr>
                <w:bCs/>
                <w:iCs/>
                <w:color w:val="000000"/>
                <w:szCs w:val="22"/>
                <w:lang w:val="el-GR"/>
              </w:rPr>
              <w:t xml:space="preserve"> μία φορά την ημέρα) οδήγησε σε περίπου 3 φορές υψηλότερη </w:t>
            </w:r>
            <w:r w:rsidRPr="005F41AB">
              <w:rPr>
                <w:bCs/>
                <w:iCs/>
                <w:color w:val="000000"/>
                <w:szCs w:val="22"/>
              </w:rPr>
              <w:t>AUC</w:t>
            </w:r>
            <w:r w:rsidRPr="005F41AB">
              <w:rPr>
                <w:bCs/>
                <w:iCs/>
                <w:color w:val="000000"/>
                <w:szCs w:val="22"/>
                <w:vertAlign w:val="subscript"/>
                <w:lang w:val="el-GR"/>
              </w:rPr>
              <w:t>(0-∞)</w:t>
            </w:r>
            <w:r w:rsidRPr="005F41AB">
              <w:rPr>
                <w:bCs/>
                <w:iCs/>
                <w:color w:val="000000"/>
                <w:szCs w:val="22"/>
                <w:lang w:val="el-GR"/>
              </w:rPr>
              <w:t xml:space="preserve"> του </w:t>
            </w:r>
            <w:proofErr w:type="spellStart"/>
            <w:r w:rsidRPr="005F41AB">
              <w:rPr>
                <w:bCs/>
                <w:iCs/>
                <w:color w:val="000000"/>
                <w:szCs w:val="22"/>
              </w:rPr>
              <w:t>riociguat</w:t>
            </w:r>
            <w:proofErr w:type="spellEnd"/>
            <w:r w:rsidRPr="005F41AB">
              <w:rPr>
                <w:bCs/>
                <w:iCs/>
                <w:color w:val="000000"/>
                <w:szCs w:val="22"/>
                <w:lang w:val="el-GR"/>
              </w:rPr>
              <w:t xml:space="preserve"> σε σύγκριση με ιστορική τιμή </w:t>
            </w:r>
            <w:r w:rsidRPr="005F41AB">
              <w:rPr>
                <w:bCs/>
                <w:iCs/>
                <w:color w:val="000000"/>
                <w:szCs w:val="22"/>
              </w:rPr>
              <w:t>AUC</w:t>
            </w:r>
            <w:r w:rsidRPr="005F41AB">
              <w:rPr>
                <w:bCs/>
                <w:iCs/>
                <w:color w:val="000000"/>
                <w:szCs w:val="22"/>
                <w:vertAlign w:val="subscript"/>
                <w:lang w:val="el-GR"/>
              </w:rPr>
              <w:t>(0-∞)</w:t>
            </w:r>
            <w:r w:rsidRPr="005F41AB">
              <w:rPr>
                <w:bCs/>
                <w:iCs/>
                <w:color w:val="000000"/>
                <w:szCs w:val="22"/>
                <w:lang w:val="el-GR"/>
              </w:rPr>
              <w:t xml:space="preserve"> του </w:t>
            </w:r>
            <w:proofErr w:type="spellStart"/>
            <w:r w:rsidRPr="005F41AB">
              <w:rPr>
                <w:bCs/>
                <w:iCs/>
                <w:color w:val="000000"/>
                <w:szCs w:val="22"/>
              </w:rPr>
              <w:t>riociguat</w:t>
            </w:r>
            <w:proofErr w:type="spellEnd"/>
            <w:r w:rsidRPr="005F41AB">
              <w:rPr>
                <w:bCs/>
                <w:iCs/>
                <w:color w:val="000000"/>
                <w:szCs w:val="22"/>
                <w:lang w:val="el-GR"/>
              </w:rPr>
              <w:t xml:space="preserve"> που αναφέρθηκε σε υγιή άτομα.</w:t>
            </w:r>
          </w:p>
          <w:p w14:paraId="421BBD5D" w14:textId="77777777" w:rsidR="005F41AB" w:rsidRPr="0018185A" w:rsidRDefault="005F41AB" w:rsidP="00981D85">
            <w:pPr>
              <w:rPr>
                <w:color w:val="000000"/>
                <w:lang w:val="el-GR"/>
              </w:rPr>
            </w:pPr>
          </w:p>
        </w:tc>
        <w:tc>
          <w:tcPr>
            <w:tcW w:w="1827" w:type="pct"/>
          </w:tcPr>
          <w:p w14:paraId="3D3C79BE" w14:textId="737580E9" w:rsidR="005F41AB" w:rsidRPr="00443D7E" w:rsidRDefault="005F41AB" w:rsidP="00981D85">
            <w:pPr>
              <w:pStyle w:val="tabletextNS"/>
              <w:keepNext/>
              <w:rPr>
                <w:rFonts w:ascii="Times New Roman" w:hAnsi="Times New Roman"/>
                <w:sz w:val="22"/>
                <w:szCs w:val="22"/>
                <w:lang w:val="el-GR"/>
              </w:rPr>
            </w:pPr>
            <w:r w:rsidRPr="00293C2D">
              <w:rPr>
                <w:rFonts w:ascii="Times New Roman" w:hAnsi="Times New Roman"/>
                <w:color w:val="000000"/>
                <w:sz w:val="22"/>
                <w:szCs w:val="22"/>
                <w:lang w:val="el-GR"/>
              </w:rPr>
              <w:t xml:space="preserve">Η δόση του </w:t>
            </w:r>
            <w:r w:rsidRPr="00293C2D">
              <w:rPr>
                <w:rFonts w:ascii="Times New Roman" w:hAnsi="Times New Roman"/>
                <w:color w:val="000000"/>
                <w:sz w:val="22"/>
                <w:szCs w:val="22"/>
              </w:rPr>
              <w:t>r</w:t>
            </w:r>
            <w:r w:rsidRPr="00293C2D">
              <w:rPr>
                <w:rFonts w:ascii="Times New Roman" w:hAnsi="Times New Roman"/>
                <w:color w:val="000000"/>
                <w:sz w:val="22"/>
                <w:szCs w:val="22"/>
                <w:lang w:val="el-GR"/>
              </w:rPr>
              <w:t>iociguat μπορεί να χρειαστεί να μειωθεί. Συμβουλευτείτε τις συνταγογραφικές πληροφορίες του riociguat για συστάσεις δοσολογίας.</w:t>
            </w:r>
          </w:p>
        </w:tc>
      </w:tr>
    </w:tbl>
    <w:p w14:paraId="7E9E9C88" w14:textId="77A84199" w:rsidR="00E6251A" w:rsidRPr="00235176" w:rsidRDefault="00E6251A" w:rsidP="00E6251A">
      <w:pPr>
        <w:pStyle w:val="tabletextNS"/>
        <w:rPr>
          <w:rFonts w:ascii="Times New Roman" w:hAnsi="Times New Roman"/>
          <w:sz w:val="22"/>
          <w:szCs w:val="22"/>
          <w:lang w:val="el-GR"/>
        </w:rPr>
      </w:pPr>
      <w:r w:rsidRPr="00235176">
        <w:rPr>
          <w:rFonts w:ascii="Times New Roman" w:hAnsi="Times New Roman"/>
          <w:sz w:val="22"/>
          <w:szCs w:val="22"/>
          <w:lang w:val="el-GR"/>
        </w:rPr>
        <w:t xml:space="preserve">Συντομογραφίες: </w:t>
      </w:r>
      <w:r w:rsidRPr="00235176">
        <w:rPr>
          <w:rFonts w:ascii="Times New Roman" w:hAnsi="Times New Roman"/>
          <w:sz w:val="22"/>
          <w:szCs w:val="22"/>
          <w:lang w:val="el-GR"/>
        </w:rPr>
        <w:sym w:font="Symbol" w:char="F0AD"/>
      </w:r>
      <w:r w:rsidRPr="00235176">
        <w:rPr>
          <w:rFonts w:ascii="Times New Roman" w:hAnsi="Times New Roman"/>
          <w:sz w:val="22"/>
          <w:szCs w:val="22"/>
          <w:lang w:val="el-GR"/>
        </w:rPr>
        <w:t xml:space="preserve"> = Αύξηση; </w:t>
      </w:r>
      <w:r w:rsidRPr="00235176">
        <w:rPr>
          <w:rFonts w:ascii="Times New Roman" w:hAnsi="Times New Roman"/>
          <w:sz w:val="22"/>
          <w:szCs w:val="22"/>
          <w:lang w:val="el-GR"/>
        </w:rPr>
        <w:sym w:font="Symbol" w:char="F0AF"/>
      </w:r>
      <w:r w:rsidR="00281413" w:rsidRPr="00235176">
        <w:rPr>
          <w:rFonts w:ascii="Times New Roman" w:hAnsi="Times New Roman"/>
          <w:sz w:val="22"/>
          <w:szCs w:val="22"/>
          <w:lang w:val="el-GR"/>
        </w:rPr>
        <w:t> </w:t>
      </w:r>
      <w:r w:rsidRPr="00235176">
        <w:rPr>
          <w:rFonts w:ascii="Times New Roman" w:hAnsi="Times New Roman"/>
          <w:sz w:val="22"/>
          <w:szCs w:val="22"/>
          <w:lang w:val="el-GR"/>
        </w:rPr>
        <w:t>=</w:t>
      </w:r>
      <w:r w:rsidR="00281413" w:rsidRPr="00235176">
        <w:rPr>
          <w:rFonts w:ascii="Times New Roman" w:hAnsi="Times New Roman"/>
          <w:sz w:val="22"/>
          <w:szCs w:val="22"/>
          <w:lang w:val="el-GR"/>
        </w:rPr>
        <w:t> </w:t>
      </w:r>
      <w:r w:rsidRPr="00235176">
        <w:rPr>
          <w:rFonts w:ascii="Times New Roman" w:hAnsi="Times New Roman"/>
          <w:sz w:val="22"/>
          <w:szCs w:val="22"/>
          <w:lang w:val="el-GR"/>
        </w:rPr>
        <w:t xml:space="preserve">μείωση; </w:t>
      </w:r>
      <w:r w:rsidRPr="00235176">
        <w:rPr>
          <w:rFonts w:ascii="Times New Roman" w:hAnsi="Times New Roman"/>
          <w:sz w:val="22"/>
          <w:szCs w:val="22"/>
          <w:lang w:val="el-GR"/>
        </w:rPr>
        <w:sym w:font="Symbol" w:char="F0AB"/>
      </w:r>
      <w:r w:rsidR="00281413" w:rsidRPr="00235176">
        <w:rPr>
          <w:rFonts w:ascii="Times New Roman" w:hAnsi="Times New Roman"/>
          <w:sz w:val="22"/>
          <w:szCs w:val="22"/>
          <w:lang w:val="el-GR"/>
        </w:rPr>
        <w:t> </w:t>
      </w:r>
      <w:r w:rsidRPr="00235176">
        <w:rPr>
          <w:rFonts w:ascii="Times New Roman" w:hAnsi="Times New Roman"/>
          <w:sz w:val="22"/>
          <w:szCs w:val="22"/>
          <w:lang w:val="el-GR"/>
        </w:rPr>
        <w:t>= όχι σημαντική μεταβολή; AUC</w:t>
      </w:r>
      <w:r w:rsidR="00281413" w:rsidRPr="00235176">
        <w:rPr>
          <w:rFonts w:ascii="Times New Roman" w:hAnsi="Times New Roman"/>
          <w:sz w:val="22"/>
          <w:szCs w:val="22"/>
          <w:lang w:val="el-GR"/>
        </w:rPr>
        <w:t> </w:t>
      </w:r>
      <w:r w:rsidRPr="00235176">
        <w:rPr>
          <w:rFonts w:ascii="Times New Roman" w:hAnsi="Times New Roman"/>
          <w:sz w:val="22"/>
          <w:szCs w:val="22"/>
          <w:lang w:val="el-GR"/>
        </w:rPr>
        <w:t>=</w:t>
      </w:r>
      <w:r w:rsidR="00281413" w:rsidRPr="00235176">
        <w:rPr>
          <w:rFonts w:ascii="Times New Roman" w:hAnsi="Times New Roman"/>
          <w:sz w:val="22"/>
          <w:szCs w:val="22"/>
          <w:lang w:val="el-GR"/>
        </w:rPr>
        <w:t> </w:t>
      </w:r>
      <w:r w:rsidRPr="00235176">
        <w:rPr>
          <w:rFonts w:ascii="Times New Roman" w:hAnsi="Times New Roman"/>
          <w:sz w:val="22"/>
          <w:szCs w:val="22"/>
          <w:lang w:val="el-GR"/>
        </w:rPr>
        <w:t>περιοχή κάτω από την καμπύλη συγκέντρωση έναντι χρόνου; C</w:t>
      </w:r>
      <w:r w:rsidRPr="00235176">
        <w:rPr>
          <w:rFonts w:ascii="Times New Roman" w:hAnsi="Times New Roman"/>
          <w:sz w:val="22"/>
          <w:szCs w:val="22"/>
          <w:vertAlign w:val="subscript"/>
          <w:lang w:val="el-GR"/>
        </w:rPr>
        <w:t>max</w:t>
      </w:r>
      <w:r w:rsidR="00281413" w:rsidRPr="00235176">
        <w:rPr>
          <w:rFonts w:ascii="Times New Roman" w:hAnsi="Times New Roman"/>
          <w:sz w:val="22"/>
          <w:szCs w:val="22"/>
          <w:vertAlign w:val="subscript"/>
          <w:lang w:val="el-GR"/>
        </w:rPr>
        <w:t> </w:t>
      </w:r>
      <w:r w:rsidRPr="00235176">
        <w:rPr>
          <w:rFonts w:ascii="Times New Roman" w:hAnsi="Times New Roman"/>
          <w:sz w:val="22"/>
          <w:szCs w:val="22"/>
          <w:lang w:val="el-GR"/>
        </w:rPr>
        <w:t>=</w:t>
      </w:r>
      <w:r w:rsidR="00281413" w:rsidRPr="00235176">
        <w:rPr>
          <w:rFonts w:ascii="Times New Roman" w:hAnsi="Times New Roman"/>
          <w:sz w:val="22"/>
          <w:szCs w:val="22"/>
          <w:lang w:val="el-GR"/>
        </w:rPr>
        <w:t> </w:t>
      </w:r>
      <w:r w:rsidRPr="00235176">
        <w:rPr>
          <w:rFonts w:ascii="Times New Roman" w:hAnsi="Times New Roman"/>
          <w:sz w:val="22"/>
          <w:szCs w:val="22"/>
          <w:lang w:val="el-GR"/>
        </w:rPr>
        <w:t>μέγιστη παρατηρηθ</w:t>
      </w:r>
      <w:r w:rsidR="00AE19D0" w:rsidRPr="00235176">
        <w:rPr>
          <w:rFonts w:ascii="Times New Roman" w:hAnsi="Times New Roman"/>
          <w:sz w:val="22"/>
          <w:szCs w:val="22"/>
          <w:lang w:val="el-GR"/>
        </w:rPr>
        <w:t>εί</w:t>
      </w:r>
      <w:r w:rsidRPr="00235176">
        <w:rPr>
          <w:rFonts w:ascii="Times New Roman" w:hAnsi="Times New Roman"/>
          <w:sz w:val="22"/>
          <w:szCs w:val="22"/>
          <w:lang w:val="el-GR"/>
        </w:rPr>
        <w:t>σα συγκέντρωση; CL/F</w:t>
      </w:r>
      <w:r w:rsidR="00281413" w:rsidRPr="00235176">
        <w:rPr>
          <w:rFonts w:ascii="Times New Roman" w:hAnsi="Times New Roman"/>
          <w:sz w:val="22"/>
          <w:szCs w:val="22"/>
          <w:lang w:val="el-GR"/>
        </w:rPr>
        <w:t> </w:t>
      </w:r>
      <w:r w:rsidRPr="00235176">
        <w:rPr>
          <w:rFonts w:ascii="Times New Roman" w:hAnsi="Times New Roman"/>
          <w:sz w:val="22"/>
          <w:szCs w:val="22"/>
          <w:lang w:val="el-GR"/>
        </w:rPr>
        <w:t>=</w:t>
      </w:r>
      <w:r w:rsidR="00281413" w:rsidRPr="00235176">
        <w:rPr>
          <w:rFonts w:ascii="Times New Roman" w:hAnsi="Times New Roman"/>
          <w:sz w:val="22"/>
          <w:szCs w:val="22"/>
          <w:lang w:val="el-GR"/>
        </w:rPr>
        <w:t> </w:t>
      </w:r>
      <w:r w:rsidRPr="00235176">
        <w:rPr>
          <w:rFonts w:ascii="Times New Roman" w:hAnsi="Times New Roman"/>
          <w:sz w:val="22"/>
          <w:szCs w:val="22"/>
          <w:lang w:val="el-GR"/>
        </w:rPr>
        <w:t>φαινομενική από του στόματος κάθαρση</w:t>
      </w:r>
    </w:p>
    <w:p w14:paraId="25E81567" w14:textId="77777777" w:rsidR="008D40A1" w:rsidRPr="00235176" w:rsidRDefault="008D40A1">
      <w:pPr>
        <w:widowControl w:val="0"/>
        <w:rPr>
          <w:color w:val="000000"/>
          <w:szCs w:val="22"/>
          <w:lang w:val="el-GR"/>
        </w:rPr>
      </w:pPr>
    </w:p>
    <w:p w14:paraId="5389DDF8" w14:textId="77777777" w:rsidR="002073B1" w:rsidRPr="00235176" w:rsidRDefault="002073B1">
      <w:pPr>
        <w:widowControl w:val="0"/>
        <w:rPr>
          <w:color w:val="000000"/>
          <w:szCs w:val="22"/>
          <w:u w:val="single"/>
          <w:lang w:val="el-GR"/>
        </w:rPr>
      </w:pPr>
      <w:r w:rsidRPr="00235176">
        <w:rPr>
          <w:color w:val="000000"/>
          <w:szCs w:val="22"/>
          <w:u w:val="single"/>
          <w:lang w:val="el-GR"/>
        </w:rPr>
        <w:t>Παιδιατρικός πληθυσμός</w:t>
      </w:r>
    </w:p>
    <w:p w14:paraId="6B154CDB" w14:textId="77777777" w:rsidR="002073B1" w:rsidRPr="00235176" w:rsidRDefault="002073B1">
      <w:pPr>
        <w:widowControl w:val="0"/>
        <w:rPr>
          <w:color w:val="000000"/>
          <w:szCs w:val="22"/>
          <w:lang w:val="el-GR"/>
        </w:rPr>
      </w:pPr>
    </w:p>
    <w:p w14:paraId="2B325EA1" w14:textId="77777777" w:rsidR="002073B1" w:rsidRPr="00235176" w:rsidRDefault="002073B1">
      <w:pPr>
        <w:widowControl w:val="0"/>
        <w:rPr>
          <w:szCs w:val="22"/>
          <w:lang w:val="el-GR"/>
        </w:rPr>
      </w:pPr>
      <w:r w:rsidRPr="00235176">
        <w:rPr>
          <w:szCs w:val="22"/>
          <w:lang w:val="el-GR"/>
        </w:rPr>
        <w:t xml:space="preserve">Μελέτες αλληλεπίδρασης έχουν πραγματοποιηθεί μόνο σε ενήλικες. </w:t>
      </w:r>
    </w:p>
    <w:p w14:paraId="4664FDB6" w14:textId="77777777" w:rsidR="002073B1" w:rsidRPr="00235176" w:rsidRDefault="002073B1">
      <w:pPr>
        <w:widowControl w:val="0"/>
        <w:rPr>
          <w:color w:val="000000"/>
          <w:szCs w:val="22"/>
          <w:lang w:val="el-GR"/>
        </w:rPr>
      </w:pPr>
    </w:p>
    <w:p w14:paraId="2B6603F0" w14:textId="77777777" w:rsidR="008D40A1" w:rsidRPr="00235176" w:rsidRDefault="008D40A1">
      <w:pPr>
        <w:widowControl w:val="0"/>
        <w:tabs>
          <w:tab w:val="left" w:pos="567"/>
        </w:tabs>
        <w:rPr>
          <w:color w:val="000000"/>
          <w:szCs w:val="22"/>
          <w:lang w:val="el-GR"/>
        </w:rPr>
      </w:pPr>
      <w:r w:rsidRPr="00235176">
        <w:rPr>
          <w:b/>
          <w:color w:val="000000"/>
          <w:szCs w:val="22"/>
          <w:lang w:val="el-GR"/>
        </w:rPr>
        <w:t>4.6</w:t>
      </w:r>
      <w:r w:rsidRPr="00235176">
        <w:rPr>
          <w:b/>
          <w:color w:val="000000"/>
          <w:szCs w:val="22"/>
          <w:lang w:val="el-GR"/>
        </w:rPr>
        <w:tab/>
      </w:r>
      <w:r w:rsidR="00E6251A" w:rsidRPr="00235176">
        <w:rPr>
          <w:b/>
          <w:color w:val="000000"/>
          <w:szCs w:val="22"/>
          <w:lang w:val="el-GR"/>
        </w:rPr>
        <w:t>Γονιμότητα, κ</w:t>
      </w:r>
      <w:r w:rsidRPr="00235176">
        <w:rPr>
          <w:b/>
          <w:color w:val="000000"/>
          <w:szCs w:val="22"/>
          <w:lang w:val="el-GR"/>
        </w:rPr>
        <w:t>ύηση και γαλουχία</w:t>
      </w:r>
    </w:p>
    <w:p w14:paraId="03B1D958" w14:textId="77777777" w:rsidR="008D40A1" w:rsidRPr="00235176" w:rsidRDefault="008D40A1">
      <w:pPr>
        <w:widowControl w:val="0"/>
        <w:rPr>
          <w:b/>
          <w:color w:val="000000"/>
          <w:szCs w:val="22"/>
          <w:lang w:val="el-GR"/>
        </w:rPr>
      </w:pPr>
    </w:p>
    <w:p w14:paraId="58EBBF90" w14:textId="77777777" w:rsidR="00E6251A" w:rsidRPr="00235176" w:rsidRDefault="00E6251A" w:rsidP="00E6251A">
      <w:pPr>
        <w:widowControl w:val="0"/>
        <w:autoSpaceDE w:val="0"/>
        <w:autoSpaceDN w:val="0"/>
        <w:adjustRightInd w:val="0"/>
        <w:rPr>
          <w:color w:val="000000"/>
          <w:szCs w:val="22"/>
          <w:u w:val="single"/>
          <w:lang w:val="el-GR"/>
        </w:rPr>
      </w:pPr>
      <w:r w:rsidRPr="00235176">
        <w:rPr>
          <w:color w:val="000000"/>
          <w:szCs w:val="22"/>
          <w:u w:val="single"/>
          <w:lang w:val="el-GR"/>
        </w:rPr>
        <w:t>Κύηση</w:t>
      </w:r>
    </w:p>
    <w:p w14:paraId="6720D2CC" w14:textId="77777777" w:rsidR="00E6251A" w:rsidRPr="00235176" w:rsidRDefault="00E6251A">
      <w:pPr>
        <w:widowControl w:val="0"/>
        <w:autoSpaceDE w:val="0"/>
        <w:autoSpaceDN w:val="0"/>
        <w:adjustRightInd w:val="0"/>
        <w:rPr>
          <w:color w:val="000000"/>
          <w:szCs w:val="22"/>
          <w:lang w:val="el-GR"/>
        </w:rPr>
      </w:pPr>
    </w:p>
    <w:p w14:paraId="7143D3FE" w14:textId="77777777" w:rsidR="00FD7E2F" w:rsidRPr="00235176" w:rsidRDefault="00E6251A">
      <w:pPr>
        <w:widowControl w:val="0"/>
        <w:autoSpaceDE w:val="0"/>
        <w:autoSpaceDN w:val="0"/>
        <w:adjustRightInd w:val="0"/>
        <w:rPr>
          <w:color w:val="000000"/>
          <w:szCs w:val="22"/>
          <w:lang w:val="el-GR"/>
        </w:rPr>
      </w:pPr>
      <w:r w:rsidRPr="00235176">
        <w:rPr>
          <w:color w:val="000000"/>
          <w:szCs w:val="22"/>
          <w:lang w:val="el-GR"/>
        </w:rPr>
        <w:t xml:space="preserve">Ως γενικός κανόνας, κατά την απόφαση χρήσης αντιρετροϊκών παραγόντων στη θεραπεία της λοίμωξης με HIV σε έγκυες γυναίκες και ακολούθως στη μείωση του κινδύνου κάθετης μετάδοσης του HIV στα νεογνά, θα πρέπει να λαμβάνονται υπόψη τα δεδομένα από ζώα καθώς και η κλινική εμπειρία από έγκυες γυναίκες. </w:t>
      </w:r>
    </w:p>
    <w:p w14:paraId="5228A917" w14:textId="77777777" w:rsidR="008D40A1" w:rsidRPr="00875A64" w:rsidRDefault="008D40A1" w:rsidP="00A875D1">
      <w:pPr>
        <w:widowControl w:val="0"/>
        <w:autoSpaceDE w:val="0"/>
        <w:autoSpaceDN w:val="0"/>
        <w:adjustRightInd w:val="0"/>
        <w:rPr>
          <w:color w:val="000000"/>
          <w:szCs w:val="22"/>
          <w:lang w:val="el-GR"/>
        </w:rPr>
      </w:pPr>
    </w:p>
    <w:p w14:paraId="7CEBADE5" w14:textId="77777777" w:rsidR="00A55DF3" w:rsidRPr="00235176" w:rsidRDefault="00A875D1" w:rsidP="00A55DF3">
      <w:pPr>
        <w:rPr>
          <w:szCs w:val="24"/>
          <w:lang w:val="el-GR"/>
        </w:rPr>
      </w:pPr>
      <w:r w:rsidRPr="00235176">
        <w:rPr>
          <w:lang w:val="el-GR"/>
        </w:rPr>
        <w:t xml:space="preserve">Μελέτες σε ζώα με την αβακαβίρη έχουν δείξει τοξικότητα στο υπό ανάπτυξη έμβρυο και κύημα στους αρουραίους, όχι όμως στα κουνέλια. Μελέτες σε ζώα με την </w:t>
      </w:r>
      <w:r w:rsidRPr="00235176">
        <w:rPr>
          <w:szCs w:val="22"/>
          <w:lang w:val="el-GR"/>
        </w:rPr>
        <w:t xml:space="preserve">λαμιβουδίνη έδειξαν αύξηση των </w:t>
      </w:r>
      <w:r w:rsidRPr="00235176">
        <w:rPr>
          <w:color w:val="000000"/>
          <w:szCs w:val="22"/>
          <w:lang w:val="el-GR"/>
        </w:rPr>
        <w:t>πρώιμων εμβρυ</w:t>
      </w:r>
      <w:r w:rsidRPr="00235176">
        <w:rPr>
          <w:color w:val="000000"/>
          <w:lang w:val="el-GR"/>
        </w:rPr>
        <w:t>ϊ</w:t>
      </w:r>
      <w:r w:rsidRPr="00235176">
        <w:rPr>
          <w:color w:val="000000"/>
          <w:szCs w:val="22"/>
          <w:lang w:val="el-GR"/>
        </w:rPr>
        <w:t>κών θανάτων σε κουνέλια, όχι όμως σε αρουραίους (βλ</w:t>
      </w:r>
      <w:r w:rsidR="003D2C4C">
        <w:rPr>
          <w:color w:val="000000"/>
          <w:szCs w:val="22"/>
          <w:lang w:val="el-GR"/>
        </w:rPr>
        <w:t>έπε</w:t>
      </w:r>
      <w:r w:rsidRPr="00235176">
        <w:rPr>
          <w:color w:val="000000"/>
          <w:szCs w:val="22"/>
          <w:lang w:val="el-GR"/>
        </w:rPr>
        <w:t xml:space="preserve"> παράγραφο</w:t>
      </w:r>
      <w:r w:rsidRPr="00235176">
        <w:rPr>
          <w:color w:val="000000"/>
          <w:lang w:val="el-GR"/>
        </w:rPr>
        <w:t> </w:t>
      </w:r>
      <w:r w:rsidRPr="00235176">
        <w:rPr>
          <w:color w:val="000000"/>
          <w:szCs w:val="22"/>
          <w:lang w:val="el-GR"/>
        </w:rPr>
        <w:t>5.3).</w:t>
      </w:r>
      <w:r w:rsidR="00912B32" w:rsidRPr="00235176">
        <w:rPr>
          <w:color w:val="000000"/>
          <w:szCs w:val="22"/>
          <w:lang w:val="el-GR"/>
        </w:rPr>
        <w:t xml:space="preserve"> </w:t>
      </w:r>
      <w:r w:rsidR="00E6251A" w:rsidRPr="00235176">
        <w:rPr>
          <w:lang w:val="el-GR"/>
        </w:rPr>
        <w:t xml:space="preserve">Τα </w:t>
      </w:r>
      <w:r w:rsidR="00E6251A" w:rsidRPr="000866DA">
        <w:rPr>
          <w:lang w:val="el-GR"/>
        </w:rPr>
        <w:t xml:space="preserve">δραστικά συστατικά του Kivexa μπορεί να αναστείλουν την </w:t>
      </w:r>
      <w:r w:rsidR="003D2C4C" w:rsidRPr="000866DA">
        <w:rPr>
          <w:lang w:val="el-GR"/>
        </w:rPr>
        <w:t>αντιγραφή</w:t>
      </w:r>
      <w:r w:rsidR="00E6251A" w:rsidRPr="000866DA">
        <w:rPr>
          <w:lang w:val="el-GR"/>
        </w:rPr>
        <w:t xml:space="preserve"> του κυτταρικού</w:t>
      </w:r>
      <w:r w:rsidR="00E6251A" w:rsidRPr="00235176">
        <w:rPr>
          <w:lang w:val="el-GR"/>
        </w:rPr>
        <w:t xml:space="preserve"> DNA και η </w:t>
      </w:r>
      <w:r w:rsidR="00E6251A" w:rsidRPr="00235176">
        <w:rPr>
          <w:lang w:val="el-GR"/>
        </w:rPr>
        <w:lastRenderedPageBreak/>
        <w:t>αβακαβίρη έχει δείξει ότι είναι καρκινογόνος σε μοντέλα ζώων (βλέπε παράγραφο 5.3). Η κλινική σημασία αυτών των ευρημάτων είναι άγνωστη.</w:t>
      </w:r>
      <w:r w:rsidR="00912B32" w:rsidRPr="00235176">
        <w:rPr>
          <w:lang w:val="el-GR"/>
        </w:rPr>
        <w:t xml:space="preserve"> Στους ανθρώπους</w:t>
      </w:r>
      <w:r w:rsidR="00A55DF3" w:rsidRPr="00235176">
        <w:rPr>
          <w:szCs w:val="24"/>
          <w:lang w:val="el-GR"/>
        </w:rPr>
        <w:t xml:space="preserve"> έχει αποδειχθεί ότι η </w:t>
      </w:r>
      <w:r w:rsidR="00A55DF3" w:rsidRPr="00235176">
        <w:rPr>
          <w:lang w:val="el-GR"/>
        </w:rPr>
        <w:t xml:space="preserve">αβακαβίρη και </w:t>
      </w:r>
      <w:r w:rsidR="00A55DF3" w:rsidRPr="00235176">
        <w:rPr>
          <w:szCs w:val="24"/>
          <w:lang w:val="el-GR"/>
        </w:rPr>
        <w:t xml:space="preserve">η λαμιβουδίνη μεταφέρονται μέσω του πλακούντα. </w:t>
      </w:r>
    </w:p>
    <w:p w14:paraId="787B2286" w14:textId="77777777" w:rsidR="00875A64" w:rsidRPr="00427F09" w:rsidRDefault="00875A64" w:rsidP="0009326E">
      <w:pPr>
        <w:rPr>
          <w:lang w:val="el-GR"/>
        </w:rPr>
      </w:pPr>
    </w:p>
    <w:p w14:paraId="26E86418" w14:textId="77777777" w:rsidR="00C105DE" w:rsidRPr="00235176" w:rsidRDefault="00A875D1" w:rsidP="0009326E">
      <w:pPr>
        <w:rPr>
          <w:color w:val="000000"/>
          <w:szCs w:val="22"/>
          <w:lang w:val="el-GR" w:eastAsia="en-GB"/>
        </w:rPr>
      </w:pPr>
      <w:r w:rsidRPr="00235176">
        <w:rPr>
          <w:lang w:val="el-GR"/>
        </w:rPr>
        <w:t>Σε έγκυες γυναίκες</w:t>
      </w:r>
      <w:r w:rsidR="00223224" w:rsidRPr="00235176">
        <w:rPr>
          <w:lang w:val="el-GR"/>
        </w:rPr>
        <w:t xml:space="preserve"> που αντιμετωπίστηκαν με αβακαβίρη</w:t>
      </w:r>
      <w:r w:rsidRPr="00235176">
        <w:rPr>
          <w:lang w:val="el-GR"/>
        </w:rPr>
        <w:t xml:space="preserve">, περισσότερες από 800 εκβάσεις μετά από έκθεση στο πρώτο τρίμηνο και περισσότερες από 1.000 εκβάσεις μετά από έκθεση στο δεύτερο και τρίτο τρίμηνο </w:t>
      </w:r>
      <w:r w:rsidR="00223224" w:rsidRPr="00235176">
        <w:rPr>
          <w:lang w:val="el-GR"/>
        </w:rPr>
        <w:t xml:space="preserve">δεν </w:t>
      </w:r>
      <w:r w:rsidRPr="00235176">
        <w:rPr>
          <w:lang w:val="el-GR"/>
        </w:rPr>
        <w:t>καταδεικνύουν δυσμορφική και εμβρυϊκή/ νεογνική επίδραση. Σε έγκυες γυναίκες</w:t>
      </w:r>
      <w:r w:rsidR="00223224" w:rsidRPr="00235176">
        <w:rPr>
          <w:lang w:val="el-GR"/>
        </w:rPr>
        <w:t xml:space="preserve"> που αντιμετωπίστηκαν με </w:t>
      </w:r>
      <w:r w:rsidR="00100FB2" w:rsidRPr="00235176">
        <w:rPr>
          <w:lang w:val="el-GR"/>
        </w:rPr>
        <w:t>λαμιβουδίνη</w:t>
      </w:r>
      <w:r w:rsidRPr="00235176">
        <w:rPr>
          <w:lang w:val="el-GR"/>
        </w:rPr>
        <w:t xml:space="preserve">, περισσότερες από </w:t>
      </w:r>
      <w:r w:rsidR="00223224" w:rsidRPr="00235176">
        <w:rPr>
          <w:lang w:val="el-GR"/>
        </w:rPr>
        <w:t>1.000</w:t>
      </w:r>
      <w:r w:rsidRPr="00235176">
        <w:rPr>
          <w:lang w:val="el-GR"/>
        </w:rPr>
        <w:t xml:space="preserve"> εκβάσεις μετά από έκθεση στο πρώτο τρίμηνο και περισσότερες από </w:t>
      </w:r>
      <w:r w:rsidR="00223224" w:rsidRPr="00235176">
        <w:rPr>
          <w:lang w:val="el-GR"/>
        </w:rPr>
        <w:t xml:space="preserve">1.000 </w:t>
      </w:r>
      <w:r w:rsidRPr="00235176">
        <w:rPr>
          <w:lang w:val="el-GR"/>
        </w:rPr>
        <w:t xml:space="preserve">εκβάσεις μετά από έκθεση στο δεύτερο και το τρίτο τρίμηνο </w:t>
      </w:r>
      <w:r w:rsidR="00223224" w:rsidRPr="00235176">
        <w:rPr>
          <w:lang w:val="el-GR"/>
        </w:rPr>
        <w:t xml:space="preserve">δεν </w:t>
      </w:r>
      <w:r w:rsidRPr="00235176">
        <w:rPr>
          <w:lang w:val="el-GR"/>
        </w:rPr>
        <w:t xml:space="preserve">καταδεικνύουν δυσμορφική και εμβρυϊκή/ νεογνική επίδραση. </w:t>
      </w:r>
      <w:r w:rsidR="00223224" w:rsidRPr="00235176">
        <w:rPr>
          <w:lang w:val="el-GR"/>
        </w:rPr>
        <w:t>Δεν υπάρχουν δεδομένα από τη χρήση του Kivexa κατά την εγκυμοσύνη, ωστόσο, μ</w:t>
      </w:r>
      <w:r w:rsidRPr="00235176">
        <w:rPr>
          <w:lang w:val="el-GR"/>
        </w:rPr>
        <w:t xml:space="preserve">ε βάση αυτά τα δεδομένα, ο κίνδυνος δυσμορφίας </w:t>
      </w:r>
      <w:r w:rsidRPr="00235176">
        <w:rPr>
          <w:color w:val="000000"/>
          <w:szCs w:val="22"/>
          <w:lang w:val="el-GR" w:eastAsia="en-GB"/>
        </w:rPr>
        <w:t>δεν είναι πιθανός στον άνθρωπο.</w:t>
      </w:r>
    </w:p>
    <w:p w14:paraId="3C54B879" w14:textId="77777777" w:rsidR="00912B32" w:rsidRPr="00235176" w:rsidRDefault="00C105DE" w:rsidP="0009326E">
      <w:pPr>
        <w:rPr>
          <w:lang w:val="el-GR"/>
        </w:rPr>
      </w:pPr>
      <w:r w:rsidRPr="00235176">
        <w:rPr>
          <w:lang w:val="el-GR"/>
        </w:rPr>
        <w:t xml:space="preserve"> </w:t>
      </w:r>
    </w:p>
    <w:p w14:paraId="1935C5F0" w14:textId="77777777" w:rsidR="00E6251A" w:rsidRPr="00235176" w:rsidRDefault="00E6251A" w:rsidP="00E6251A">
      <w:pPr>
        <w:rPr>
          <w:color w:val="000000"/>
          <w:lang w:val="el-GR"/>
        </w:rPr>
      </w:pPr>
      <w:r w:rsidRPr="00235176">
        <w:rPr>
          <w:color w:val="000000"/>
          <w:lang w:val="el-GR"/>
        </w:rPr>
        <w:t>Σε ασθενείς που έχουν μολυνθεί και από ηπατίτιδα στους οποίους χορηγούνται φαρμακευτικά προϊόντα που περιέχουν λαμιβουδίνη όπως το Kivexa και στη συνέχεια μένουν έγκυες, θα πρέπει να αξιολογείται η πιθανότητα επανεμφάνισης της ηπατίτιδας εάν διακοπεί η λαμιβουδίνη.</w:t>
      </w:r>
    </w:p>
    <w:p w14:paraId="3EF742B5" w14:textId="77777777" w:rsidR="00E6251A" w:rsidRPr="00235176" w:rsidRDefault="00E6251A" w:rsidP="00E6251A">
      <w:pPr>
        <w:rPr>
          <w:color w:val="000000"/>
          <w:szCs w:val="22"/>
          <w:lang w:val="el-GR"/>
        </w:rPr>
      </w:pPr>
    </w:p>
    <w:p w14:paraId="2EC6EE46" w14:textId="77777777" w:rsidR="007D74AC" w:rsidRPr="00235176" w:rsidRDefault="00E6251A" w:rsidP="00E6251A">
      <w:pPr>
        <w:rPr>
          <w:color w:val="000000"/>
          <w:szCs w:val="22"/>
          <w:lang w:val="el-GR"/>
        </w:rPr>
      </w:pPr>
      <w:r w:rsidRPr="00235176">
        <w:rPr>
          <w:i/>
          <w:color w:val="000000"/>
          <w:szCs w:val="22"/>
          <w:lang w:val="el-GR"/>
        </w:rPr>
        <w:t>Μιτοχονδριακή δυσλειτουργία</w:t>
      </w:r>
    </w:p>
    <w:p w14:paraId="20AFC913" w14:textId="77777777" w:rsidR="00E6251A" w:rsidRPr="00235176" w:rsidRDefault="007D74AC" w:rsidP="00E6251A">
      <w:pPr>
        <w:rPr>
          <w:szCs w:val="22"/>
          <w:lang w:val="el-GR"/>
        </w:rPr>
      </w:pPr>
      <w:r w:rsidRPr="00235176">
        <w:rPr>
          <w:szCs w:val="22"/>
          <w:lang w:val="el-GR"/>
        </w:rPr>
        <w:t>Τ</w:t>
      </w:r>
      <w:r w:rsidR="00E6251A" w:rsidRPr="00235176">
        <w:rPr>
          <w:szCs w:val="22"/>
          <w:lang w:val="el-GR"/>
        </w:rPr>
        <w:t xml:space="preserve">α νουκλεοσιδικά και τα νουκλεοτιδικά ανάλογα έχουν δείξει </w:t>
      </w:r>
      <w:r w:rsidR="00E6251A" w:rsidRPr="00235176">
        <w:rPr>
          <w:i/>
          <w:szCs w:val="22"/>
          <w:lang w:val="el-GR"/>
        </w:rPr>
        <w:t>in vitro</w:t>
      </w:r>
      <w:r w:rsidR="00E6251A" w:rsidRPr="00235176">
        <w:rPr>
          <w:szCs w:val="22"/>
          <w:lang w:val="el-GR"/>
        </w:rPr>
        <w:t xml:space="preserve"> και  </w:t>
      </w:r>
      <w:r w:rsidR="00E6251A" w:rsidRPr="00235176">
        <w:rPr>
          <w:i/>
          <w:szCs w:val="22"/>
          <w:lang w:val="el-GR"/>
        </w:rPr>
        <w:t>in vivo </w:t>
      </w:r>
      <w:r w:rsidR="00E6251A" w:rsidRPr="00235176">
        <w:rPr>
          <w:szCs w:val="22"/>
          <w:lang w:val="el-GR"/>
        </w:rPr>
        <w:t>ότι προκαλούν μιτοχονδριακές βλάβες  ποικίλου βαθμού. Υπάρχουν αναφορές μιτοχονδριακής δυσλειτουργίας σε HIV αρνητικά βρέφη τα οποία είχαν εκτεθεί κατά την ενδομήτρια ζωή και/ή  μετά τη γέννηση σε νουκλεοσιδικά ανάλογα (βλέπε παράγραφο 4.4).</w:t>
      </w:r>
    </w:p>
    <w:p w14:paraId="12C1A8FC" w14:textId="77777777" w:rsidR="00E6251A" w:rsidRPr="00235176" w:rsidRDefault="00E6251A">
      <w:pPr>
        <w:widowControl w:val="0"/>
        <w:rPr>
          <w:color w:val="000000"/>
          <w:szCs w:val="22"/>
          <w:lang w:val="el-GR"/>
        </w:rPr>
      </w:pPr>
    </w:p>
    <w:p w14:paraId="2A7C7F2D" w14:textId="77777777" w:rsidR="00E6251A" w:rsidRPr="00235176" w:rsidRDefault="007E6C44" w:rsidP="00E6251A">
      <w:pPr>
        <w:widowControl w:val="0"/>
        <w:rPr>
          <w:color w:val="000000"/>
          <w:szCs w:val="22"/>
          <w:u w:val="single"/>
          <w:lang w:val="el-GR"/>
        </w:rPr>
      </w:pPr>
      <w:r>
        <w:rPr>
          <w:color w:val="000000"/>
          <w:szCs w:val="22"/>
          <w:u w:val="single"/>
          <w:lang w:val="el-GR"/>
        </w:rPr>
        <w:t>Θηλασμός</w:t>
      </w:r>
    </w:p>
    <w:p w14:paraId="05279A99" w14:textId="77777777" w:rsidR="00E6251A" w:rsidRPr="00235176" w:rsidRDefault="00E6251A">
      <w:pPr>
        <w:widowControl w:val="0"/>
        <w:rPr>
          <w:color w:val="000000"/>
          <w:szCs w:val="22"/>
          <w:lang w:val="el-GR"/>
        </w:rPr>
      </w:pPr>
    </w:p>
    <w:p w14:paraId="5B628A5D" w14:textId="77777777" w:rsidR="00FE7CA7" w:rsidRPr="00235176" w:rsidRDefault="00A875D1" w:rsidP="00F331BA">
      <w:pPr>
        <w:rPr>
          <w:color w:val="000000"/>
          <w:szCs w:val="22"/>
          <w:lang w:val="el-GR"/>
        </w:rPr>
      </w:pPr>
      <w:r w:rsidRPr="00235176">
        <w:rPr>
          <w:color w:val="000000"/>
          <w:szCs w:val="22"/>
          <w:lang w:val="el-GR"/>
        </w:rPr>
        <w:t xml:space="preserve">Η αβακαβίρη και οι μεταβολίτες της απεκκρίνονται στο γάλα θηλαζόντων αρουραίων. Η αβακαβίρη απεκκρίνεται επίσης στο </w:t>
      </w:r>
      <w:r w:rsidR="00705F15" w:rsidRPr="00235176">
        <w:rPr>
          <w:color w:val="000000"/>
          <w:szCs w:val="22"/>
          <w:lang w:val="el-GR"/>
        </w:rPr>
        <w:t>ανθρώπινο</w:t>
      </w:r>
      <w:r w:rsidRPr="00235176">
        <w:rPr>
          <w:color w:val="000000"/>
          <w:szCs w:val="22"/>
          <w:lang w:val="el-GR"/>
        </w:rPr>
        <w:t xml:space="preserve"> γάλα. </w:t>
      </w:r>
    </w:p>
    <w:p w14:paraId="6E63071F" w14:textId="77777777" w:rsidR="00FE7CA7" w:rsidRPr="00235176" w:rsidRDefault="00FE7CA7" w:rsidP="00F331BA">
      <w:pPr>
        <w:rPr>
          <w:color w:val="000000"/>
          <w:szCs w:val="22"/>
          <w:lang w:val="el-GR"/>
        </w:rPr>
      </w:pPr>
    </w:p>
    <w:p w14:paraId="68151B55" w14:textId="77777777" w:rsidR="00E34952" w:rsidRPr="00235176" w:rsidRDefault="00A875D1" w:rsidP="00F331BA">
      <w:pPr>
        <w:rPr>
          <w:color w:val="000000"/>
          <w:szCs w:val="22"/>
          <w:lang w:val="el-GR"/>
        </w:rPr>
      </w:pPr>
      <w:r w:rsidRPr="00235176">
        <w:rPr>
          <w:color w:val="000000"/>
          <w:szCs w:val="22"/>
          <w:lang w:val="el-GR"/>
        </w:rPr>
        <w:t xml:space="preserve">Με βάση περισσότερα από 200 ζεύγη μητέρων/παιδιών που λάμβαναν θεραπεία για </w:t>
      </w:r>
      <w:r w:rsidR="000865A5" w:rsidRPr="00235176">
        <w:rPr>
          <w:color w:val="000000"/>
          <w:szCs w:val="22"/>
          <w:lang w:val="el-GR"/>
        </w:rPr>
        <w:t xml:space="preserve">τον </w:t>
      </w:r>
      <w:r w:rsidRPr="00235176">
        <w:rPr>
          <w:color w:val="000000"/>
          <w:szCs w:val="22"/>
          <w:lang w:val="el-GR"/>
        </w:rPr>
        <w:t xml:space="preserve">HIV, οι συγκεντρώσεις της λαμιβουδίνης στον ορό σε θηλάζοντα νεογνά μητέρων που λάμβαναν θεραπεία για </w:t>
      </w:r>
      <w:r w:rsidR="000865A5" w:rsidRPr="000866DA">
        <w:rPr>
          <w:color w:val="000000"/>
          <w:szCs w:val="22"/>
          <w:lang w:val="el-GR"/>
        </w:rPr>
        <w:t xml:space="preserve">τον </w:t>
      </w:r>
      <w:r w:rsidRPr="000866DA">
        <w:rPr>
          <w:color w:val="000000"/>
          <w:szCs w:val="22"/>
          <w:lang w:val="el-GR"/>
        </w:rPr>
        <w:t xml:space="preserve">HIV είναι πολύ χαμηλές (&lt; 4% </w:t>
      </w:r>
      <w:r w:rsidR="003D2C4C" w:rsidRPr="000866DA">
        <w:rPr>
          <w:color w:val="000000"/>
          <w:szCs w:val="22"/>
          <w:lang w:val="el-GR"/>
        </w:rPr>
        <w:t>των</w:t>
      </w:r>
      <w:r w:rsidRPr="000866DA">
        <w:rPr>
          <w:color w:val="000000"/>
          <w:szCs w:val="22"/>
          <w:lang w:val="el-GR"/>
        </w:rPr>
        <w:t xml:space="preserve"> συγκεντρώσε</w:t>
      </w:r>
      <w:r w:rsidR="003D2C4C" w:rsidRPr="000866DA">
        <w:rPr>
          <w:color w:val="000000"/>
          <w:szCs w:val="22"/>
          <w:lang w:val="el-GR"/>
        </w:rPr>
        <w:t>ων</w:t>
      </w:r>
      <w:r w:rsidRPr="000866DA">
        <w:rPr>
          <w:color w:val="000000"/>
          <w:szCs w:val="22"/>
          <w:lang w:val="el-GR"/>
        </w:rPr>
        <w:t xml:space="preserve"> στον ορό των μητέρων) και</w:t>
      </w:r>
      <w:r w:rsidRPr="00235176">
        <w:rPr>
          <w:color w:val="000000"/>
          <w:szCs w:val="22"/>
          <w:lang w:val="el-GR"/>
        </w:rPr>
        <w:t xml:space="preserve"> προοδευτικά μειώνονται σε μη ανιχνεύσιμα επίπεδα όταν τα θηλάζοντα νεογνά φτάνουν την ηλικία των 24 εβδομάδων. Δεν υπάρχουν διαθέσιμα δεδομένα για την ασφάλεια της αβακαβίρης και της λαμιβουδίνης όταν χορηγούνται σε </w:t>
      </w:r>
      <w:r w:rsidR="00E6072F" w:rsidRPr="00235176">
        <w:rPr>
          <w:color w:val="000000"/>
          <w:szCs w:val="22"/>
          <w:lang w:val="el-GR"/>
        </w:rPr>
        <w:t>βρέφη</w:t>
      </w:r>
      <w:r w:rsidRPr="00235176">
        <w:rPr>
          <w:color w:val="000000"/>
          <w:szCs w:val="22"/>
          <w:lang w:val="el-GR"/>
        </w:rPr>
        <w:t xml:space="preserve"> ηλικίας κάτω των τριών μηνών. </w:t>
      </w:r>
    </w:p>
    <w:p w14:paraId="0CC67B73" w14:textId="77777777" w:rsidR="00E34952" w:rsidRPr="00235176" w:rsidRDefault="00E34952" w:rsidP="00F331BA">
      <w:pPr>
        <w:rPr>
          <w:color w:val="000000"/>
          <w:szCs w:val="22"/>
          <w:lang w:val="el-GR"/>
        </w:rPr>
      </w:pPr>
    </w:p>
    <w:p w14:paraId="357AB003" w14:textId="2B2D2B01" w:rsidR="00F331BA" w:rsidRPr="00235176" w:rsidRDefault="00A875D1" w:rsidP="00F331BA">
      <w:pPr>
        <w:rPr>
          <w:color w:val="000000"/>
          <w:szCs w:val="22"/>
          <w:lang w:val="el-GR"/>
        </w:rPr>
      </w:pPr>
      <w:r w:rsidRPr="00235176">
        <w:rPr>
          <w:color w:val="000000"/>
          <w:szCs w:val="22"/>
          <w:lang w:val="el-GR"/>
        </w:rPr>
        <w:t xml:space="preserve">Συνιστάται οι </w:t>
      </w:r>
      <w:r w:rsidR="00303B8F" w:rsidRPr="00235176">
        <w:rPr>
          <w:color w:val="000000"/>
          <w:szCs w:val="22"/>
          <w:lang w:val="el-GR"/>
        </w:rPr>
        <w:t>γυναίκες</w:t>
      </w:r>
      <w:r w:rsidRPr="00235176">
        <w:rPr>
          <w:color w:val="000000"/>
          <w:szCs w:val="22"/>
          <w:lang w:val="el-GR"/>
        </w:rPr>
        <w:t xml:space="preserve"> που </w:t>
      </w:r>
      <w:r w:rsidR="00291338">
        <w:rPr>
          <w:color w:val="000000"/>
          <w:szCs w:val="22"/>
          <w:lang w:val="el-GR"/>
        </w:rPr>
        <w:t>ζούν με</w:t>
      </w:r>
      <w:r w:rsidRPr="00235176">
        <w:rPr>
          <w:color w:val="000000"/>
          <w:szCs w:val="22"/>
          <w:lang w:val="el-GR"/>
        </w:rPr>
        <w:t xml:space="preserve"> τον </w:t>
      </w:r>
      <w:r w:rsidR="00291338">
        <w:rPr>
          <w:color w:val="000000"/>
          <w:szCs w:val="22"/>
          <w:lang w:val="el-GR"/>
        </w:rPr>
        <w:t xml:space="preserve">ιό </w:t>
      </w:r>
      <w:r w:rsidRPr="00235176">
        <w:rPr>
          <w:color w:val="000000"/>
          <w:szCs w:val="22"/>
          <w:lang w:val="el-GR"/>
        </w:rPr>
        <w:t xml:space="preserve">HIV να μη θηλάζουν τα βρέφη τους προκειμένου να αποφευχθεί η μετάδοση του </w:t>
      </w:r>
      <w:r w:rsidR="00291338">
        <w:rPr>
          <w:color w:val="000000"/>
          <w:szCs w:val="22"/>
          <w:lang w:val="el-GR"/>
        </w:rPr>
        <w:t xml:space="preserve">ιού </w:t>
      </w:r>
      <w:r w:rsidRPr="00235176">
        <w:rPr>
          <w:color w:val="000000"/>
          <w:szCs w:val="22"/>
          <w:lang w:val="el-GR"/>
        </w:rPr>
        <w:t>HIV.</w:t>
      </w:r>
    </w:p>
    <w:p w14:paraId="3EBF36A3" w14:textId="77777777" w:rsidR="008D40A1" w:rsidRPr="00235176" w:rsidRDefault="008D40A1">
      <w:pPr>
        <w:widowControl w:val="0"/>
        <w:rPr>
          <w:b/>
          <w:color w:val="000000"/>
          <w:szCs w:val="22"/>
          <w:lang w:val="el-GR"/>
        </w:rPr>
      </w:pPr>
    </w:p>
    <w:p w14:paraId="489FD2FF" w14:textId="77777777" w:rsidR="00E6251A" w:rsidRPr="00235176" w:rsidRDefault="00E6251A" w:rsidP="00E6251A">
      <w:pPr>
        <w:widowControl w:val="0"/>
        <w:rPr>
          <w:snapToGrid w:val="0"/>
          <w:color w:val="000000"/>
          <w:szCs w:val="22"/>
          <w:u w:val="single"/>
          <w:lang w:val="el-GR"/>
        </w:rPr>
      </w:pPr>
      <w:r w:rsidRPr="00235176">
        <w:rPr>
          <w:snapToGrid w:val="0"/>
          <w:color w:val="000000"/>
          <w:szCs w:val="22"/>
          <w:u w:val="single"/>
          <w:lang w:val="el-GR"/>
        </w:rPr>
        <w:t>Γονιμότητα</w:t>
      </w:r>
    </w:p>
    <w:p w14:paraId="366E5AED" w14:textId="77777777" w:rsidR="00E6251A" w:rsidRPr="00235176" w:rsidRDefault="00E6251A" w:rsidP="00E6251A">
      <w:pPr>
        <w:widowControl w:val="0"/>
        <w:rPr>
          <w:snapToGrid w:val="0"/>
          <w:color w:val="000000"/>
          <w:szCs w:val="22"/>
          <w:lang w:val="el-GR"/>
        </w:rPr>
      </w:pPr>
    </w:p>
    <w:p w14:paraId="42A30B37" w14:textId="77777777" w:rsidR="00E6251A" w:rsidRPr="00235176" w:rsidRDefault="00E6251A" w:rsidP="00E6251A">
      <w:pPr>
        <w:widowControl w:val="0"/>
        <w:tabs>
          <w:tab w:val="left" w:pos="567"/>
        </w:tabs>
        <w:rPr>
          <w:lang w:val="el-GR"/>
        </w:rPr>
      </w:pPr>
      <w:r w:rsidRPr="00235176">
        <w:rPr>
          <w:lang w:val="el-GR"/>
        </w:rPr>
        <w:t xml:space="preserve">Μελέτες σε ζώα έδειξαν ότι ούτε η αβακαβίρη ούτε η λαμιβουδίνη είχαν κάποια επίδραση στη γονιμότητα </w:t>
      </w:r>
      <w:r w:rsidRPr="00235176">
        <w:rPr>
          <w:rFonts w:cs="Arial"/>
          <w:bCs/>
          <w:lang w:val="el-GR"/>
        </w:rPr>
        <w:t>(βλέπε παράγραφο 5.3)</w:t>
      </w:r>
      <w:r w:rsidRPr="00235176">
        <w:rPr>
          <w:lang w:val="el-GR"/>
        </w:rPr>
        <w:t>.</w:t>
      </w:r>
    </w:p>
    <w:p w14:paraId="03F22403" w14:textId="77777777" w:rsidR="00E6251A" w:rsidRPr="00235176" w:rsidRDefault="00E6251A">
      <w:pPr>
        <w:widowControl w:val="0"/>
        <w:rPr>
          <w:b/>
          <w:color w:val="000000"/>
          <w:szCs w:val="22"/>
          <w:lang w:val="el-GR"/>
        </w:rPr>
      </w:pPr>
    </w:p>
    <w:p w14:paraId="7B5C3132" w14:textId="77777777" w:rsidR="008D40A1" w:rsidRPr="00235176" w:rsidRDefault="008D40A1">
      <w:pPr>
        <w:widowControl w:val="0"/>
        <w:tabs>
          <w:tab w:val="left" w:pos="567"/>
        </w:tabs>
        <w:rPr>
          <w:color w:val="000000"/>
          <w:szCs w:val="22"/>
          <w:lang w:val="el-GR"/>
        </w:rPr>
      </w:pPr>
      <w:r w:rsidRPr="00235176">
        <w:rPr>
          <w:b/>
          <w:color w:val="000000"/>
          <w:szCs w:val="22"/>
          <w:lang w:val="el-GR"/>
        </w:rPr>
        <w:t>4.7</w:t>
      </w:r>
      <w:r w:rsidRPr="00235176">
        <w:rPr>
          <w:b/>
          <w:color w:val="000000"/>
          <w:szCs w:val="22"/>
          <w:lang w:val="el-GR"/>
        </w:rPr>
        <w:tab/>
        <w:t>Επιδράσεις στην ικανότητα οδήγησης και χειρισμού μηχαν</w:t>
      </w:r>
      <w:r w:rsidR="00221462">
        <w:rPr>
          <w:b/>
          <w:color w:val="000000"/>
          <w:szCs w:val="22"/>
          <w:lang w:val="el-GR"/>
        </w:rPr>
        <w:t>ημάτων</w:t>
      </w:r>
    </w:p>
    <w:p w14:paraId="1AD84E84" w14:textId="77777777" w:rsidR="008D40A1" w:rsidRPr="00235176" w:rsidRDefault="008D40A1">
      <w:pPr>
        <w:widowControl w:val="0"/>
        <w:rPr>
          <w:color w:val="000000"/>
          <w:szCs w:val="22"/>
          <w:lang w:val="el-GR"/>
        </w:rPr>
      </w:pPr>
    </w:p>
    <w:p w14:paraId="7748E176" w14:textId="77777777" w:rsidR="008D40A1" w:rsidRPr="00235176" w:rsidRDefault="008D40A1">
      <w:pPr>
        <w:widowControl w:val="0"/>
        <w:rPr>
          <w:color w:val="000000"/>
          <w:szCs w:val="22"/>
          <w:lang w:val="el-GR"/>
        </w:rPr>
      </w:pPr>
      <w:r w:rsidRPr="00235176">
        <w:rPr>
          <w:color w:val="000000"/>
          <w:szCs w:val="22"/>
          <w:lang w:val="el-GR"/>
        </w:rPr>
        <w:t>Δεν πραγματοποιήθηκαν μελέτες σχετικά με τις επιδράσεις στην ικανότητα οδήγησης και χειρισμού μηχαν</w:t>
      </w:r>
      <w:r w:rsidR="00221462">
        <w:rPr>
          <w:color w:val="000000"/>
          <w:szCs w:val="22"/>
          <w:lang w:val="el-GR"/>
        </w:rPr>
        <w:t>ημάτων</w:t>
      </w:r>
      <w:r w:rsidRPr="00235176">
        <w:rPr>
          <w:color w:val="000000"/>
          <w:szCs w:val="22"/>
          <w:lang w:val="el-GR"/>
        </w:rPr>
        <w:t>. Η κλινική κατάσταση του ασθενούς και το προφίλ των ανεπιθύμητων ενεργειών του Kivexa θα πρέπει να ληφθεί υπόψη εάν ο ασθενής οδηγεί ή χειρίζεται μηχανήματα.</w:t>
      </w:r>
    </w:p>
    <w:p w14:paraId="41FE5EF5" w14:textId="77777777" w:rsidR="008D40A1" w:rsidRPr="00235176" w:rsidRDefault="008D40A1">
      <w:pPr>
        <w:widowControl w:val="0"/>
        <w:rPr>
          <w:color w:val="000000"/>
          <w:szCs w:val="22"/>
          <w:lang w:val="el-GR"/>
        </w:rPr>
      </w:pPr>
    </w:p>
    <w:p w14:paraId="568DB6D8" w14:textId="77777777" w:rsidR="008D40A1" w:rsidRPr="00235176" w:rsidRDefault="008D40A1">
      <w:pPr>
        <w:widowControl w:val="0"/>
        <w:tabs>
          <w:tab w:val="left" w:pos="567"/>
        </w:tabs>
        <w:rPr>
          <w:color w:val="000000"/>
          <w:szCs w:val="22"/>
          <w:lang w:val="el-GR"/>
        </w:rPr>
      </w:pPr>
      <w:r w:rsidRPr="00235176">
        <w:rPr>
          <w:b/>
          <w:color w:val="000000"/>
          <w:szCs w:val="22"/>
          <w:lang w:val="el-GR"/>
        </w:rPr>
        <w:t>4.8</w:t>
      </w:r>
      <w:r w:rsidRPr="00235176">
        <w:rPr>
          <w:b/>
          <w:color w:val="000000"/>
          <w:szCs w:val="22"/>
          <w:lang w:val="el-GR"/>
        </w:rPr>
        <w:tab/>
        <w:t>Ανεπιθύμητες ενέργειες</w:t>
      </w:r>
    </w:p>
    <w:p w14:paraId="15AC4E25" w14:textId="77777777" w:rsidR="008D40A1" w:rsidRPr="00235176" w:rsidRDefault="008D40A1">
      <w:pPr>
        <w:widowControl w:val="0"/>
        <w:tabs>
          <w:tab w:val="left" w:pos="567"/>
        </w:tabs>
        <w:rPr>
          <w:color w:val="000000"/>
          <w:szCs w:val="22"/>
          <w:lang w:val="el-GR"/>
        </w:rPr>
      </w:pPr>
    </w:p>
    <w:p w14:paraId="0E3E9479" w14:textId="77777777" w:rsidR="007D74AC" w:rsidRPr="00235176" w:rsidRDefault="007D74AC">
      <w:pPr>
        <w:widowControl w:val="0"/>
        <w:tabs>
          <w:tab w:val="left" w:pos="567"/>
        </w:tabs>
        <w:rPr>
          <w:color w:val="000000"/>
          <w:szCs w:val="22"/>
          <w:u w:val="single"/>
          <w:lang w:val="el-GR"/>
        </w:rPr>
      </w:pPr>
      <w:r w:rsidRPr="00235176">
        <w:rPr>
          <w:color w:val="000000"/>
          <w:szCs w:val="22"/>
          <w:u w:val="single"/>
          <w:lang w:val="el-GR"/>
        </w:rPr>
        <w:t>Σύνοψη του προφίλ ασφάλειας</w:t>
      </w:r>
    </w:p>
    <w:p w14:paraId="11D28DD2" w14:textId="77777777" w:rsidR="007D74AC" w:rsidRPr="00235176" w:rsidRDefault="007D74AC">
      <w:pPr>
        <w:widowControl w:val="0"/>
        <w:tabs>
          <w:tab w:val="left" w:pos="567"/>
        </w:tabs>
        <w:rPr>
          <w:color w:val="000000"/>
          <w:szCs w:val="22"/>
          <w:lang w:val="el-GR"/>
        </w:rPr>
      </w:pPr>
    </w:p>
    <w:p w14:paraId="55977D0A" w14:textId="77777777" w:rsidR="008D40A1" w:rsidRPr="00235176" w:rsidRDefault="008D40A1">
      <w:pPr>
        <w:widowControl w:val="0"/>
        <w:tabs>
          <w:tab w:val="left" w:pos="567"/>
        </w:tabs>
        <w:rPr>
          <w:color w:val="000000"/>
          <w:szCs w:val="22"/>
          <w:lang w:val="el-GR"/>
        </w:rPr>
      </w:pPr>
      <w:r w:rsidRPr="00235176">
        <w:rPr>
          <w:color w:val="000000"/>
          <w:szCs w:val="22"/>
          <w:lang w:val="el-GR"/>
        </w:rPr>
        <w:t xml:space="preserve">Οι ανεπιθύμητες αντιδράσεις που έχουν αναφερθεί για το Kivexa ήταν οι ίδιες με το γνωστό προφίλ ασφαλείας της αβακαβίρης και της λαμιβουδίνης όταν χορηγήθηκαν ως ξεχωριστά φαρμακευτικά προϊόντα. Για πολλές από αυτές τις ανεπιθύμητες ενέργειες δεν είναι σαφές αν οφείλονται στη δραστική ουσία, στη μεγάλη ποικιλία φαρμακευτικών προϊόντων που χρησιμοποιούνται για την </w:t>
      </w:r>
      <w:r w:rsidRPr="00235176">
        <w:rPr>
          <w:color w:val="000000"/>
          <w:szCs w:val="22"/>
          <w:lang w:val="el-GR"/>
        </w:rPr>
        <w:lastRenderedPageBreak/>
        <w:t>αντιμετώπιση της HIV λοίμωξης, ή αν οφείλονται στην ίδια τη νόσο.</w:t>
      </w:r>
    </w:p>
    <w:p w14:paraId="2FA4DAFA" w14:textId="77777777" w:rsidR="008D40A1" w:rsidRPr="00235176" w:rsidRDefault="008D40A1">
      <w:pPr>
        <w:widowControl w:val="0"/>
        <w:rPr>
          <w:snapToGrid w:val="0"/>
          <w:color w:val="000000"/>
          <w:szCs w:val="22"/>
          <w:lang w:val="el-GR"/>
        </w:rPr>
      </w:pPr>
    </w:p>
    <w:p w14:paraId="62716356" w14:textId="77777777" w:rsidR="0073304A" w:rsidRPr="00235176" w:rsidRDefault="0073304A">
      <w:pPr>
        <w:widowControl w:val="0"/>
        <w:rPr>
          <w:snapToGrid w:val="0"/>
          <w:color w:val="000000"/>
          <w:szCs w:val="22"/>
          <w:lang w:val="el-GR"/>
        </w:rPr>
      </w:pPr>
      <w:r w:rsidRPr="00235176">
        <w:rPr>
          <w:snapToGrid w:val="0"/>
          <w:color w:val="000000"/>
          <w:szCs w:val="22"/>
          <w:lang w:val="el-GR"/>
        </w:rPr>
        <w:t xml:space="preserve">Πολλές από τις ανεπιθύμητες </w:t>
      </w:r>
      <w:r w:rsidR="004E3168" w:rsidRPr="00235176">
        <w:rPr>
          <w:snapToGrid w:val="0"/>
          <w:color w:val="000000"/>
          <w:szCs w:val="22"/>
          <w:lang w:val="el-GR"/>
        </w:rPr>
        <w:t xml:space="preserve">ενέργειες </w:t>
      </w:r>
      <w:r w:rsidRPr="00235176">
        <w:rPr>
          <w:snapToGrid w:val="0"/>
          <w:color w:val="000000"/>
          <w:szCs w:val="22"/>
          <w:lang w:val="el-GR"/>
        </w:rPr>
        <w:t xml:space="preserve">που αναφέρονται στον πιο κάτω πίνακα εμφανίζονται συχνά (ναυτία, έμετος, διάρροια, πυρετός, λήθαργος, εξάνθημα) σε ασθενείς με υπερευαισθησία στην  αβακαβίρη. Επομένως </w:t>
      </w:r>
      <w:r w:rsidR="004E3168" w:rsidRPr="00235176">
        <w:rPr>
          <w:snapToGrid w:val="0"/>
          <w:color w:val="000000"/>
          <w:szCs w:val="22"/>
          <w:lang w:val="el-GR"/>
        </w:rPr>
        <w:t xml:space="preserve">οι </w:t>
      </w:r>
      <w:r w:rsidRPr="00235176">
        <w:rPr>
          <w:snapToGrid w:val="0"/>
          <w:color w:val="000000"/>
          <w:szCs w:val="22"/>
          <w:lang w:val="el-GR"/>
        </w:rPr>
        <w:t xml:space="preserve">ασθενείς με οποιοδήποτε από αυτά τα συμπτώματα πρέπει να αξιολογούνται προσεκτικά για την παρουσία αυτής της αντίδρασης υπερευαισθησίας (βλέπε παράγραφο 4.4). </w:t>
      </w:r>
      <w:r w:rsidR="00C61CF4" w:rsidRPr="00235176">
        <w:rPr>
          <w:snapToGrid w:val="0"/>
          <w:color w:val="000000"/>
          <w:szCs w:val="22"/>
          <w:lang w:val="el-GR"/>
        </w:rPr>
        <w:t xml:space="preserve">Πολύ σπάνια έχουν αναφερθεί περιπτώσεις πολύμορφου ερυθήματος, συνδρόμου Stevens-Johnson ή τοξικής επιδερμικής νεκρόλυσης </w:t>
      </w:r>
      <w:r w:rsidR="004E3168" w:rsidRPr="00235176">
        <w:rPr>
          <w:snapToGrid w:val="0"/>
          <w:color w:val="000000"/>
          <w:szCs w:val="22"/>
          <w:lang w:val="el-GR"/>
        </w:rPr>
        <w:t xml:space="preserve">στις οποίες </w:t>
      </w:r>
      <w:r w:rsidR="00C61CF4" w:rsidRPr="00235176">
        <w:rPr>
          <w:snapToGrid w:val="0"/>
          <w:color w:val="000000"/>
          <w:szCs w:val="22"/>
          <w:lang w:val="el-GR"/>
        </w:rPr>
        <w:t>δεν μπορούσε να αποκλειστεί η υπερευαισθησία στην αβακαβίρη. Σε αυτές τις περιπτώσεις θα πρέπει να διακ</w:t>
      </w:r>
      <w:r w:rsidR="004E3168" w:rsidRPr="00235176">
        <w:rPr>
          <w:snapToGrid w:val="0"/>
          <w:color w:val="000000"/>
          <w:szCs w:val="22"/>
          <w:lang w:val="el-GR"/>
        </w:rPr>
        <w:t xml:space="preserve">όπτεται </w:t>
      </w:r>
      <w:r w:rsidR="00C61CF4" w:rsidRPr="00235176">
        <w:rPr>
          <w:snapToGrid w:val="0"/>
          <w:color w:val="000000"/>
          <w:szCs w:val="22"/>
          <w:lang w:val="el-GR"/>
        </w:rPr>
        <w:t>μόνιμα η χρήση φαρμακευτικών προϊόντων που περιέχουν αβακαβίρη.</w:t>
      </w:r>
    </w:p>
    <w:p w14:paraId="32FCD520" w14:textId="77777777" w:rsidR="008D40A1" w:rsidRPr="00235176" w:rsidRDefault="008D40A1">
      <w:pPr>
        <w:widowControl w:val="0"/>
        <w:rPr>
          <w:snapToGrid w:val="0"/>
          <w:color w:val="000000"/>
          <w:szCs w:val="22"/>
          <w:lang w:val="el-GR"/>
        </w:rPr>
      </w:pPr>
    </w:p>
    <w:p w14:paraId="28890245" w14:textId="77777777" w:rsidR="00246165" w:rsidRPr="00235176" w:rsidRDefault="00246165">
      <w:pPr>
        <w:widowControl w:val="0"/>
        <w:rPr>
          <w:snapToGrid w:val="0"/>
          <w:color w:val="000000"/>
          <w:szCs w:val="22"/>
          <w:u w:val="single"/>
          <w:lang w:val="el-GR"/>
        </w:rPr>
      </w:pPr>
      <w:r w:rsidRPr="00235176">
        <w:rPr>
          <w:snapToGrid w:val="0"/>
          <w:color w:val="000000"/>
          <w:szCs w:val="22"/>
          <w:u w:val="single"/>
          <w:lang w:val="el-GR"/>
        </w:rPr>
        <w:t xml:space="preserve">Κατάλογος ανεπιθύμητων ενεργειών σε </w:t>
      </w:r>
      <w:r w:rsidR="006F1C38" w:rsidRPr="00235176">
        <w:rPr>
          <w:snapToGrid w:val="0"/>
          <w:color w:val="000000"/>
          <w:szCs w:val="22"/>
          <w:u w:val="single"/>
          <w:lang w:val="el-GR"/>
        </w:rPr>
        <w:t xml:space="preserve">μορφή </w:t>
      </w:r>
      <w:r w:rsidRPr="00235176">
        <w:rPr>
          <w:snapToGrid w:val="0"/>
          <w:color w:val="000000"/>
          <w:szCs w:val="22"/>
          <w:u w:val="single"/>
          <w:lang w:val="el-GR"/>
        </w:rPr>
        <w:t>πίνακα</w:t>
      </w:r>
    </w:p>
    <w:p w14:paraId="2B28DC25" w14:textId="77777777" w:rsidR="00246165" w:rsidRPr="00235176" w:rsidRDefault="00246165">
      <w:pPr>
        <w:widowControl w:val="0"/>
        <w:rPr>
          <w:snapToGrid w:val="0"/>
          <w:color w:val="000000"/>
          <w:szCs w:val="22"/>
          <w:lang w:val="el-GR"/>
        </w:rPr>
      </w:pPr>
    </w:p>
    <w:p w14:paraId="5992516E" w14:textId="77777777" w:rsidR="008D40A1" w:rsidRPr="00235176" w:rsidRDefault="008D40A1">
      <w:pPr>
        <w:widowControl w:val="0"/>
        <w:rPr>
          <w:snapToGrid w:val="0"/>
          <w:color w:val="000000"/>
          <w:szCs w:val="22"/>
          <w:lang w:val="el-GR"/>
        </w:rPr>
      </w:pPr>
      <w:r w:rsidRPr="00235176">
        <w:rPr>
          <w:snapToGrid w:val="0"/>
          <w:color w:val="000000"/>
          <w:szCs w:val="22"/>
          <w:lang w:val="el-GR"/>
        </w:rPr>
        <w:t>Οι ανεπιθύμητες αντιδράσεις που θεωρήθηκαν έστω και ελάχιστα ότι συνδέονται με την αβακαβίρη ή τη λαμιβουδίνη</w:t>
      </w:r>
      <w:r w:rsidRPr="00235176">
        <w:rPr>
          <w:color w:val="000000"/>
          <w:szCs w:val="22"/>
          <w:lang w:val="el-GR"/>
        </w:rPr>
        <w:t xml:space="preserve">, </w:t>
      </w:r>
      <w:r w:rsidRPr="00235176">
        <w:rPr>
          <w:snapToGrid w:val="0"/>
          <w:color w:val="000000"/>
          <w:szCs w:val="22"/>
          <w:lang w:val="el-GR"/>
        </w:rPr>
        <w:t xml:space="preserve">αναγράφονται ανά οργανικό σύστημα, οργανική τάξη και απόλυτη συχνότητα. Οι συχνότητες ορίσθηκαν ως </w:t>
      </w:r>
      <w:r w:rsidRPr="00235176">
        <w:rPr>
          <w:color w:val="000000"/>
          <w:szCs w:val="22"/>
          <w:lang w:val="el-GR"/>
        </w:rPr>
        <w:t>πολύ συχνές</w:t>
      </w:r>
      <w:r w:rsidRPr="00235176">
        <w:rPr>
          <w:b/>
          <w:color w:val="000000"/>
          <w:szCs w:val="22"/>
          <w:lang w:val="el-GR"/>
        </w:rPr>
        <w:t xml:space="preserve"> </w:t>
      </w:r>
      <w:r w:rsidRPr="00235176">
        <w:rPr>
          <w:color w:val="000000"/>
          <w:szCs w:val="22"/>
          <w:lang w:val="el-GR"/>
        </w:rPr>
        <w:t>(&gt;1/10), συχνές</w:t>
      </w:r>
      <w:r w:rsidRPr="00235176">
        <w:rPr>
          <w:b/>
          <w:color w:val="000000"/>
          <w:szCs w:val="22"/>
          <w:lang w:val="el-GR"/>
        </w:rPr>
        <w:t xml:space="preserve"> </w:t>
      </w:r>
      <w:r w:rsidRPr="00235176">
        <w:rPr>
          <w:color w:val="000000"/>
          <w:szCs w:val="22"/>
          <w:lang w:val="el-GR"/>
        </w:rPr>
        <w:t xml:space="preserve">(&gt;1/100 </w:t>
      </w:r>
      <w:r w:rsidR="009153E7" w:rsidRPr="00235176">
        <w:rPr>
          <w:color w:val="000000"/>
          <w:szCs w:val="22"/>
          <w:lang w:val="el-GR"/>
        </w:rPr>
        <w:t xml:space="preserve">έως </w:t>
      </w:r>
      <w:r w:rsidRPr="00235176">
        <w:rPr>
          <w:color w:val="000000"/>
          <w:szCs w:val="22"/>
          <w:lang w:val="el-GR"/>
        </w:rPr>
        <w:t>&lt;1/10), όχι συχνές</w:t>
      </w:r>
      <w:r w:rsidRPr="00235176">
        <w:rPr>
          <w:b/>
          <w:color w:val="000000"/>
          <w:szCs w:val="22"/>
          <w:lang w:val="el-GR"/>
        </w:rPr>
        <w:t xml:space="preserve"> </w:t>
      </w:r>
      <w:r w:rsidRPr="00235176">
        <w:rPr>
          <w:color w:val="000000"/>
          <w:szCs w:val="22"/>
          <w:lang w:val="el-GR"/>
        </w:rPr>
        <w:t xml:space="preserve">(&gt;1/1.000 </w:t>
      </w:r>
      <w:r w:rsidR="009153E7" w:rsidRPr="00235176">
        <w:rPr>
          <w:color w:val="000000"/>
          <w:szCs w:val="22"/>
          <w:lang w:val="el-GR"/>
        </w:rPr>
        <w:t xml:space="preserve">έως </w:t>
      </w:r>
      <w:r w:rsidRPr="00235176">
        <w:rPr>
          <w:color w:val="000000"/>
          <w:szCs w:val="22"/>
          <w:lang w:val="el-GR"/>
        </w:rPr>
        <w:t xml:space="preserve">&lt;1/100), σπάνιες (&gt;1/10.000 </w:t>
      </w:r>
      <w:r w:rsidR="009153E7" w:rsidRPr="00235176">
        <w:rPr>
          <w:color w:val="000000"/>
          <w:szCs w:val="22"/>
          <w:lang w:val="el-GR"/>
        </w:rPr>
        <w:t xml:space="preserve">έως </w:t>
      </w:r>
      <w:r w:rsidRPr="00235176">
        <w:rPr>
          <w:color w:val="000000"/>
          <w:szCs w:val="22"/>
          <w:lang w:val="el-GR"/>
        </w:rPr>
        <w:t>&lt;1/1.000) πολύ σπάνιες (&lt;1/10.000).</w:t>
      </w:r>
    </w:p>
    <w:p w14:paraId="5D4AC891" w14:textId="77777777" w:rsidR="008D40A1" w:rsidRPr="00235176" w:rsidRDefault="008D40A1">
      <w:pPr>
        <w:widowControl w:val="0"/>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5"/>
        <w:gridCol w:w="3095"/>
        <w:gridCol w:w="3095"/>
      </w:tblGrid>
      <w:tr w:rsidR="008D40A1" w:rsidRPr="00235176" w14:paraId="5DB8F896" w14:textId="77777777">
        <w:trPr>
          <w:cantSplit/>
        </w:trPr>
        <w:tc>
          <w:tcPr>
            <w:tcW w:w="3095" w:type="dxa"/>
          </w:tcPr>
          <w:p w14:paraId="18FD5A30" w14:textId="77777777" w:rsidR="008D40A1" w:rsidRPr="00235176" w:rsidRDefault="008D40A1">
            <w:pPr>
              <w:widowControl w:val="0"/>
              <w:jc w:val="center"/>
              <w:rPr>
                <w:b/>
                <w:color w:val="000000"/>
                <w:szCs w:val="22"/>
                <w:lang w:val="el-GR"/>
              </w:rPr>
            </w:pPr>
            <w:r w:rsidRPr="00235176">
              <w:rPr>
                <w:b/>
                <w:color w:val="000000"/>
                <w:szCs w:val="22"/>
                <w:lang w:val="el-GR"/>
              </w:rPr>
              <w:t>Οργανικό σύστημα</w:t>
            </w:r>
          </w:p>
        </w:tc>
        <w:tc>
          <w:tcPr>
            <w:tcW w:w="3095" w:type="dxa"/>
          </w:tcPr>
          <w:p w14:paraId="4A79B269" w14:textId="77777777" w:rsidR="008D40A1" w:rsidRPr="00235176" w:rsidRDefault="008D40A1">
            <w:pPr>
              <w:widowControl w:val="0"/>
              <w:jc w:val="center"/>
              <w:rPr>
                <w:b/>
                <w:color w:val="000000"/>
                <w:szCs w:val="22"/>
                <w:lang w:val="el-GR"/>
              </w:rPr>
            </w:pPr>
            <w:r w:rsidRPr="00235176">
              <w:rPr>
                <w:b/>
                <w:color w:val="000000"/>
                <w:szCs w:val="22"/>
                <w:lang w:val="el-GR"/>
              </w:rPr>
              <w:t>Αβακαβίρη</w:t>
            </w:r>
          </w:p>
        </w:tc>
        <w:tc>
          <w:tcPr>
            <w:tcW w:w="3095" w:type="dxa"/>
          </w:tcPr>
          <w:p w14:paraId="39BE5138" w14:textId="77777777" w:rsidR="008D40A1" w:rsidRPr="00235176" w:rsidRDefault="008D40A1">
            <w:pPr>
              <w:widowControl w:val="0"/>
              <w:jc w:val="center"/>
              <w:rPr>
                <w:b/>
                <w:color w:val="000000"/>
                <w:szCs w:val="22"/>
                <w:lang w:val="el-GR"/>
              </w:rPr>
            </w:pPr>
            <w:r w:rsidRPr="00235176">
              <w:rPr>
                <w:b/>
                <w:color w:val="000000"/>
                <w:szCs w:val="22"/>
                <w:lang w:val="el-GR"/>
              </w:rPr>
              <w:t>Λαμιβουδίνη</w:t>
            </w:r>
          </w:p>
          <w:p w14:paraId="553E9A79" w14:textId="77777777" w:rsidR="008D40A1" w:rsidRPr="00235176" w:rsidRDefault="008D40A1">
            <w:pPr>
              <w:widowControl w:val="0"/>
              <w:jc w:val="center"/>
              <w:rPr>
                <w:b/>
                <w:color w:val="000000"/>
                <w:szCs w:val="22"/>
                <w:lang w:val="el-GR"/>
              </w:rPr>
            </w:pPr>
          </w:p>
        </w:tc>
      </w:tr>
      <w:tr w:rsidR="008D40A1" w:rsidRPr="00166A6D" w14:paraId="6AC01768" w14:textId="77777777">
        <w:trPr>
          <w:cantSplit/>
        </w:trPr>
        <w:tc>
          <w:tcPr>
            <w:tcW w:w="3095" w:type="dxa"/>
          </w:tcPr>
          <w:p w14:paraId="1C256A29" w14:textId="77777777" w:rsidR="008D40A1" w:rsidRPr="00235176" w:rsidRDefault="008D40A1">
            <w:pPr>
              <w:widowControl w:val="0"/>
              <w:rPr>
                <w:color w:val="000000"/>
                <w:szCs w:val="22"/>
                <w:lang w:val="el-GR"/>
              </w:rPr>
            </w:pPr>
            <w:r w:rsidRPr="00235176">
              <w:rPr>
                <w:color w:val="000000"/>
                <w:szCs w:val="22"/>
                <w:lang w:val="el-GR"/>
              </w:rPr>
              <w:t xml:space="preserve">Διαταραχές του αιμοποιητικού και του λεμφικού συστήματος </w:t>
            </w:r>
          </w:p>
        </w:tc>
        <w:tc>
          <w:tcPr>
            <w:tcW w:w="3095" w:type="dxa"/>
          </w:tcPr>
          <w:p w14:paraId="62666E4D" w14:textId="77777777" w:rsidR="008D40A1" w:rsidRPr="00235176" w:rsidRDefault="008D40A1">
            <w:pPr>
              <w:widowControl w:val="0"/>
              <w:rPr>
                <w:color w:val="000000"/>
                <w:szCs w:val="22"/>
                <w:lang w:val="el-GR"/>
              </w:rPr>
            </w:pPr>
          </w:p>
        </w:tc>
        <w:tc>
          <w:tcPr>
            <w:tcW w:w="3095" w:type="dxa"/>
          </w:tcPr>
          <w:p w14:paraId="0EA25DC9" w14:textId="77777777" w:rsidR="008D40A1" w:rsidRPr="00235176" w:rsidRDefault="008D40A1">
            <w:pPr>
              <w:widowControl w:val="0"/>
              <w:rPr>
                <w:color w:val="000000"/>
                <w:szCs w:val="22"/>
                <w:lang w:val="el-GR"/>
              </w:rPr>
            </w:pPr>
            <w:r w:rsidRPr="00235176">
              <w:rPr>
                <w:i/>
                <w:color w:val="000000"/>
                <w:szCs w:val="22"/>
                <w:lang w:val="el-GR"/>
              </w:rPr>
              <w:t>Όχι συχνές:</w:t>
            </w:r>
            <w:r w:rsidRPr="00235176">
              <w:rPr>
                <w:color w:val="000000"/>
                <w:szCs w:val="22"/>
                <w:lang w:val="el-GR"/>
              </w:rPr>
              <w:t xml:space="preserve"> Ουδετεροπενία και αναιμία (και οι δύο περιστασιακά σοβαρές), θρομβοπενία</w:t>
            </w:r>
          </w:p>
          <w:p w14:paraId="05F4AB62" w14:textId="77777777" w:rsidR="008D40A1" w:rsidRPr="00235176" w:rsidRDefault="008D40A1">
            <w:pPr>
              <w:widowControl w:val="0"/>
              <w:rPr>
                <w:color w:val="000000"/>
                <w:szCs w:val="22"/>
                <w:lang w:val="el-GR"/>
              </w:rPr>
            </w:pPr>
            <w:r w:rsidRPr="00235176">
              <w:rPr>
                <w:i/>
                <w:color w:val="000000"/>
                <w:szCs w:val="22"/>
                <w:lang w:val="el-GR"/>
              </w:rPr>
              <w:t>Πολύ σπάνιες:</w:t>
            </w:r>
            <w:r w:rsidRPr="00235176">
              <w:rPr>
                <w:color w:val="000000"/>
                <w:szCs w:val="22"/>
                <w:lang w:val="el-GR"/>
              </w:rPr>
              <w:t xml:space="preserve"> Αμιγής απλασία της ερυθράς σειράς</w:t>
            </w:r>
          </w:p>
          <w:p w14:paraId="165F8D65" w14:textId="77777777" w:rsidR="008D40A1" w:rsidRPr="00235176" w:rsidRDefault="008D40A1">
            <w:pPr>
              <w:widowControl w:val="0"/>
              <w:rPr>
                <w:color w:val="000000"/>
                <w:szCs w:val="22"/>
                <w:lang w:val="el-GR"/>
              </w:rPr>
            </w:pPr>
          </w:p>
        </w:tc>
      </w:tr>
      <w:tr w:rsidR="008D40A1" w:rsidRPr="00235176" w14:paraId="127E1344" w14:textId="77777777">
        <w:trPr>
          <w:cantSplit/>
        </w:trPr>
        <w:tc>
          <w:tcPr>
            <w:tcW w:w="3095" w:type="dxa"/>
          </w:tcPr>
          <w:p w14:paraId="664EE811" w14:textId="77777777" w:rsidR="008D40A1" w:rsidRPr="00235176" w:rsidRDefault="008D40A1">
            <w:pPr>
              <w:widowControl w:val="0"/>
              <w:rPr>
                <w:color w:val="000000"/>
                <w:szCs w:val="22"/>
                <w:lang w:val="el-GR"/>
              </w:rPr>
            </w:pPr>
            <w:r w:rsidRPr="00235176">
              <w:rPr>
                <w:color w:val="000000"/>
                <w:szCs w:val="22"/>
                <w:lang w:val="el-GR"/>
              </w:rPr>
              <w:t>Διαταραχές του ανοσοποιητικού συστήματος</w:t>
            </w:r>
          </w:p>
        </w:tc>
        <w:tc>
          <w:tcPr>
            <w:tcW w:w="3095" w:type="dxa"/>
          </w:tcPr>
          <w:p w14:paraId="7C29B49B" w14:textId="77777777" w:rsidR="008D40A1" w:rsidRPr="00235176" w:rsidRDefault="008D40A1">
            <w:pPr>
              <w:widowControl w:val="0"/>
              <w:rPr>
                <w:snapToGrid w:val="0"/>
                <w:color w:val="000000"/>
                <w:szCs w:val="22"/>
                <w:lang w:val="el-GR"/>
              </w:rPr>
            </w:pPr>
            <w:r w:rsidRPr="00235176">
              <w:rPr>
                <w:i/>
                <w:snapToGrid w:val="0"/>
                <w:color w:val="000000"/>
                <w:szCs w:val="22"/>
                <w:lang w:val="el-GR"/>
              </w:rPr>
              <w:t>Συχνές:</w:t>
            </w:r>
            <w:r w:rsidRPr="00235176">
              <w:rPr>
                <w:snapToGrid w:val="0"/>
                <w:color w:val="000000"/>
                <w:szCs w:val="22"/>
                <w:lang w:val="el-GR"/>
              </w:rPr>
              <w:t xml:space="preserve"> υπερευαισθησία</w:t>
            </w:r>
          </w:p>
          <w:p w14:paraId="670295BE" w14:textId="77777777" w:rsidR="008D40A1" w:rsidRPr="00235176" w:rsidRDefault="008D40A1">
            <w:pPr>
              <w:widowControl w:val="0"/>
              <w:rPr>
                <w:i/>
                <w:snapToGrid w:val="0"/>
                <w:color w:val="000000"/>
                <w:szCs w:val="22"/>
                <w:lang w:val="el-GR"/>
              </w:rPr>
            </w:pPr>
          </w:p>
        </w:tc>
        <w:tc>
          <w:tcPr>
            <w:tcW w:w="3095" w:type="dxa"/>
          </w:tcPr>
          <w:p w14:paraId="6937888A" w14:textId="77777777" w:rsidR="008D40A1" w:rsidRPr="00235176" w:rsidRDefault="008D40A1">
            <w:pPr>
              <w:widowControl w:val="0"/>
              <w:tabs>
                <w:tab w:val="left" w:pos="7020"/>
              </w:tabs>
              <w:ind w:left="142" w:hanging="142"/>
              <w:rPr>
                <w:i/>
                <w:color w:val="000000"/>
                <w:szCs w:val="22"/>
                <w:lang w:val="el-GR"/>
              </w:rPr>
            </w:pPr>
          </w:p>
        </w:tc>
      </w:tr>
      <w:tr w:rsidR="008D40A1" w:rsidRPr="00235176" w14:paraId="00911376" w14:textId="77777777">
        <w:trPr>
          <w:cantSplit/>
        </w:trPr>
        <w:tc>
          <w:tcPr>
            <w:tcW w:w="3095" w:type="dxa"/>
          </w:tcPr>
          <w:p w14:paraId="09B5D838" w14:textId="77777777" w:rsidR="008D40A1" w:rsidRPr="00235176" w:rsidRDefault="008D40A1">
            <w:pPr>
              <w:widowControl w:val="0"/>
              <w:rPr>
                <w:color w:val="000000"/>
                <w:szCs w:val="22"/>
                <w:lang w:val="el-GR"/>
              </w:rPr>
            </w:pPr>
            <w:r w:rsidRPr="00235176">
              <w:rPr>
                <w:color w:val="000000"/>
                <w:szCs w:val="22"/>
                <w:lang w:val="el-GR"/>
              </w:rPr>
              <w:t xml:space="preserve">Διαταραχές του μεταβολισμού και της θρέψης </w:t>
            </w:r>
          </w:p>
        </w:tc>
        <w:tc>
          <w:tcPr>
            <w:tcW w:w="3095" w:type="dxa"/>
          </w:tcPr>
          <w:p w14:paraId="20349EE2" w14:textId="77777777" w:rsidR="008D40A1" w:rsidRPr="00235176" w:rsidRDefault="008D40A1">
            <w:pPr>
              <w:widowControl w:val="0"/>
              <w:rPr>
                <w:snapToGrid w:val="0"/>
                <w:color w:val="000000"/>
                <w:szCs w:val="22"/>
                <w:lang w:val="el-GR"/>
              </w:rPr>
            </w:pPr>
            <w:r w:rsidRPr="00235176">
              <w:rPr>
                <w:i/>
                <w:snapToGrid w:val="0"/>
                <w:color w:val="000000"/>
                <w:szCs w:val="22"/>
                <w:lang w:val="el-GR"/>
              </w:rPr>
              <w:t>Συχνές:</w:t>
            </w:r>
            <w:r w:rsidRPr="00235176">
              <w:rPr>
                <w:snapToGrid w:val="0"/>
                <w:color w:val="000000"/>
                <w:szCs w:val="22"/>
                <w:lang w:val="el-GR"/>
              </w:rPr>
              <w:t xml:space="preserve"> ανορεξία</w:t>
            </w:r>
          </w:p>
          <w:p w14:paraId="1DC002F8" w14:textId="77777777" w:rsidR="008D40A1" w:rsidRPr="00235176" w:rsidRDefault="00B1737E">
            <w:pPr>
              <w:widowControl w:val="0"/>
              <w:rPr>
                <w:color w:val="000000"/>
                <w:szCs w:val="22"/>
                <w:lang w:val="el-GR"/>
              </w:rPr>
            </w:pPr>
            <w:r w:rsidRPr="007F1655">
              <w:rPr>
                <w:i/>
                <w:szCs w:val="24"/>
                <w:lang w:val="el-GR"/>
              </w:rPr>
              <w:t>Πολύ σπάνιες</w:t>
            </w:r>
            <w:r w:rsidRPr="00E60E13">
              <w:rPr>
                <w:szCs w:val="24"/>
                <w:lang w:val="el-GR"/>
              </w:rPr>
              <w:t>:</w:t>
            </w:r>
            <w:r w:rsidRPr="00633DB2">
              <w:rPr>
                <w:szCs w:val="24"/>
                <w:lang w:val="el-GR"/>
              </w:rPr>
              <w:t xml:space="preserve"> </w:t>
            </w:r>
            <w:r w:rsidRPr="00E60E13">
              <w:rPr>
                <w:szCs w:val="24"/>
                <w:lang w:val="el-GR"/>
              </w:rPr>
              <w:t>Γαλακτική οξέωση</w:t>
            </w:r>
          </w:p>
        </w:tc>
        <w:tc>
          <w:tcPr>
            <w:tcW w:w="3095" w:type="dxa"/>
          </w:tcPr>
          <w:p w14:paraId="6A3EA6C7" w14:textId="77777777" w:rsidR="008D40A1" w:rsidRPr="00B1737E" w:rsidRDefault="00B1737E" w:rsidP="00B1737E">
            <w:pPr>
              <w:widowControl w:val="0"/>
              <w:tabs>
                <w:tab w:val="left" w:pos="7020"/>
              </w:tabs>
              <w:ind w:left="50" w:hanging="50"/>
              <w:rPr>
                <w:color w:val="000000"/>
                <w:szCs w:val="22"/>
                <w:lang w:val="el-GR"/>
              </w:rPr>
            </w:pPr>
            <w:r w:rsidRPr="007F1655">
              <w:rPr>
                <w:i/>
                <w:szCs w:val="24"/>
                <w:lang w:val="el-GR"/>
              </w:rPr>
              <w:t>Πολύ σπάνιες</w:t>
            </w:r>
            <w:r w:rsidRPr="00E60E13">
              <w:rPr>
                <w:szCs w:val="24"/>
                <w:lang w:val="el-GR"/>
              </w:rPr>
              <w:t>:</w:t>
            </w:r>
            <w:r w:rsidRPr="00E60E13">
              <w:rPr>
                <w:szCs w:val="24"/>
                <w:lang w:val="en-US"/>
              </w:rPr>
              <w:t xml:space="preserve"> </w:t>
            </w:r>
            <w:r w:rsidRPr="00E60E13">
              <w:rPr>
                <w:szCs w:val="24"/>
                <w:lang w:val="el-GR"/>
              </w:rPr>
              <w:t>Γαλακτική οξέωση</w:t>
            </w:r>
          </w:p>
        </w:tc>
      </w:tr>
      <w:tr w:rsidR="008D40A1" w:rsidRPr="00205CE6" w14:paraId="7F7A1E20" w14:textId="77777777">
        <w:trPr>
          <w:cantSplit/>
        </w:trPr>
        <w:tc>
          <w:tcPr>
            <w:tcW w:w="3095" w:type="dxa"/>
          </w:tcPr>
          <w:p w14:paraId="58A4504F" w14:textId="77777777" w:rsidR="008D40A1" w:rsidRPr="00235176" w:rsidRDefault="008D40A1">
            <w:pPr>
              <w:widowControl w:val="0"/>
              <w:rPr>
                <w:color w:val="000000"/>
                <w:szCs w:val="22"/>
                <w:lang w:val="el-GR"/>
              </w:rPr>
            </w:pPr>
            <w:r w:rsidRPr="00235176">
              <w:rPr>
                <w:color w:val="000000"/>
                <w:szCs w:val="22"/>
                <w:lang w:val="el-GR"/>
              </w:rPr>
              <w:t xml:space="preserve">Διαταραχές του νευρικού συστήματος </w:t>
            </w:r>
          </w:p>
        </w:tc>
        <w:tc>
          <w:tcPr>
            <w:tcW w:w="3095" w:type="dxa"/>
          </w:tcPr>
          <w:p w14:paraId="32A9DA9E" w14:textId="77777777" w:rsidR="008D40A1" w:rsidRPr="00235176" w:rsidRDefault="008D40A1">
            <w:pPr>
              <w:widowControl w:val="0"/>
              <w:rPr>
                <w:i/>
                <w:color w:val="000000"/>
                <w:szCs w:val="22"/>
                <w:lang w:val="el-GR"/>
              </w:rPr>
            </w:pPr>
            <w:r w:rsidRPr="00235176">
              <w:rPr>
                <w:i/>
                <w:snapToGrid w:val="0"/>
                <w:color w:val="000000"/>
                <w:szCs w:val="22"/>
                <w:lang w:val="el-GR"/>
              </w:rPr>
              <w:t xml:space="preserve">Συχνές: </w:t>
            </w:r>
            <w:r w:rsidRPr="00235176">
              <w:rPr>
                <w:snapToGrid w:val="0"/>
                <w:color w:val="000000"/>
                <w:szCs w:val="22"/>
                <w:lang w:val="el-GR"/>
              </w:rPr>
              <w:t>κεφαλαλγία</w:t>
            </w:r>
          </w:p>
        </w:tc>
        <w:tc>
          <w:tcPr>
            <w:tcW w:w="3095" w:type="dxa"/>
          </w:tcPr>
          <w:p w14:paraId="39349E44" w14:textId="77777777" w:rsidR="008D40A1" w:rsidRPr="00235176" w:rsidRDefault="00422ACE">
            <w:pPr>
              <w:widowControl w:val="0"/>
              <w:tabs>
                <w:tab w:val="left" w:pos="7020"/>
              </w:tabs>
              <w:ind w:left="142" w:hanging="142"/>
              <w:rPr>
                <w:color w:val="000000"/>
                <w:szCs w:val="22"/>
                <w:lang w:val="el-GR"/>
              </w:rPr>
            </w:pPr>
            <w:r w:rsidRPr="00235176">
              <w:rPr>
                <w:i/>
                <w:color w:val="000000"/>
                <w:szCs w:val="22"/>
                <w:lang w:val="el-GR"/>
              </w:rPr>
              <w:t xml:space="preserve">Συχνές: </w:t>
            </w:r>
            <w:r w:rsidRPr="00235176">
              <w:rPr>
                <w:color w:val="000000"/>
                <w:szCs w:val="22"/>
                <w:lang w:val="el-GR"/>
              </w:rPr>
              <w:t>κεφαλαλγία</w:t>
            </w:r>
            <w:r w:rsidR="008D40A1" w:rsidRPr="00235176">
              <w:rPr>
                <w:i/>
                <w:color w:val="000000"/>
                <w:szCs w:val="22"/>
                <w:lang w:val="el-GR"/>
              </w:rPr>
              <w:t xml:space="preserve">, </w:t>
            </w:r>
            <w:r w:rsidR="008D40A1" w:rsidRPr="00235176">
              <w:rPr>
                <w:color w:val="000000"/>
                <w:szCs w:val="22"/>
                <w:lang w:val="el-GR"/>
              </w:rPr>
              <w:t>αϋπνία</w:t>
            </w:r>
            <w:r w:rsidR="008D40A1" w:rsidRPr="00235176">
              <w:rPr>
                <w:i/>
                <w:color w:val="000000"/>
                <w:szCs w:val="22"/>
                <w:lang w:val="el-GR"/>
              </w:rPr>
              <w:t xml:space="preserve">. </w:t>
            </w:r>
          </w:p>
          <w:p w14:paraId="32A85964" w14:textId="77777777" w:rsidR="008D40A1" w:rsidRPr="00235176" w:rsidRDefault="008D40A1">
            <w:pPr>
              <w:widowControl w:val="0"/>
              <w:rPr>
                <w:i/>
                <w:color w:val="000000"/>
                <w:szCs w:val="22"/>
                <w:lang w:val="el-GR"/>
              </w:rPr>
            </w:pPr>
            <w:r w:rsidRPr="00235176">
              <w:rPr>
                <w:i/>
                <w:color w:val="000000"/>
                <w:szCs w:val="22"/>
                <w:lang w:val="el-GR"/>
              </w:rPr>
              <w:t>Πολύ σπάνιες:</w:t>
            </w:r>
            <w:r w:rsidRPr="00235176">
              <w:rPr>
                <w:color w:val="000000"/>
                <w:szCs w:val="22"/>
                <w:lang w:val="el-GR"/>
              </w:rPr>
              <w:t xml:space="preserve"> Έχουν αναφερθεί περιπτώσεις περιφερικής νευροπάθειας (ή παραισθησίας)</w:t>
            </w:r>
          </w:p>
        </w:tc>
      </w:tr>
      <w:tr w:rsidR="008D40A1" w:rsidRPr="00235176" w14:paraId="5BFD7799" w14:textId="77777777">
        <w:trPr>
          <w:cantSplit/>
        </w:trPr>
        <w:tc>
          <w:tcPr>
            <w:tcW w:w="3095" w:type="dxa"/>
          </w:tcPr>
          <w:p w14:paraId="0AE2B8CD" w14:textId="77777777" w:rsidR="008D40A1" w:rsidRPr="00235176" w:rsidRDefault="008D40A1" w:rsidP="00A97DC9">
            <w:pPr>
              <w:widowControl w:val="0"/>
              <w:rPr>
                <w:color w:val="000000"/>
                <w:szCs w:val="22"/>
                <w:lang w:val="el-GR"/>
              </w:rPr>
            </w:pPr>
            <w:r w:rsidRPr="00235176">
              <w:rPr>
                <w:color w:val="000000"/>
                <w:szCs w:val="22"/>
                <w:lang w:val="el-GR"/>
              </w:rPr>
              <w:t>Διαταραχές του αναπνευστικού συστήματος, του θώρακα  και του μεσοθωρ</w:t>
            </w:r>
            <w:r w:rsidR="00A97DC9">
              <w:rPr>
                <w:color w:val="000000"/>
                <w:szCs w:val="22"/>
                <w:lang w:val="el-GR"/>
              </w:rPr>
              <w:t>ά</w:t>
            </w:r>
            <w:r w:rsidRPr="00235176">
              <w:rPr>
                <w:color w:val="000000"/>
                <w:szCs w:val="22"/>
                <w:lang w:val="el-GR"/>
              </w:rPr>
              <w:t>κ</w:t>
            </w:r>
            <w:r w:rsidR="00A97DC9">
              <w:rPr>
                <w:color w:val="000000"/>
                <w:szCs w:val="22"/>
                <w:lang w:val="el-GR"/>
              </w:rPr>
              <w:t>ι</w:t>
            </w:r>
            <w:r w:rsidRPr="00235176">
              <w:rPr>
                <w:color w:val="000000"/>
                <w:szCs w:val="22"/>
                <w:lang w:val="el-GR"/>
              </w:rPr>
              <w:t xml:space="preserve">ου </w:t>
            </w:r>
          </w:p>
        </w:tc>
        <w:tc>
          <w:tcPr>
            <w:tcW w:w="3095" w:type="dxa"/>
          </w:tcPr>
          <w:p w14:paraId="36D837A9" w14:textId="77777777" w:rsidR="008D40A1" w:rsidRPr="00235176" w:rsidRDefault="008D40A1">
            <w:pPr>
              <w:widowControl w:val="0"/>
              <w:rPr>
                <w:color w:val="000000"/>
                <w:szCs w:val="22"/>
                <w:lang w:val="el-GR"/>
              </w:rPr>
            </w:pPr>
          </w:p>
        </w:tc>
        <w:tc>
          <w:tcPr>
            <w:tcW w:w="3095" w:type="dxa"/>
          </w:tcPr>
          <w:p w14:paraId="1FDC2829" w14:textId="77777777" w:rsidR="008D40A1" w:rsidRPr="00235176" w:rsidRDefault="008D40A1">
            <w:pPr>
              <w:widowControl w:val="0"/>
              <w:rPr>
                <w:color w:val="000000"/>
                <w:szCs w:val="22"/>
                <w:lang w:val="el-GR"/>
              </w:rPr>
            </w:pPr>
            <w:r w:rsidRPr="00235176">
              <w:rPr>
                <w:i/>
                <w:color w:val="000000"/>
                <w:szCs w:val="22"/>
                <w:lang w:val="el-GR"/>
              </w:rPr>
              <w:t>Συχνές:</w:t>
            </w:r>
            <w:r w:rsidRPr="00235176">
              <w:rPr>
                <w:color w:val="000000"/>
                <w:szCs w:val="22"/>
                <w:lang w:val="el-GR"/>
              </w:rPr>
              <w:t xml:space="preserve"> Bήχας, ρινικά συμπτώματα</w:t>
            </w:r>
          </w:p>
        </w:tc>
      </w:tr>
      <w:tr w:rsidR="008D40A1" w:rsidRPr="00235176" w14:paraId="722F89EB" w14:textId="77777777">
        <w:trPr>
          <w:cantSplit/>
        </w:trPr>
        <w:tc>
          <w:tcPr>
            <w:tcW w:w="3095" w:type="dxa"/>
          </w:tcPr>
          <w:p w14:paraId="25E20618" w14:textId="77777777" w:rsidR="008D40A1" w:rsidRPr="00235176" w:rsidRDefault="008D40A1">
            <w:pPr>
              <w:widowControl w:val="0"/>
              <w:rPr>
                <w:szCs w:val="22"/>
                <w:lang w:val="el-GR"/>
              </w:rPr>
            </w:pPr>
            <w:r w:rsidRPr="00235176">
              <w:rPr>
                <w:color w:val="000000"/>
                <w:szCs w:val="22"/>
                <w:lang w:val="el-GR"/>
              </w:rPr>
              <w:t xml:space="preserve">Διαταραχές </w:t>
            </w:r>
            <w:r w:rsidRPr="00235176">
              <w:rPr>
                <w:szCs w:val="22"/>
                <w:lang w:val="el-GR"/>
              </w:rPr>
              <w:t>του γαστρεντερικού συστήματος</w:t>
            </w:r>
          </w:p>
          <w:p w14:paraId="6B109491" w14:textId="77777777" w:rsidR="008D40A1" w:rsidRPr="00235176" w:rsidRDefault="008D40A1">
            <w:pPr>
              <w:widowControl w:val="0"/>
              <w:rPr>
                <w:color w:val="000000"/>
                <w:szCs w:val="22"/>
                <w:lang w:val="el-GR"/>
              </w:rPr>
            </w:pPr>
          </w:p>
        </w:tc>
        <w:tc>
          <w:tcPr>
            <w:tcW w:w="3095" w:type="dxa"/>
          </w:tcPr>
          <w:p w14:paraId="7620744F" w14:textId="77777777" w:rsidR="008D40A1" w:rsidRPr="00235176" w:rsidRDefault="008D40A1">
            <w:pPr>
              <w:widowControl w:val="0"/>
              <w:rPr>
                <w:snapToGrid w:val="0"/>
                <w:color w:val="000000"/>
                <w:szCs w:val="22"/>
                <w:lang w:val="el-GR"/>
              </w:rPr>
            </w:pPr>
            <w:r w:rsidRPr="00235176">
              <w:rPr>
                <w:i/>
                <w:snapToGrid w:val="0"/>
                <w:color w:val="000000"/>
                <w:szCs w:val="22"/>
                <w:lang w:val="el-GR"/>
              </w:rPr>
              <w:t>Συχνές</w:t>
            </w:r>
            <w:r w:rsidRPr="00235176">
              <w:rPr>
                <w:snapToGrid w:val="0"/>
                <w:color w:val="000000"/>
                <w:szCs w:val="22"/>
                <w:lang w:val="el-GR"/>
              </w:rPr>
              <w:t>:</w:t>
            </w:r>
            <w:r w:rsidRPr="00235176">
              <w:rPr>
                <w:i/>
                <w:snapToGrid w:val="0"/>
                <w:color w:val="000000"/>
                <w:szCs w:val="22"/>
                <w:lang w:val="el-GR"/>
              </w:rPr>
              <w:t xml:space="preserve"> </w:t>
            </w:r>
            <w:r w:rsidRPr="00235176">
              <w:rPr>
                <w:snapToGrid w:val="0"/>
                <w:color w:val="000000"/>
                <w:szCs w:val="22"/>
                <w:lang w:val="el-GR"/>
              </w:rPr>
              <w:t xml:space="preserve">ναυτία, έμετος, διάρροια </w:t>
            </w:r>
          </w:p>
          <w:p w14:paraId="561B01CB" w14:textId="77777777" w:rsidR="008D40A1" w:rsidRPr="00235176" w:rsidRDefault="008D40A1">
            <w:pPr>
              <w:widowControl w:val="0"/>
              <w:rPr>
                <w:snapToGrid w:val="0"/>
                <w:color w:val="000000"/>
                <w:szCs w:val="22"/>
                <w:lang w:val="el-GR"/>
              </w:rPr>
            </w:pPr>
          </w:p>
          <w:p w14:paraId="6520B5C4" w14:textId="77777777" w:rsidR="008D40A1" w:rsidRPr="00235176" w:rsidRDefault="00422ACE">
            <w:pPr>
              <w:widowControl w:val="0"/>
              <w:rPr>
                <w:color w:val="000000"/>
                <w:szCs w:val="22"/>
                <w:lang w:val="el-GR"/>
              </w:rPr>
            </w:pPr>
            <w:r w:rsidRPr="00235176">
              <w:rPr>
                <w:i/>
                <w:snapToGrid w:val="0"/>
                <w:color w:val="000000"/>
                <w:szCs w:val="22"/>
                <w:lang w:val="el-GR"/>
              </w:rPr>
              <w:t>Σπάνιες</w:t>
            </w:r>
            <w:r w:rsidRPr="00235176">
              <w:rPr>
                <w:i/>
                <w:color w:val="000000"/>
                <w:szCs w:val="22"/>
                <w:lang w:val="el-GR"/>
              </w:rPr>
              <w:t xml:space="preserve">: </w:t>
            </w:r>
            <w:r w:rsidRPr="00235176">
              <w:rPr>
                <w:color w:val="000000"/>
                <w:szCs w:val="22"/>
                <w:lang w:val="el-GR"/>
              </w:rPr>
              <w:t>έχει</w:t>
            </w:r>
            <w:r w:rsidR="008D40A1" w:rsidRPr="00235176">
              <w:rPr>
                <w:color w:val="000000"/>
                <w:szCs w:val="22"/>
                <w:lang w:val="el-GR"/>
              </w:rPr>
              <w:t xml:space="preserve"> αναφερθεί παγκρεατίτιδα, αλλά η αιτιολογική σχέση με τη θεραπεία με αβακαβίρη δεν είναι σίγουρη</w:t>
            </w:r>
          </w:p>
          <w:p w14:paraId="32EA050F" w14:textId="77777777" w:rsidR="008D40A1" w:rsidRPr="00235176" w:rsidRDefault="008D40A1">
            <w:pPr>
              <w:widowControl w:val="0"/>
              <w:rPr>
                <w:color w:val="000000"/>
                <w:szCs w:val="22"/>
                <w:lang w:val="el-GR"/>
              </w:rPr>
            </w:pPr>
          </w:p>
        </w:tc>
        <w:tc>
          <w:tcPr>
            <w:tcW w:w="3095" w:type="dxa"/>
          </w:tcPr>
          <w:p w14:paraId="56D0D6A8" w14:textId="77777777" w:rsidR="008D40A1" w:rsidRPr="00235176" w:rsidRDefault="008D40A1">
            <w:pPr>
              <w:widowControl w:val="0"/>
              <w:rPr>
                <w:color w:val="000000"/>
                <w:szCs w:val="22"/>
                <w:lang w:val="el-GR"/>
              </w:rPr>
            </w:pPr>
            <w:r w:rsidRPr="00235176">
              <w:rPr>
                <w:i/>
                <w:color w:val="000000"/>
                <w:szCs w:val="22"/>
                <w:lang w:val="el-GR"/>
              </w:rPr>
              <w:t xml:space="preserve">Συχνές: </w:t>
            </w:r>
            <w:r w:rsidRPr="00235176">
              <w:rPr>
                <w:color w:val="000000"/>
                <w:szCs w:val="22"/>
                <w:lang w:val="el-GR"/>
              </w:rPr>
              <w:t>Ναυτία, έμετος, κοιλιακό άλγος ή κράμπες, διάρροια</w:t>
            </w:r>
          </w:p>
          <w:p w14:paraId="24C7CC71" w14:textId="77777777" w:rsidR="008D40A1" w:rsidRPr="00235176" w:rsidRDefault="008D40A1">
            <w:pPr>
              <w:widowControl w:val="0"/>
              <w:rPr>
                <w:color w:val="000000"/>
                <w:szCs w:val="22"/>
                <w:lang w:val="el-GR"/>
              </w:rPr>
            </w:pPr>
            <w:r w:rsidRPr="00235176">
              <w:rPr>
                <w:i/>
                <w:color w:val="000000"/>
                <w:szCs w:val="22"/>
                <w:lang w:val="el-GR"/>
              </w:rPr>
              <w:t>Σπάνιες:</w:t>
            </w:r>
            <w:r w:rsidRPr="00235176">
              <w:rPr>
                <w:color w:val="000000"/>
                <w:szCs w:val="22"/>
                <w:lang w:val="el-GR"/>
              </w:rPr>
              <w:t xml:space="preserve"> Αύξηση της αμυλάσης ορού. Έχουν αναφερθεί περιπτώσεις παγκρεατίτιδας</w:t>
            </w:r>
          </w:p>
          <w:p w14:paraId="1FFAC3A0" w14:textId="77777777" w:rsidR="008D40A1" w:rsidRPr="00235176" w:rsidRDefault="008D40A1">
            <w:pPr>
              <w:widowControl w:val="0"/>
              <w:rPr>
                <w:color w:val="000000"/>
                <w:szCs w:val="22"/>
                <w:lang w:val="el-GR"/>
              </w:rPr>
            </w:pPr>
          </w:p>
        </w:tc>
      </w:tr>
      <w:tr w:rsidR="008D40A1" w:rsidRPr="00235176" w14:paraId="33983D9F" w14:textId="77777777">
        <w:trPr>
          <w:cantSplit/>
        </w:trPr>
        <w:tc>
          <w:tcPr>
            <w:tcW w:w="3095" w:type="dxa"/>
          </w:tcPr>
          <w:p w14:paraId="24CAF070" w14:textId="77777777" w:rsidR="008D40A1" w:rsidRPr="00235176" w:rsidRDefault="008D40A1">
            <w:pPr>
              <w:widowControl w:val="0"/>
              <w:rPr>
                <w:color w:val="000000"/>
                <w:szCs w:val="22"/>
                <w:lang w:val="el-GR"/>
              </w:rPr>
            </w:pPr>
            <w:r w:rsidRPr="00235176">
              <w:rPr>
                <w:color w:val="000000"/>
                <w:szCs w:val="22"/>
                <w:lang w:val="el-GR"/>
              </w:rPr>
              <w:t>Διαταραχές του ήπατος και των χοληφόρων</w:t>
            </w:r>
          </w:p>
        </w:tc>
        <w:tc>
          <w:tcPr>
            <w:tcW w:w="3095" w:type="dxa"/>
          </w:tcPr>
          <w:p w14:paraId="1876BA1A" w14:textId="77777777" w:rsidR="008D40A1" w:rsidRPr="00235176" w:rsidRDefault="008D40A1">
            <w:pPr>
              <w:widowControl w:val="0"/>
              <w:rPr>
                <w:color w:val="000000"/>
                <w:szCs w:val="22"/>
                <w:lang w:val="el-GR"/>
              </w:rPr>
            </w:pPr>
          </w:p>
        </w:tc>
        <w:tc>
          <w:tcPr>
            <w:tcW w:w="3095" w:type="dxa"/>
          </w:tcPr>
          <w:p w14:paraId="1DCE40E1" w14:textId="77777777" w:rsidR="008D40A1" w:rsidRPr="00235176" w:rsidRDefault="008D40A1">
            <w:pPr>
              <w:widowControl w:val="0"/>
              <w:rPr>
                <w:color w:val="000000"/>
                <w:szCs w:val="22"/>
                <w:lang w:val="el-GR"/>
              </w:rPr>
            </w:pPr>
            <w:r w:rsidRPr="00235176">
              <w:rPr>
                <w:i/>
                <w:color w:val="000000"/>
                <w:szCs w:val="22"/>
                <w:lang w:val="el-GR"/>
              </w:rPr>
              <w:t>Όχι συχνές:</w:t>
            </w:r>
            <w:r w:rsidRPr="00235176">
              <w:rPr>
                <w:color w:val="000000"/>
                <w:szCs w:val="22"/>
                <w:lang w:val="el-GR"/>
              </w:rPr>
              <w:t xml:space="preserve"> Παροδική αύξηση των ηπατικών ενζύμων (AST, </w:t>
            </w:r>
            <w:smartTag w:uri="urn:schemas-microsoft-com:office:smarttags" w:element="stockticker">
              <w:r w:rsidRPr="00235176">
                <w:rPr>
                  <w:color w:val="000000"/>
                  <w:szCs w:val="22"/>
                  <w:lang w:val="el-GR"/>
                </w:rPr>
                <w:t>ALT</w:t>
              </w:r>
            </w:smartTag>
            <w:r w:rsidRPr="00235176">
              <w:rPr>
                <w:color w:val="000000"/>
                <w:szCs w:val="22"/>
                <w:lang w:val="el-GR"/>
              </w:rPr>
              <w:t xml:space="preserve">), </w:t>
            </w:r>
          </w:p>
          <w:p w14:paraId="0C9BAB84" w14:textId="77777777" w:rsidR="008D40A1" w:rsidRPr="00235176" w:rsidRDefault="008D40A1">
            <w:pPr>
              <w:widowControl w:val="0"/>
              <w:rPr>
                <w:color w:val="000000"/>
                <w:szCs w:val="22"/>
                <w:lang w:val="el-GR"/>
              </w:rPr>
            </w:pPr>
            <w:r w:rsidRPr="00235176">
              <w:rPr>
                <w:i/>
                <w:color w:val="000000"/>
                <w:szCs w:val="22"/>
                <w:lang w:val="el-GR"/>
              </w:rPr>
              <w:t>Σπάνιες:</w:t>
            </w:r>
            <w:r w:rsidRPr="00235176">
              <w:rPr>
                <w:color w:val="000000"/>
                <w:szCs w:val="22"/>
                <w:lang w:val="el-GR"/>
              </w:rPr>
              <w:t xml:space="preserve"> Ηπατίτιδα</w:t>
            </w:r>
          </w:p>
          <w:p w14:paraId="4B0FAE22" w14:textId="77777777" w:rsidR="008D40A1" w:rsidRPr="00235176" w:rsidRDefault="008D40A1">
            <w:pPr>
              <w:widowControl w:val="0"/>
              <w:rPr>
                <w:color w:val="000000"/>
                <w:szCs w:val="22"/>
                <w:lang w:val="el-GR"/>
              </w:rPr>
            </w:pPr>
          </w:p>
        </w:tc>
      </w:tr>
      <w:tr w:rsidR="008D40A1" w:rsidRPr="00205CE6" w14:paraId="5D769FCD" w14:textId="77777777">
        <w:trPr>
          <w:cantSplit/>
        </w:trPr>
        <w:tc>
          <w:tcPr>
            <w:tcW w:w="3095" w:type="dxa"/>
          </w:tcPr>
          <w:p w14:paraId="7280CC7C" w14:textId="77777777" w:rsidR="008D40A1" w:rsidRPr="00235176" w:rsidRDefault="008D40A1">
            <w:pPr>
              <w:widowControl w:val="0"/>
              <w:rPr>
                <w:color w:val="000000"/>
                <w:szCs w:val="22"/>
                <w:lang w:val="el-GR"/>
              </w:rPr>
            </w:pPr>
            <w:r w:rsidRPr="00235176">
              <w:rPr>
                <w:color w:val="000000"/>
                <w:szCs w:val="22"/>
                <w:lang w:val="el-GR"/>
              </w:rPr>
              <w:lastRenderedPageBreak/>
              <w:t xml:space="preserve">Διαταραχές του δέρματος και του υποδόριου ιστού </w:t>
            </w:r>
          </w:p>
        </w:tc>
        <w:tc>
          <w:tcPr>
            <w:tcW w:w="3095" w:type="dxa"/>
          </w:tcPr>
          <w:p w14:paraId="52319513" w14:textId="77777777" w:rsidR="008D40A1" w:rsidRPr="00235176" w:rsidRDefault="008D40A1">
            <w:pPr>
              <w:widowControl w:val="0"/>
              <w:rPr>
                <w:snapToGrid w:val="0"/>
                <w:color w:val="000000"/>
                <w:szCs w:val="22"/>
                <w:lang w:val="el-GR"/>
              </w:rPr>
            </w:pPr>
            <w:r w:rsidRPr="00235176">
              <w:rPr>
                <w:i/>
                <w:snapToGrid w:val="0"/>
                <w:color w:val="000000"/>
                <w:szCs w:val="22"/>
                <w:lang w:val="el-GR"/>
              </w:rPr>
              <w:t>Συχνές</w:t>
            </w:r>
            <w:r w:rsidRPr="00235176">
              <w:rPr>
                <w:snapToGrid w:val="0"/>
                <w:color w:val="000000"/>
                <w:szCs w:val="22"/>
                <w:lang w:val="el-GR"/>
              </w:rPr>
              <w:t xml:space="preserve">: </w:t>
            </w:r>
            <w:r w:rsidRPr="00235176">
              <w:rPr>
                <w:color w:val="000000"/>
                <w:szCs w:val="22"/>
                <w:lang w:val="el-GR"/>
              </w:rPr>
              <w:t>Εξάνθημα</w:t>
            </w:r>
            <w:r w:rsidRPr="00235176">
              <w:rPr>
                <w:snapToGrid w:val="0"/>
                <w:color w:val="000000"/>
                <w:szCs w:val="22"/>
                <w:lang w:val="el-GR"/>
              </w:rPr>
              <w:t xml:space="preserve"> (χωρίς συστηματικά συμπτώματα)</w:t>
            </w:r>
          </w:p>
          <w:p w14:paraId="5330E69F" w14:textId="77777777" w:rsidR="008D40A1" w:rsidRPr="00235176" w:rsidRDefault="008D40A1">
            <w:pPr>
              <w:widowControl w:val="0"/>
              <w:rPr>
                <w:snapToGrid w:val="0"/>
                <w:color w:val="000000"/>
                <w:szCs w:val="22"/>
                <w:lang w:val="el-GR"/>
              </w:rPr>
            </w:pPr>
            <w:r w:rsidRPr="00235176">
              <w:rPr>
                <w:i/>
                <w:snapToGrid w:val="0"/>
                <w:color w:val="000000"/>
                <w:szCs w:val="22"/>
                <w:lang w:val="el-GR"/>
              </w:rPr>
              <w:t>Πολύ σπάνιες</w:t>
            </w:r>
            <w:r w:rsidRPr="00235176">
              <w:rPr>
                <w:snapToGrid w:val="0"/>
                <w:color w:val="000000"/>
                <w:szCs w:val="22"/>
                <w:lang w:val="el-GR"/>
              </w:rPr>
              <w:t>: πολύμορφο ερύθημα, σύνδρομο Stevens-Johnson και τοξική επιδερμική νεκρόλυση</w:t>
            </w:r>
          </w:p>
          <w:p w14:paraId="160C511C" w14:textId="77777777" w:rsidR="008D40A1" w:rsidRPr="00235176" w:rsidRDefault="008D40A1">
            <w:pPr>
              <w:widowControl w:val="0"/>
              <w:rPr>
                <w:color w:val="000000"/>
                <w:szCs w:val="22"/>
                <w:lang w:val="el-GR"/>
              </w:rPr>
            </w:pPr>
          </w:p>
        </w:tc>
        <w:tc>
          <w:tcPr>
            <w:tcW w:w="3095" w:type="dxa"/>
          </w:tcPr>
          <w:p w14:paraId="71904F7F" w14:textId="77777777" w:rsidR="008D40A1" w:rsidRPr="00235176" w:rsidRDefault="008D40A1">
            <w:pPr>
              <w:widowControl w:val="0"/>
              <w:rPr>
                <w:color w:val="000000"/>
                <w:szCs w:val="22"/>
                <w:lang w:val="el-GR"/>
              </w:rPr>
            </w:pPr>
            <w:r w:rsidRPr="00235176">
              <w:rPr>
                <w:i/>
                <w:color w:val="000000"/>
                <w:szCs w:val="22"/>
                <w:lang w:val="el-GR"/>
              </w:rPr>
              <w:t>Συχνές:</w:t>
            </w:r>
            <w:r w:rsidRPr="00235176">
              <w:rPr>
                <w:color w:val="000000"/>
                <w:szCs w:val="22"/>
                <w:lang w:val="el-GR"/>
              </w:rPr>
              <w:t xml:space="preserve"> Εξάνθημα, αλωπεκία</w:t>
            </w:r>
          </w:p>
          <w:p w14:paraId="4846C168" w14:textId="77777777" w:rsidR="00237F88" w:rsidRPr="00235176" w:rsidRDefault="00237F88">
            <w:pPr>
              <w:widowControl w:val="0"/>
              <w:rPr>
                <w:color w:val="000000"/>
                <w:szCs w:val="22"/>
                <w:lang w:val="el-GR"/>
              </w:rPr>
            </w:pPr>
            <w:r w:rsidRPr="00235176">
              <w:rPr>
                <w:i/>
                <w:color w:val="000000"/>
                <w:szCs w:val="22"/>
                <w:lang w:val="el-GR"/>
              </w:rPr>
              <w:t xml:space="preserve">Σπάνιες: </w:t>
            </w:r>
            <w:r w:rsidRPr="00235176">
              <w:rPr>
                <w:color w:val="000000"/>
                <w:szCs w:val="22"/>
                <w:lang w:val="el-GR"/>
              </w:rPr>
              <w:t>Αγγειοοίδημα</w:t>
            </w:r>
          </w:p>
        </w:tc>
      </w:tr>
      <w:tr w:rsidR="008D40A1" w:rsidRPr="00205CE6" w14:paraId="7605FB2E" w14:textId="77777777">
        <w:trPr>
          <w:cantSplit/>
        </w:trPr>
        <w:tc>
          <w:tcPr>
            <w:tcW w:w="3095" w:type="dxa"/>
          </w:tcPr>
          <w:p w14:paraId="2ADD6054" w14:textId="77777777" w:rsidR="008D40A1" w:rsidRPr="00235176" w:rsidRDefault="008D40A1">
            <w:pPr>
              <w:widowControl w:val="0"/>
              <w:rPr>
                <w:color w:val="000000"/>
                <w:szCs w:val="22"/>
                <w:lang w:val="el-GR"/>
              </w:rPr>
            </w:pPr>
            <w:r w:rsidRPr="00235176">
              <w:rPr>
                <w:color w:val="000000"/>
                <w:szCs w:val="22"/>
                <w:lang w:val="el-GR"/>
              </w:rPr>
              <w:t>Διαταραχές του μυοσκελετικού συστήματος και του συνδετικού ιστού</w:t>
            </w:r>
          </w:p>
        </w:tc>
        <w:tc>
          <w:tcPr>
            <w:tcW w:w="3095" w:type="dxa"/>
          </w:tcPr>
          <w:p w14:paraId="09C53CBA" w14:textId="77777777" w:rsidR="008D40A1" w:rsidRPr="00235176" w:rsidRDefault="008D40A1">
            <w:pPr>
              <w:widowControl w:val="0"/>
              <w:rPr>
                <w:color w:val="000000"/>
                <w:szCs w:val="22"/>
                <w:lang w:val="el-GR"/>
              </w:rPr>
            </w:pPr>
          </w:p>
        </w:tc>
        <w:tc>
          <w:tcPr>
            <w:tcW w:w="3095" w:type="dxa"/>
          </w:tcPr>
          <w:p w14:paraId="6EB7669C" w14:textId="77777777" w:rsidR="008D40A1" w:rsidRPr="00235176" w:rsidRDefault="008D40A1">
            <w:pPr>
              <w:widowControl w:val="0"/>
              <w:rPr>
                <w:color w:val="000000"/>
                <w:szCs w:val="22"/>
                <w:lang w:val="el-GR"/>
              </w:rPr>
            </w:pPr>
            <w:r w:rsidRPr="00235176">
              <w:rPr>
                <w:i/>
                <w:color w:val="000000"/>
                <w:szCs w:val="22"/>
                <w:lang w:val="el-GR"/>
              </w:rPr>
              <w:t xml:space="preserve">Συχνές: </w:t>
            </w:r>
            <w:r w:rsidRPr="00235176">
              <w:rPr>
                <w:color w:val="000000"/>
                <w:szCs w:val="22"/>
                <w:lang w:val="el-GR"/>
              </w:rPr>
              <w:t>αρθραλγία, μυ</w:t>
            </w:r>
            <w:r w:rsidR="000D40C4" w:rsidRPr="00235176">
              <w:rPr>
                <w:color w:val="000000"/>
                <w:szCs w:val="22"/>
                <w:lang w:val="el-GR"/>
              </w:rPr>
              <w:t>ϊ</w:t>
            </w:r>
            <w:r w:rsidRPr="00235176">
              <w:rPr>
                <w:color w:val="000000"/>
                <w:szCs w:val="22"/>
                <w:lang w:val="el-GR"/>
              </w:rPr>
              <w:t xml:space="preserve">κές διαταραχές </w:t>
            </w:r>
          </w:p>
          <w:p w14:paraId="0CE873F9" w14:textId="77777777" w:rsidR="008D40A1" w:rsidRPr="00235176" w:rsidRDefault="008D40A1">
            <w:pPr>
              <w:widowControl w:val="0"/>
              <w:rPr>
                <w:color w:val="000000"/>
                <w:szCs w:val="22"/>
                <w:lang w:val="el-GR"/>
              </w:rPr>
            </w:pPr>
            <w:r w:rsidRPr="00235176">
              <w:rPr>
                <w:i/>
                <w:color w:val="000000"/>
                <w:szCs w:val="22"/>
                <w:lang w:val="el-GR"/>
              </w:rPr>
              <w:t>Σπάνιες:</w:t>
            </w:r>
            <w:r w:rsidRPr="00235176">
              <w:rPr>
                <w:color w:val="000000"/>
                <w:szCs w:val="22"/>
                <w:lang w:val="el-GR"/>
              </w:rPr>
              <w:t xml:space="preserve"> Ραβδομυόλυση</w:t>
            </w:r>
          </w:p>
          <w:p w14:paraId="4CB5D054" w14:textId="77777777" w:rsidR="008D40A1" w:rsidRPr="00235176" w:rsidRDefault="008D40A1">
            <w:pPr>
              <w:widowControl w:val="0"/>
              <w:rPr>
                <w:color w:val="000000"/>
                <w:szCs w:val="22"/>
                <w:lang w:val="el-GR"/>
              </w:rPr>
            </w:pPr>
          </w:p>
        </w:tc>
      </w:tr>
      <w:tr w:rsidR="008D40A1" w:rsidRPr="00205CE6" w14:paraId="61C364E9" w14:textId="77777777">
        <w:trPr>
          <w:cantSplit/>
        </w:trPr>
        <w:tc>
          <w:tcPr>
            <w:tcW w:w="3095" w:type="dxa"/>
          </w:tcPr>
          <w:p w14:paraId="5E821DA7" w14:textId="77777777" w:rsidR="008D40A1" w:rsidRPr="00235176" w:rsidRDefault="008D40A1">
            <w:pPr>
              <w:widowControl w:val="0"/>
              <w:rPr>
                <w:color w:val="000000"/>
                <w:szCs w:val="22"/>
                <w:lang w:val="el-GR"/>
              </w:rPr>
            </w:pPr>
            <w:r w:rsidRPr="00235176">
              <w:rPr>
                <w:color w:val="000000"/>
                <w:szCs w:val="22"/>
                <w:lang w:val="el-GR"/>
              </w:rPr>
              <w:t xml:space="preserve">Γενικές διαταραχές και καταστάσεις της οδού χορήγησης </w:t>
            </w:r>
          </w:p>
          <w:p w14:paraId="40B878F1" w14:textId="77777777" w:rsidR="008D40A1" w:rsidRPr="00235176" w:rsidRDefault="008D40A1">
            <w:pPr>
              <w:widowControl w:val="0"/>
              <w:rPr>
                <w:color w:val="000000"/>
                <w:szCs w:val="22"/>
                <w:lang w:val="el-GR"/>
              </w:rPr>
            </w:pPr>
          </w:p>
        </w:tc>
        <w:tc>
          <w:tcPr>
            <w:tcW w:w="3095" w:type="dxa"/>
          </w:tcPr>
          <w:p w14:paraId="00049743" w14:textId="77777777" w:rsidR="008D40A1" w:rsidRPr="00235176" w:rsidRDefault="008D40A1">
            <w:pPr>
              <w:widowControl w:val="0"/>
              <w:rPr>
                <w:color w:val="000000"/>
                <w:szCs w:val="22"/>
                <w:lang w:val="el-GR"/>
              </w:rPr>
            </w:pPr>
            <w:r w:rsidRPr="00235176">
              <w:rPr>
                <w:i/>
                <w:snapToGrid w:val="0"/>
                <w:color w:val="000000"/>
                <w:szCs w:val="22"/>
                <w:lang w:val="el-GR"/>
              </w:rPr>
              <w:t>Συχνές</w:t>
            </w:r>
            <w:r w:rsidRPr="00235176">
              <w:rPr>
                <w:snapToGrid w:val="0"/>
                <w:color w:val="000000"/>
                <w:szCs w:val="22"/>
                <w:lang w:val="el-GR"/>
              </w:rPr>
              <w:t>: πυρετός, λήθαργος, κόπωση.</w:t>
            </w:r>
          </w:p>
        </w:tc>
        <w:tc>
          <w:tcPr>
            <w:tcW w:w="3095" w:type="dxa"/>
          </w:tcPr>
          <w:p w14:paraId="4B2B936C" w14:textId="77777777" w:rsidR="008D40A1" w:rsidRPr="00235176" w:rsidRDefault="008D40A1">
            <w:pPr>
              <w:widowControl w:val="0"/>
              <w:rPr>
                <w:color w:val="000000"/>
                <w:szCs w:val="22"/>
                <w:lang w:val="el-GR"/>
              </w:rPr>
            </w:pPr>
            <w:r w:rsidRPr="00235176">
              <w:rPr>
                <w:i/>
                <w:color w:val="000000"/>
                <w:szCs w:val="22"/>
                <w:lang w:val="el-GR"/>
              </w:rPr>
              <w:t>Συχνές:</w:t>
            </w:r>
            <w:r w:rsidRPr="00235176">
              <w:rPr>
                <w:color w:val="000000"/>
                <w:szCs w:val="22"/>
                <w:lang w:val="el-GR"/>
              </w:rPr>
              <w:t xml:space="preserve"> κόπωση, αίσθημα κακουχίας, πυρετός.</w:t>
            </w:r>
          </w:p>
        </w:tc>
      </w:tr>
    </w:tbl>
    <w:p w14:paraId="20031BB5" w14:textId="77777777" w:rsidR="008D40A1" w:rsidRPr="00235176" w:rsidRDefault="008D40A1">
      <w:pPr>
        <w:widowControl w:val="0"/>
        <w:ind w:right="32"/>
        <w:rPr>
          <w:color w:val="000000"/>
          <w:szCs w:val="22"/>
          <w:lang w:val="el-GR"/>
        </w:rPr>
      </w:pPr>
    </w:p>
    <w:p w14:paraId="324AB929" w14:textId="77777777" w:rsidR="00237F88" w:rsidRPr="00235176" w:rsidRDefault="00237F88">
      <w:pPr>
        <w:widowControl w:val="0"/>
        <w:ind w:right="32"/>
        <w:rPr>
          <w:color w:val="000000"/>
          <w:szCs w:val="22"/>
          <w:u w:val="single"/>
          <w:lang w:val="el-GR"/>
        </w:rPr>
      </w:pPr>
      <w:r w:rsidRPr="00235176">
        <w:rPr>
          <w:color w:val="000000"/>
          <w:szCs w:val="22"/>
          <w:u w:val="single"/>
          <w:lang w:val="el-GR"/>
        </w:rPr>
        <w:t>Περιγραφή επιλεγμένων ανεπιθύμητων ενεργειών</w:t>
      </w:r>
    </w:p>
    <w:p w14:paraId="77AE1B87" w14:textId="77777777" w:rsidR="00E345B0" w:rsidRPr="00235176" w:rsidRDefault="00E345B0">
      <w:pPr>
        <w:widowControl w:val="0"/>
        <w:ind w:right="32"/>
        <w:rPr>
          <w:color w:val="000000"/>
          <w:szCs w:val="22"/>
          <w:u w:val="single"/>
          <w:lang w:val="el-GR"/>
        </w:rPr>
      </w:pPr>
    </w:p>
    <w:p w14:paraId="6D630EBD" w14:textId="77777777" w:rsidR="00164C4E" w:rsidRPr="00AF06A2" w:rsidRDefault="00164C4E" w:rsidP="00164C4E">
      <w:pPr>
        <w:rPr>
          <w:i/>
          <w:szCs w:val="22"/>
          <w:lang w:val="el-GR"/>
        </w:rPr>
      </w:pPr>
      <w:r w:rsidRPr="00AF06A2">
        <w:rPr>
          <w:i/>
          <w:szCs w:val="22"/>
          <w:lang w:val="el-GR"/>
        </w:rPr>
        <w:t>Υπερευαισθησία στην αβακαβίρη</w:t>
      </w:r>
    </w:p>
    <w:p w14:paraId="0C395CE1" w14:textId="77777777" w:rsidR="00164C4E" w:rsidRPr="00235176" w:rsidRDefault="00164C4E" w:rsidP="00164C4E">
      <w:pPr>
        <w:rPr>
          <w:szCs w:val="22"/>
          <w:lang w:val="el-GR"/>
        </w:rPr>
      </w:pPr>
      <w:r w:rsidRPr="00235176">
        <w:rPr>
          <w:szCs w:val="22"/>
          <w:lang w:val="el-GR"/>
        </w:rPr>
        <w:t xml:space="preserve">Παρακάτω παρατίθενται τα σημεία και τα συμπτώματα αυτής της HSR. Αυτά έχουν </w:t>
      </w:r>
      <w:r w:rsidR="00775217" w:rsidRPr="00235176">
        <w:rPr>
          <w:szCs w:val="22"/>
          <w:lang w:val="el-GR"/>
        </w:rPr>
        <w:t>προσδιοριστεί</w:t>
      </w:r>
      <w:r w:rsidRPr="00235176">
        <w:rPr>
          <w:szCs w:val="22"/>
          <w:lang w:val="el-GR"/>
        </w:rPr>
        <w:t xml:space="preserve"> είτε από κλινικές μελέτες </w:t>
      </w:r>
      <w:r w:rsidR="00A45973">
        <w:rPr>
          <w:szCs w:val="22"/>
          <w:lang w:val="el-GR"/>
        </w:rPr>
        <w:t>ή</w:t>
      </w:r>
      <w:r w:rsidRPr="00235176">
        <w:rPr>
          <w:szCs w:val="22"/>
          <w:lang w:val="el-GR"/>
        </w:rPr>
        <w:t xml:space="preserve"> από </w:t>
      </w:r>
      <w:r w:rsidR="00775217" w:rsidRPr="00235176">
        <w:rPr>
          <w:szCs w:val="22"/>
          <w:lang w:val="el-GR"/>
        </w:rPr>
        <w:t xml:space="preserve">τη μετεγκριτική </w:t>
      </w:r>
      <w:r w:rsidRPr="00235176">
        <w:rPr>
          <w:szCs w:val="22"/>
          <w:lang w:val="el-GR"/>
        </w:rPr>
        <w:t xml:space="preserve">παρακολούθηση. Αυτά που αναφέρθηκαν </w:t>
      </w:r>
      <w:r w:rsidRPr="00235176">
        <w:rPr>
          <w:b/>
          <w:szCs w:val="22"/>
          <w:lang w:val="el-GR"/>
        </w:rPr>
        <w:t>σε τουλάχιστον το 10%</w:t>
      </w:r>
      <w:r w:rsidRPr="00235176">
        <w:rPr>
          <w:szCs w:val="22"/>
          <w:lang w:val="el-GR"/>
        </w:rPr>
        <w:t xml:space="preserve"> των ασθενών με αντίδραση υπερευαισθησίας παρουσιάζονται με έντονη γραφή.</w:t>
      </w:r>
    </w:p>
    <w:p w14:paraId="0FACCCBA" w14:textId="77777777" w:rsidR="00164C4E" w:rsidRPr="00235176" w:rsidRDefault="00164C4E" w:rsidP="00164C4E">
      <w:pPr>
        <w:rPr>
          <w:szCs w:val="22"/>
          <w:lang w:val="el-GR"/>
        </w:rPr>
      </w:pPr>
    </w:p>
    <w:p w14:paraId="7336BCC1" w14:textId="77777777" w:rsidR="00164C4E" w:rsidRPr="00235176" w:rsidRDefault="00164C4E" w:rsidP="00164C4E">
      <w:pPr>
        <w:rPr>
          <w:szCs w:val="22"/>
          <w:lang w:val="el-GR"/>
        </w:rPr>
      </w:pPr>
      <w:r w:rsidRPr="00235176">
        <w:rPr>
          <w:szCs w:val="22"/>
          <w:lang w:val="el-GR"/>
        </w:rPr>
        <w:t xml:space="preserve">Σχεδόν όλοι οι ασθενείς που αναπτύσσουν αντιδράσεις υπερευαισθησίας θα εμφανίσουν πυρετό και/ή εξάνθημα (συνήθως κηλιδοβλατιδώδες ή κνιδωτικό) ως μέρος του συνδρόμου, ωστόσο έχουν εμφανιστεί και αντιδράσεις χωρίς εξάνθημα ή πυρετό. </w:t>
      </w:r>
      <w:r w:rsidR="00775217" w:rsidRPr="00235176">
        <w:rPr>
          <w:szCs w:val="22"/>
          <w:lang w:val="el-GR"/>
        </w:rPr>
        <w:t xml:space="preserve">Άλλα </w:t>
      </w:r>
      <w:r w:rsidRPr="00235176">
        <w:rPr>
          <w:szCs w:val="22"/>
          <w:lang w:val="el-GR"/>
        </w:rPr>
        <w:t xml:space="preserve">βασικά συμπτώματα περιλαμβάνουν γαστρεντερικά, αναπνευστικά ή λειτουργικά συμπτώματα όπως λήθαργο και αίσθημα κακουχίας. </w:t>
      </w:r>
    </w:p>
    <w:p w14:paraId="15F4395E" w14:textId="77777777" w:rsidR="00164C4E" w:rsidRPr="00235176" w:rsidRDefault="00164C4E" w:rsidP="00164C4E">
      <w:pPr>
        <w:rPr>
          <w:szCs w:val="22"/>
          <w:lang w:val="el-GR"/>
        </w:rPr>
      </w:pPr>
    </w:p>
    <w:tbl>
      <w:tblPr>
        <w:tblW w:w="0" w:type="auto"/>
        <w:tblInd w:w="-34" w:type="dxa"/>
        <w:tblLayout w:type="fixed"/>
        <w:tblLook w:val="0000" w:firstRow="0" w:lastRow="0" w:firstColumn="0" w:lastColumn="0" w:noHBand="0" w:noVBand="0"/>
      </w:tblPr>
      <w:tblGrid>
        <w:gridCol w:w="2836"/>
        <w:gridCol w:w="6378"/>
      </w:tblGrid>
      <w:tr w:rsidR="00164C4E" w:rsidRPr="00205CE6" w14:paraId="7A16F732" w14:textId="77777777" w:rsidTr="000E3225">
        <w:trPr>
          <w:trHeight w:val="264"/>
        </w:trPr>
        <w:tc>
          <w:tcPr>
            <w:tcW w:w="2836" w:type="dxa"/>
          </w:tcPr>
          <w:p w14:paraId="55498B5C" w14:textId="77777777" w:rsidR="00164C4E" w:rsidRPr="00235176" w:rsidRDefault="00164C4E" w:rsidP="000E3225">
            <w:pPr>
              <w:rPr>
                <w:szCs w:val="22"/>
                <w:lang w:val="el-GR"/>
              </w:rPr>
            </w:pPr>
            <w:r w:rsidRPr="00235176">
              <w:rPr>
                <w:szCs w:val="22"/>
                <w:lang w:val="el-GR"/>
              </w:rPr>
              <w:t>Δέρμα</w:t>
            </w:r>
          </w:p>
        </w:tc>
        <w:tc>
          <w:tcPr>
            <w:tcW w:w="6378" w:type="dxa"/>
          </w:tcPr>
          <w:p w14:paraId="01743BD1" w14:textId="77777777" w:rsidR="00164C4E" w:rsidRPr="00235176" w:rsidRDefault="00164C4E" w:rsidP="000E3225">
            <w:pPr>
              <w:rPr>
                <w:szCs w:val="22"/>
                <w:lang w:val="el-GR"/>
              </w:rPr>
            </w:pPr>
            <w:r w:rsidRPr="00235176">
              <w:rPr>
                <w:b/>
                <w:szCs w:val="22"/>
                <w:lang w:val="el-GR"/>
              </w:rPr>
              <w:t xml:space="preserve">Εξάνθημα </w:t>
            </w:r>
            <w:r w:rsidRPr="00235176">
              <w:rPr>
                <w:szCs w:val="22"/>
                <w:lang w:val="el-GR"/>
              </w:rPr>
              <w:t>(</w:t>
            </w:r>
            <w:r w:rsidRPr="00235176">
              <w:rPr>
                <w:color w:val="000000"/>
                <w:szCs w:val="22"/>
                <w:lang w:val="el-GR"/>
              </w:rPr>
              <w:t>συνήθως κηλιδοβλατιδώδες ή κνίδωση</w:t>
            </w:r>
            <w:r w:rsidRPr="00235176">
              <w:rPr>
                <w:szCs w:val="22"/>
                <w:lang w:val="el-GR"/>
              </w:rPr>
              <w:t>)</w:t>
            </w:r>
          </w:p>
          <w:p w14:paraId="632769E9" w14:textId="77777777" w:rsidR="00164C4E" w:rsidRPr="00235176" w:rsidRDefault="00164C4E" w:rsidP="000E3225">
            <w:pPr>
              <w:rPr>
                <w:b/>
                <w:szCs w:val="22"/>
                <w:lang w:val="el-GR"/>
              </w:rPr>
            </w:pPr>
          </w:p>
        </w:tc>
      </w:tr>
      <w:tr w:rsidR="00164C4E" w:rsidRPr="00205CE6" w14:paraId="249C8844" w14:textId="77777777" w:rsidTr="000E3225">
        <w:trPr>
          <w:trHeight w:val="264"/>
        </w:trPr>
        <w:tc>
          <w:tcPr>
            <w:tcW w:w="2836" w:type="dxa"/>
          </w:tcPr>
          <w:p w14:paraId="5E161F84" w14:textId="77777777" w:rsidR="00164C4E" w:rsidRPr="00235176" w:rsidRDefault="00164C4E" w:rsidP="000E3225">
            <w:pPr>
              <w:rPr>
                <w:szCs w:val="22"/>
                <w:lang w:val="el-GR"/>
              </w:rPr>
            </w:pPr>
            <w:r w:rsidRPr="00235176">
              <w:rPr>
                <w:i/>
                <w:szCs w:val="22"/>
                <w:lang w:val="el-GR"/>
              </w:rPr>
              <w:t>Γαστρεντερικό σύστημα</w:t>
            </w:r>
          </w:p>
        </w:tc>
        <w:tc>
          <w:tcPr>
            <w:tcW w:w="6378" w:type="dxa"/>
          </w:tcPr>
          <w:p w14:paraId="11C3E997" w14:textId="77777777" w:rsidR="00164C4E" w:rsidRPr="00235176" w:rsidRDefault="00164C4E" w:rsidP="000E3225">
            <w:pPr>
              <w:rPr>
                <w:szCs w:val="22"/>
                <w:lang w:val="el-GR"/>
              </w:rPr>
            </w:pPr>
            <w:r w:rsidRPr="00235176">
              <w:rPr>
                <w:b/>
                <w:color w:val="000000"/>
                <w:szCs w:val="22"/>
                <w:lang w:val="el-GR"/>
              </w:rPr>
              <w:t xml:space="preserve">Ναυτία, έμετος, διάρροια, κοιλιακό άλγος, </w:t>
            </w:r>
            <w:r w:rsidRPr="00235176">
              <w:rPr>
                <w:color w:val="000000"/>
                <w:szCs w:val="22"/>
                <w:lang w:val="el-GR"/>
              </w:rPr>
              <w:t>εξέλκωση του στόματος.</w:t>
            </w:r>
          </w:p>
          <w:p w14:paraId="23E50925" w14:textId="77777777" w:rsidR="00164C4E" w:rsidRPr="00235176" w:rsidRDefault="00164C4E" w:rsidP="000E3225">
            <w:pPr>
              <w:rPr>
                <w:b/>
                <w:szCs w:val="22"/>
                <w:lang w:val="el-GR"/>
              </w:rPr>
            </w:pPr>
          </w:p>
        </w:tc>
      </w:tr>
      <w:tr w:rsidR="00164C4E" w:rsidRPr="00205CE6" w14:paraId="788059F4" w14:textId="77777777" w:rsidTr="000E3225">
        <w:trPr>
          <w:trHeight w:val="264"/>
        </w:trPr>
        <w:tc>
          <w:tcPr>
            <w:tcW w:w="2836" w:type="dxa"/>
          </w:tcPr>
          <w:p w14:paraId="2424588B" w14:textId="77777777" w:rsidR="00164C4E" w:rsidRPr="00235176" w:rsidRDefault="00164C4E" w:rsidP="000E3225">
            <w:pPr>
              <w:rPr>
                <w:szCs w:val="22"/>
                <w:lang w:val="el-GR"/>
              </w:rPr>
            </w:pPr>
            <w:r w:rsidRPr="00235176">
              <w:rPr>
                <w:i/>
                <w:szCs w:val="22"/>
                <w:lang w:val="el-GR"/>
              </w:rPr>
              <w:t>Αναπνευστικό σύστημα</w:t>
            </w:r>
          </w:p>
        </w:tc>
        <w:tc>
          <w:tcPr>
            <w:tcW w:w="6378" w:type="dxa"/>
          </w:tcPr>
          <w:p w14:paraId="21659D0C" w14:textId="77777777" w:rsidR="00164C4E" w:rsidRPr="00235176" w:rsidRDefault="00164C4E" w:rsidP="000E3225">
            <w:pPr>
              <w:rPr>
                <w:szCs w:val="22"/>
                <w:lang w:val="el-GR"/>
              </w:rPr>
            </w:pPr>
            <w:r w:rsidRPr="00235176">
              <w:rPr>
                <w:b/>
                <w:color w:val="000000"/>
                <w:szCs w:val="22"/>
                <w:lang w:val="el-GR"/>
              </w:rPr>
              <w:t>Δύσπνοια</w:t>
            </w:r>
            <w:r w:rsidRPr="00235176">
              <w:rPr>
                <w:color w:val="000000"/>
                <w:szCs w:val="22"/>
                <w:lang w:val="el-GR"/>
              </w:rPr>
              <w:t xml:space="preserve">, </w:t>
            </w:r>
            <w:r w:rsidRPr="00235176">
              <w:rPr>
                <w:b/>
                <w:color w:val="000000"/>
                <w:szCs w:val="22"/>
                <w:lang w:val="el-GR"/>
              </w:rPr>
              <w:t>βήχας</w:t>
            </w:r>
            <w:r w:rsidRPr="00235176">
              <w:rPr>
                <w:color w:val="000000"/>
                <w:szCs w:val="22"/>
                <w:lang w:val="el-GR"/>
              </w:rPr>
              <w:t>, πονόλαιμος, σύνδρομο αναπνευστικής δυσχέρειας ενηλίκων, αναπνευστική ανεπάρκεια</w:t>
            </w:r>
          </w:p>
          <w:p w14:paraId="524692F3" w14:textId="77777777" w:rsidR="00164C4E" w:rsidRPr="00235176" w:rsidRDefault="00164C4E" w:rsidP="000E3225">
            <w:pPr>
              <w:pStyle w:val="bullethead"/>
              <w:tabs>
                <w:tab w:val="left" w:pos="567"/>
              </w:tabs>
              <w:spacing w:before="0" w:line="260" w:lineRule="exact"/>
              <w:rPr>
                <w:kern w:val="0"/>
                <w:szCs w:val="22"/>
                <w:lang w:val="el-GR"/>
              </w:rPr>
            </w:pPr>
          </w:p>
        </w:tc>
      </w:tr>
      <w:tr w:rsidR="00164C4E" w:rsidRPr="00205CE6" w14:paraId="5A89F35C" w14:textId="77777777" w:rsidTr="000E3225">
        <w:trPr>
          <w:trHeight w:val="264"/>
        </w:trPr>
        <w:tc>
          <w:tcPr>
            <w:tcW w:w="2836" w:type="dxa"/>
          </w:tcPr>
          <w:p w14:paraId="6F07D222" w14:textId="77777777" w:rsidR="00164C4E" w:rsidRPr="00235176" w:rsidRDefault="00164C4E" w:rsidP="000E3225">
            <w:pPr>
              <w:rPr>
                <w:szCs w:val="22"/>
                <w:lang w:val="el-GR"/>
              </w:rPr>
            </w:pPr>
            <w:r w:rsidRPr="00235176">
              <w:rPr>
                <w:i/>
                <w:szCs w:val="22"/>
                <w:lang w:val="el-GR"/>
              </w:rPr>
              <w:t>Διάφορα</w:t>
            </w:r>
          </w:p>
        </w:tc>
        <w:tc>
          <w:tcPr>
            <w:tcW w:w="6378" w:type="dxa"/>
          </w:tcPr>
          <w:p w14:paraId="1A156328" w14:textId="77777777" w:rsidR="00164C4E" w:rsidRPr="00235176" w:rsidRDefault="00164C4E" w:rsidP="000E3225">
            <w:pPr>
              <w:rPr>
                <w:szCs w:val="22"/>
                <w:lang w:val="el-GR"/>
              </w:rPr>
            </w:pPr>
            <w:r w:rsidRPr="00235176">
              <w:rPr>
                <w:b/>
                <w:color w:val="000000"/>
                <w:szCs w:val="22"/>
                <w:lang w:val="el-GR"/>
              </w:rPr>
              <w:t xml:space="preserve">Πυρετός, λήθαργος, αίσθημα κακουχίας, </w:t>
            </w:r>
            <w:r w:rsidRPr="00235176">
              <w:rPr>
                <w:color w:val="000000"/>
                <w:szCs w:val="22"/>
                <w:lang w:val="el-GR"/>
              </w:rPr>
              <w:t>οίδημα, λεμφαδενοπάθεια, υπόταση, επιπεφυκίτιδα, αναφυλαξία</w:t>
            </w:r>
          </w:p>
          <w:p w14:paraId="4189B24C" w14:textId="77777777" w:rsidR="00164C4E" w:rsidRPr="00235176" w:rsidRDefault="00164C4E" w:rsidP="000E3225">
            <w:pPr>
              <w:rPr>
                <w:b/>
                <w:szCs w:val="22"/>
                <w:lang w:val="el-GR"/>
              </w:rPr>
            </w:pPr>
          </w:p>
        </w:tc>
      </w:tr>
      <w:tr w:rsidR="00164C4E" w:rsidRPr="00235176" w14:paraId="14CF4C42" w14:textId="77777777" w:rsidTr="000E3225">
        <w:trPr>
          <w:trHeight w:val="264"/>
        </w:trPr>
        <w:tc>
          <w:tcPr>
            <w:tcW w:w="2836" w:type="dxa"/>
          </w:tcPr>
          <w:p w14:paraId="794A03E2" w14:textId="77777777" w:rsidR="00164C4E" w:rsidRPr="00235176" w:rsidRDefault="00164C4E" w:rsidP="000E3225">
            <w:pPr>
              <w:rPr>
                <w:szCs w:val="22"/>
                <w:lang w:val="el-GR"/>
              </w:rPr>
            </w:pPr>
            <w:r w:rsidRPr="00235176">
              <w:rPr>
                <w:i/>
                <w:color w:val="000000"/>
                <w:szCs w:val="22"/>
                <w:lang w:val="el-GR"/>
              </w:rPr>
              <w:t>Νευρολογικά/Ψυχιατρικά</w:t>
            </w:r>
          </w:p>
        </w:tc>
        <w:tc>
          <w:tcPr>
            <w:tcW w:w="6378" w:type="dxa"/>
          </w:tcPr>
          <w:p w14:paraId="2783F1C9" w14:textId="77777777" w:rsidR="00164C4E" w:rsidRPr="00235176" w:rsidRDefault="00164C4E" w:rsidP="000E3225">
            <w:pPr>
              <w:rPr>
                <w:szCs w:val="22"/>
                <w:lang w:val="el-GR"/>
              </w:rPr>
            </w:pPr>
            <w:r w:rsidRPr="00235176">
              <w:rPr>
                <w:b/>
                <w:color w:val="000000"/>
                <w:szCs w:val="22"/>
                <w:lang w:val="el-GR"/>
              </w:rPr>
              <w:t xml:space="preserve">Κεφαλαλγία, </w:t>
            </w:r>
            <w:r w:rsidRPr="00235176">
              <w:rPr>
                <w:color w:val="000000"/>
                <w:szCs w:val="22"/>
                <w:lang w:val="el-GR"/>
              </w:rPr>
              <w:t>παραισθησία</w:t>
            </w:r>
          </w:p>
          <w:p w14:paraId="0BDF6917" w14:textId="77777777" w:rsidR="00164C4E" w:rsidRPr="00235176" w:rsidRDefault="00164C4E" w:rsidP="000E3225">
            <w:pPr>
              <w:rPr>
                <w:b/>
                <w:szCs w:val="22"/>
                <w:lang w:val="el-GR"/>
              </w:rPr>
            </w:pPr>
          </w:p>
        </w:tc>
      </w:tr>
      <w:tr w:rsidR="00164C4E" w:rsidRPr="00235176" w14:paraId="3FBC159B" w14:textId="77777777" w:rsidTr="000E3225">
        <w:trPr>
          <w:trHeight w:val="264"/>
        </w:trPr>
        <w:tc>
          <w:tcPr>
            <w:tcW w:w="2836" w:type="dxa"/>
          </w:tcPr>
          <w:p w14:paraId="6FAD3C97" w14:textId="77777777" w:rsidR="00164C4E" w:rsidRPr="00235176" w:rsidRDefault="00164C4E" w:rsidP="000E3225">
            <w:pPr>
              <w:rPr>
                <w:szCs w:val="22"/>
                <w:lang w:val="el-GR"/>
              </w:rPr>
            </w:pPr>
            <w:r w:rsidRPr="00235176">
              <w:rPr>
                <w:i/>
                <w:szCs w:val="22"/>
                <w:lang w:val="el-GR"/>
              </w:rPr>
              <w:t>Αιματολογικά</w:t>
            </w:r>
          </w:p>
        </w:tc>
        <w:tc>
          <w:tcPr>
            <w:tcW w:w="6378" w:type="dxa"/>
          </w:tcPr>
          <w:p w14:paraId="63FA6B08" w14:textId="77777777" w:rsidR="00164C4E" w:rsidRPr="00235176" w:rsidRDefault="00164C4E" w:rsidP="000E3225">
            <w:pPr>
              <w:rPr>
                <w:szCs w:val="22"/>
                <w:lang w:val="el-GR"/>
              </w:rPr>
            </w:pPr>
            <w:r w:rsidRPr="00235176">
              <w:rPr>
                <w:szCs w:val="22"/>
                <w:lang w:val="el-GR"/>
              </w:rPr>
              <w:t>Λεμφοπενία</w:t>
            </w:r>
          </w:p>
          <w:p w14:paraId="18E90D9E" w14:textId="77777777" w:rsidR="00164C4E" w:rsidRPr="00235176" w:rsidRDefault="00164C4E" w:rsidP="000E3225">
            <w:pPr>
              <w:rPr>
                <w:b/>
                <w:szCs w:val="22"/>
                <w:lang w:val="el-GR"/>
              </w:rPr>
            </w:pPr>
          </w:p>
        </w:tc>
      </w:tr>
      <w:tr w:rsidR="00164C4E" w:rsidRPr="00205CE6" w14:paraId="097E9A8B" w14:textId="77777777" w:rsidTr="000E3225">
        <w:trPr>
          <w:trHeight w:val="264"/>
        </w:trPr>
        <w:tc>
          <w:tcPr>
            <w:tcW w:w="2836" w:type="dxa"/>
          </w:tcPr>
          <w:p w14:paraId="2D959F6B" w14:textId="77777777" w:rsidR="00164C4E" w:rsidRPr="00235176" w:rsidRDefault="00164C4E" w:rsidP="000E3225">
            <w:pPr>
              <w:rPr>
                <w:szCs w:val="22"/>
                <w:lang w:val="el-GR"/>
              </w:rPr>
            </w:pPr>
            <w:r w:rsidRPr="00235176">
              <w:rPr>
                <w:i/>
                <w:szCs w:val="22"/>
                <w:lang w:val="el-GR"/>
              </w:rPr>
              <w:t>Ήπαρ/πάγκρεας</w:t>
            </w:r>
          </w:p>
        </w:tc>
        <w:tc>
          <w:tcPr>
            <w:tcW w:w="6378" w:type="dxa"/>
          </w:tcPr>
          <w:p w14:paraId="6011A9FB" w14:textId="77777777" w:rsidR="00164C4E" w:rsidRPr="00235176" w:rsidRDefault="00164C4E" w:rsidP="000E3225">
            <w:pPr>
              <w:rPr>
                <w:szCs w:val="22"/>
                <w:lang w:val="el-GR"/>
              </w:rPr>
            </w:pPr>
            <w:r w:rsidRPr="00235176">
              <w:rPr>
                <w:b/>
                <w:color w:val="000000"/>
                <w:szCs w:val="22"/>
                <w:lang w:val="el-GR"/>
              </w:rPr>
              <w:t>Αυξημένες τιμές στις δοκιμασίες ηπατικής λειτουργίας,</w:t>
            </w:r>
            <w:r w:rsidRPr="00235176">
              <w:rPr>
                <w:color w:val="000000"/>
                <w:szCs w:val="22"/>
                <w:lang w:val="el-GR"/>
              </w:rPr>
              <w:t xml:space="preserve"> ηπατίτιδα, ηπατική ανεπάρκεια</w:t>
            </w:r>
          </w:p>
          <w:p w14:paraId="20B2E16B" w14:textId="77777777" w:rsidR="00164C4E" w:rsidRPr="00235176" w:rsidRDefault="00164C4E" w:rsidP="000E3225">
            <w:pPr>
              <w:rPr>
                <w:b/>
                <w:szCs w:val="22"/>
                <w:lang w:val="el-GR"/>
              </w:rPr>
            </w:pPr>
          </w:p>
        </w:tc>
      </w:tr>
      <w:tr w:rsidR="00164C4E" w:rsidRPr="00205CE6" w14:paraId="6B5CDFD2" w14:textId="77777777" w:rsidTr="000E3225">
        <w:trPr>
          <w:trHeight w:val="264"/>
        </w:trPr>
        <w:tc>
          <w:tcPr>
            <w:tcW w:w="2836" w:type="dxa"/>
          </w:tcPr>
          <w:p w14:paraId="58FB83B6" w14:textId="77777777" w:rsidR="00164C4E" w:rsidRPr="00235176" w:rsidRDefault="00164C4E" w:rsidP="000E3225">
            <w:pPr>
              <w:rPr>
                <w:szCs w:val="22"/>
                <w:lang w:val="el-GR"/>
              </w:rPr>
            </w:pPr>
            <w:r w:rsidRPr="00235176">
              <w:rPr>
                <w:i/>
                <w:szCs w:val="22"/>
                <w:lang w:val="el-GR"/>
              </w:rPr>
              <w:t>Μυοσκελετικό σύστημα</w:t>
            </w:r>
          </w:p>
        </w:tc>
        <w:tc>
          <w:tcPr>
            <w:tcW w:w="6378" w:type="dxa"/>
          </w:tcPr>
          <w:p w14:paraId="43F8C651" w14:textId="77777777" w:rsidR="00164C4E" w:rsidRPr="00235176" w:rsidRDefault="00164C4E" w:rsidP="000E3225">
            <w:pPr>
              <w:rPr>
                <w:szCs w:val="22"/>
                <w:lang w:val="el-GR"/>
              </w:rPr>
            </w:pPr>
            <w:r w:rsidRPr="00235176">
              <w:rPr>
                <w:b/>
                <w:color w:val="000000"/>
                <w:szCs w:val="22"/>
                <w:lang w:val="el-GR"/>
              </w:rPr>
              <w:t>Μυαλγία,</w:t>
            </w:r>
            <w:r w:rsidRPr="00235176">
              <w:rPr>
                <w:color w:val="000000"/>
                <w:szCs w:val="22"/>
                <w:lang w:val="el-GR"/>
              </w:rPr>
              <w:t xml:space="preserve"> σπανίως μυόλυση, αρθραλγία, αυξημένη τιμή κρεατινοφωσφοκινάσης</w:t>
            </w:r>
          </w:p>
          <w:p w14:paraId="39DCEC2A" w14:textId="77777777" w:rsidR="00164C4E" w:rsidRPr="00235176" w:rsidRDefault="00164C4E" w:rsidP="000E3225">
            <w:pPr>
              <w:rPr>
                <w:b/>
                <w:szCs w:val="22"/>
                <w:lang w:val="el-GR"/>
              </w:rPr>
            </w:pPr>
          </w:p>
        </w:tc>
      </w:tr>
      <w:tr w:rsidR="00164C4E" w:rsidRPr="00205CE6" w14:paraId="2AF13FBA" w14:textId="77777777" w:rsidTr="000E3225">
        <w:trPr>
          <w:trHeight w:val="264"/>
        </w:trPr>
        <w:tc>
          <w:tcPr>
            <w:tcW w:w="2836" w:type="dxa"/>
          </w:tcPr>
          <w:p w14:paraId="65036FF3" w14:textId="77777777" w:rsidR="00164C4E" w:rsidRPr="00235176" w:rsidRDefault="00164C4E" w:rsidP="008D33E6">
            <w:pPr>
              <w:rPr>
                <w:szCs w:val="22"/>
                <w:lang w:val="el-GR"/>
              </w:rPr>
            </w:pPr>
            <w:r w:rsidRPr="00235176">
              <w:rPr>
                <w:i/>
                <w:szCs w:val="22"/>
                <w:lang w:val="el-GR"/>
              </w:rPr>
              <w:t>Ουρο</w:t>
            </w:r>
            <w:r w:rsidR="008D33E6" w:rsidRPr="00235176">
              <w:rPr>
                <w:i/>
                <w:szCs w:val="22"/>
                <w:lang w:val="el-GR"/>
              </w:rPr>
              <w:t>ποιητικό</w:t>
            </w:r>
          </w:p>
        </w:tc>
        <w:tc>
          <w:tcPr>
            <w:tcW w:w="6378" w:type="dxa"/>
          </w:tcPr>
          <w:p w14:paraId="4FEAB670" w14:textId="77777777" w:rsidR="00164C4E" w:rsidRPr="00235176" w:rsidRDefault="00164C4E" w:rsidP="000E3225">
            <w:pPr>
              <w:rPr>
                <w:szCs w:val="22"/>
                <w:lang w:val="el-GR"/>
              </w:rPr>
            </w:pPr>
            <w:r w:rsidRPr="00235176">
              <w:rPr>
                <w:color w:val="000000"/>
                <w:szCs w:val="22"/>
                <w:lang w:val="el-GR"/>
              </w:rPr>
              <w:t>Αυξημένη τιμή κρεατινίνης, νεφρική ανεπάρκεια.</w:t>
            </w:r>
          </w:p>
          <w:p w14:paraId="7A65B582" w14:textId="77777777" w:rsidR="00164C4E" w:rsidRPr="00235176" w:rsidRDefault="00164C4E" w:rsidP="000E3225">
            <w:pPr>
              <w:rPr>
                <w:szCs w:val="22"/>
                <w:lang w:val="el-GR"/>
              </w:rPr>
            </w:pPr>
          </w:p>
        </w:tc>
      </w:tr>
    </w:tbl>
    <w:p w14:paraId="04269405" w14:textId="77777777" w:rsidR="00164C4E" w:rsidRPr="00235176" w:rsidRDefault="00164C4E" w:rsidP="00164C4E">
      <w:pPr>
        <w:rPr>
          <w:szCs w:val="22"/>
          <w:lang w:val="el-GR"/>
        </w:rPr>
      </w:pPr>
    </w:p>
    <w:p w14:paraId="5709484D" w14:textId="77777777" w:rsidR="00164C4E" w:rsidRPr="00235176" w:rsidRDefault="00164C4E" w:rsidP="00164C4E">
      <w:pPr>
        <w:rPr>
          <w:szCs w:val="22"/>
          <w:lang w:val="el-GR"/>
        </w:rPr>
      </w:pPr>
      <w:r w:rsidRPr="00235176">
        <w:rPr>
          <w:szCs w:val="22"/>
          <w:lang w:val="el-GR"/>
        </w:rPr>
        <w:t>Τα συμπτώματα που σχετίζονται με αυτή την HSR επιδεινώνονται με τη συνέχιση της θεραπείας και μπορεί να είναι απειλητικά για τη ζωή, ενώ σε σπάνιες περιπτώσεις ήταν θανατηφόρα.</w:t>
      </w:r>
    </w:p>
    <w:p w14:paraId="1A278C90" w14:textId="77777777" w:rsidR="00164C4E" w:rsidRPr="00235176" w:rsidRDefault="00164C4E" w:rsidP="00164C4E">
      <w:pPr>
        <w:rPr>
          <w:szCs w:val="22"/>
          <w:lang w:val="el-GR"/>
        </w:rPr>
      </w:pPr>
    </w:p>
    <w:p w14:paraId="7A483AF0" w14:textId="77777777" w:rsidR="00E345B0" w:rsidRPr="00235176" w:rsidRDefault="00164C4E" w:rsidP="00164C4E">
      <w:pPr>
        <w:widowControl w:val="0"/>
        <w:ind w:right="32"/>
        <w:rPr>
          <w:szCs w:val="22"/>
          <w:lang w:val="el-GR"/>
        </w:rPr>
      </w:pPr>
      <w:r w:rsidRPr="00235176">
        <w:rPr>
          <w:szCs w:val="22"/>
          <w:lang w:val="el-GR"/>
        </w:rPr>
        <w:t xml:space="preserve">Η εκ νέου έναρξη της αβακαβίρης μετά από HSR στην αβακαβίρη οδηγεί σε άμεση επανεμφάνιση των συμπτωμάτων εντός ωρών. Αυτή η υποτροπή της HSR είναι συνήθως πιο σοβαρή σε σύγκριση </w:t>
      </w:r>
      <w:r w:rsidRPr="00235176">
        <w:rPr>
          <w:szCs w:val="22"/>
          <w:lang w:val="el-GR"/>
        </w:rPr>
        <w:lastRenderedPageBreak/>
        <w:t>με την αρχική εμφάνιση και μπορεί να περιλαμβάνει απειλητική για τη ζωή υπόταση και θάνατο.</w:t>
      </w:r>
      <w:r w:rsidRPr="00235176">
        <w:rPr>
          <w:b/>
          <w:szCs w:val="22"/>
          <w:lang w:val="el-GR"/>
        </w:rPr>
        <w:t xml:space="preserve"> </w:t>
      </w:r>
      <w:r w:rsidRPr="00235176">
        <w:rPr>
          <w:szCs w:val="22"/>
          <w:lang w:val="el-GR"/>
        </w:rPr>
        <w:t>Παρόμοιες αντιδράσεις έχουν επίσης εμφανιστεί σπάνια μετά από την εκ νέου έναρξη της αβακαβίρης σε ασθενείς που εμφάνισαν μόνο ένα από τα βασικά συμπτώματα υπερευαισθησίας (βλ. παραπάνω) πριν από τη διακοπή της αβακαβίρης</w:t>
      </w:r>
      <w:r w:rsidR="00775217" w:rsidRPr="00235176">
        <w:rPr>
          <w:szCs w:val="22"/>
          <w:lang w:val="el-GR"/>
        </w:rPr>
        <w:t xml:space="preserve">, ενώ </w:t>
      </w:r>
      <w:r w:rsidRPr="00235176">
        <w:rPr>
          <w:szCs w:val="22"/>
          <w:lang w:val="el-GR"/>
        </w:rPr>
        <w:t>σε σπάνιες περιπτώσεις έχουν επίσης παρατηρηθεί σε ασθενείς που έχουν ξεκινήσει εκ νέου τη θεραπεία χωρίς να προηγούνται συμπτώματα HSR (δηλ., ασθενείς που στο παρελθόν είχε θεωρηθεί ότι δείχνουν ανοχή στην αβακαβίρη).</w:t>
      </w:r>
    </w:p>
    <w:p w14:paraId="400A0618" w14:textId="77777777" w:rsidR="006C2376" w:rsidRPr="00235176" w:rsidRDefault="006C2376" w:rsidP="00164C4E">
      <w:pPr>
        <w:widowControl w:val="0"/>
        <w:ind w:right="32"/>
        <w:rPr>
          <w:szCs w:val="22"/>
          <w:lang w:val="el-GR"/>
        </w:rPr>
      </w:pPr>
    </w:p>
    <w:p w14:paraId="5B9898C4" w14:textId="77777777" w:rsidR="00B1737E" w:rsidRPr="00B164EC" w:rsidRDefault="00B1737E" w:rsidP="00B1737E">
      <w:pPr>
        <w:rPr>
          <w:i/>
          <w:szCs w:val="22"/>
          <w:lang w:val="el-GR"/>
        </w:rPr>
      </w:pPr>
      <w:r w:rsidRPr="00B164EC">
        <w:rPr>
          <w:i/>
          <w:szCs w:val="22"/>
          <w:lang w:val="el-GR"/>
        </w:rPr>
        <w:t>Μεταβολικές παράμετροι</w:t>
      </w:r>
    </w:p>
    <w:p w14:paraId="384A2B86" w14:textId="77777777" w:rsidR="00320862" w:rsidRPr="00B164EC" w:rsidRDefault="00B1737E" w:rsidP="00B1737E">
      <w:pPr>
        <w:widowControl w:val="0"/>
        <w:rPr>
          <w:szCs w:val="22"/>
          <w:lang w:val="el-GR"/>
        </w:rPr>
      </w:pPr>
      <w:r w:rsidRPr="00D0182E">
        <w:rPr>
          <w:szCs w:val="22"/>
          <w:lang w:val="el-GR"/>
        </w:rPr>
        <w:t>Το σωματικό βάρος και τα επίπεδα των λιπιδίων και της γλυκόζης στο αίμα ενδέχεται να αυξηθούν κατά τη διάρκεια της αντιρετροϊικής θεραπείας (βλέπε παράγραφο 4.4)</w:t>
      </w:r>
      <w:r w:rsidR="00B164EC">
        <w:rPr>
          <w:szCs w:val="22"/>
          <w:lang w:val="el-GR"/>
        </w:rPr>
        <w:t>.</w:t>
      </w:r>
    </w:p>
    <w:p w14:paraId="1074814F" w14:textId="77777777" w:rsidR="00B1737E" w:rsidRPr="00B164EC" w:rsidRDefault="00B1737E" w:rsidP="00B1737E">
      <w:pPr>
        <w:widowControl w:val="0"/>
        <w:rPr>
          <w:szCs w:val="22"/>
          <w:lang w:val="el-GR"/>
        </w:rPr>
      </w:pPr>
    </w:p>
    <w:p w14:paraId="60916E11" w14:textId="77777777" w:rsidR="008D40A1" w:rsidRPr="00235176" w:rsidRDefault="00320862">
      <w:pPr>
        <w:widowControl w:val="0"/>
        <w:rPr>
          <w:snapToGrid w:val="0"/>
          <w:color w:val="000000"/>
          <w:szCs w:val="22"/>
          <w:lang w:val="el-GR"/>
        </w:rPr>
      </w:pPr>
      <w:r w:rsidRPr="00235176">
        <w:rPr>
          <w:i/>
          <w:szCs w:val="22"/>
          <w:lang w:val="el-GR"/>
        </w:rPr>
        <w:t>Σύ</w:t>
      </w:r>
      <w:r w:rsidR="00563AB6" w:rsidRPr="00235176">
        <w:rPr>
          <w:i/>
          <w:szCs w:val="22"/>
          <w:lang w:val="el-GR"/>
        </w:rPr>
        <w:t xml:space="preserve">νδρομο </w:t>
      </w:r>
      <w:r w:rsidR="00775217" w:rsidRPr="00235176">
        <w:rPr>
          <w:i/>
          <w:szCs w:val="22"/>
          <w:lang w:val="el-GR"/>
        </w:rPr>
        <w:t>ανοσολογικής αποκατάστασης</w:t>
      </w:r>
    </w:p>
    <w:p w14:paraId="46386F1F" w14:textId="77777777" w:rsidR="00940729" w:rsidRPr="000F1270" w:rsidRDefault="008D40A1" w:rsidP="00940729">
      <w:pPr>
        <w:widowControl w:val="0"/>
        <w:spacing w:line="240" w:lineRule="atLeast"/>
        <w:rPr>
          <w:color w:val="000000"/>
          <w:szCs w:val="22"/>
          <w:lang w:val="el-GR"/>
        </w:rPr>
      </w:pPr>
      <w:r w:rsidRPr="00235176">
        <w:rPr>
          <w:color w:val="000000"/>
          <w:szCs w:val="22"/>
          <w:lang w:val="el-GR"/>
        </w:rPr>
        <w:t>Σε HIV οροθετικούς ασθενείς με σοβαρή ανοσιακή ανεπάρκεια, ενδέχεται να εμφανιστεί, κατά την έναρξη της συνδυασμένης αντιρετροϊκής αγωγής, μία φλεγμονώδης αντίδραση σε ασυμπτωματικά ή υπολειμματικά ευκαιριακά παθογόνα</w:t>
      </w:r>
      <w:r w:rsidR="00B85157" w:rsidRPr="00235176">
        <w:rPr>
          <w:color w:val="000000"/>
          <w:szCs w:val="22"/>
          <w:lang w:val="el-GR"/>
        </w:rPr>
        <w:t xml:space="preserve">. </w:t>
      </w:r>
      <w:r w:rsidR="00940729" w:rsidRPr="001915CD">
        <w:rPr>
          <w:color w:val="000000"/>
          <w:szCs w:val="22"/>
          <w:lang w:val="el-GR"/>
        </w:rPr>
        <w:t>Αυτοάνοσες διαταραχές  (όπως η νόσος Graves</w:t>
      </w:r>
      <w:r w:rsidR="00940729">
        <w:rPr>
          <w:color w:val="000000"/>
          <w:szCs w:val="22"/>
          <w:lang w:val="el-GR"/>
        </w:rPr>
        <w:t xml:space="preserve"> και η αυτοάνοση ηπατίτιδα</w:t>
      </w:r>
      <w:r w:rsidR="00940729" w:rsidRPr="001915CD">
        <w:rPr>
          <w:color w:val="000000"/>
          <w:szCs w:val="22"/>
          <w:lang w:val="el-GR"/>
        </w:rPr>
        <w:t>) έχουν επίσης αναφερθεί</w:t>
      </w:r>
      <w:r w:rsidR="00940729" w:rsidRPr="007A5A41">
        <w:rPr>
          <w:color w:val="000000"/>
          <w:szCs w:val="22"/>
          <w:lang w:val="el-GR"/>
        </w:rPr>
        <w:t xml:space="preserve"> </w:t>
      </w:r>
      <w:r w:rsidR="00940729" w:rsidRPr="001915CD">
        <w:rPr>
          <w:snapToGrid w:val="0"/>
          <w:color w:val="000000"/>
          <w:szCs w:val="22"/>
          <w:lang w:val="el-GR"/>
        </w:rPr>
        <w:t xml:space="preserve">στα πλαίσια </w:t>
      </w:r>
      <w:r w:rsidR="00940729">
        <w:rPr>
          <w:snapToGrid w:val="0"/>
          <w:color w:val="000000"/>
          <w:szCs w:val="22"/>
          <w:lang w:val="el-GR"/>
        </w:rPr>
        <w:t xml:space="preserve">του </w:t>
      </w:r>
      <w:r w:rsidR="00940729" w:rsidRPr="001915CD">
        <w:rPr>
          <w:snapToGrid w:val="0"/>
          <w:color w:val="000000"/>
          <w:szCs w:val="22"/>
          <w:lang w:val="el-GR"/>
        </w:rPr>
        <w:t>συνδρόμου ανοσολογικής αποκατάστασης</w:t>
      </w:r>
      <w:r w:rsidR="00940729">
        <w:rPr>
          <w:snapToGrid w:val="0"/>
          <w:color w:val="000000"/>
          <w:szCs w:val="22"/>
          <w:lang w:val="el-GR"/>
        </w:rPr>
        <w:t>,</w:t>
      </w:r>
      <w:r w:rsidR="00940729" w:rsidRPr="001915CD">
        <w:rPr>
          <w:color w:val="000000"/>
          <w:szCs w:val="22"/>
          <w:lang w:val="el-GR"/>
        </w:rPr>
        <w:t xml:space="preserve"> </w:t>
      </w:r>
      <w:r w:rsidR="00940729">
        <w:rPr>
          <w:color w:val="000000"/>
          <w:szCs w:val="22"/>
          <w:lang w:val="el-GR"/>
        </w:rPr>
        <w:t>ω</w:t>
      </w:r>
      <w:r w:rsidR="00940729" w:rsidRPr="001915CD">
        <w:rPr>
          <w:color w:val="000000"/>
          <w:szCs w:val="22"/>
          <w:lang w:val="el-GR"/>
        </w:rPr>
        <w:t xml:space="preserve">στόσο, ο </w:t>
      </w:r>
      <w:r w:rsidR="00940729" w:rsidRPr="007A5A41">
        <w:rPr>
          <w:color w:val="000000"/>
          <w:szCs w:val="22"/>
          <w:lang w:val="el-GR"/>
        </w:rPr>
        <w:t xml:space="preserve">αναφερόμενος </w:t>
      </w:r>
      <w:r w:rsidR="00940729" w:rsidRPr="001915CD">
        <w:rPr>
          <w:color w:val="000000"/>
          <w:szCs w:val="22"/>
          <w:lang w:val="el-GR"/>
        </w:rPr>
        <w:t xml:space="preserve">χρόνος </w:t>
      </w:r>
      <w:r w:rsidR="00940729">
        <w:rPr>
          <w:color w:val="000000"/>
          <w:szCs w:val="22"/>
          <w:lang w:val="el-GR"/>
        </w:rPr>
        <w:t>έως την εμφάνιση</w:t>
      </w:r>
      <w:r w:rsidR="00940729" w:rsidRPr="001915CD">
        <w:rPr>
          <w:color w:val="000000"/>
          <w:szCs w:val="22"/>
          <w:lang w:val="el-GR"/>
        </w:rPr>
        <w:t xml:space="preserve"> τους, ποικίλει </w:t>
      </w:r>
      <w:r w:rsidR="00940729">
        <w:rPr>
          <w:color w:val="000000"/>
          <w:szCs w:val="22"/>
          <w:lang w:val="el-GR"/>
        </w:rPr>
        <w:t>περισσότερο</w:t>
      </w:r>
      <w:r w:rsidR="00940729" w:rsidRPr="001915CD">
        <w:rPr>
          <w:color w:val="000000"/>
          <w:szCs w:val="22"/>
          <w:lang w:val="el-GR"/>
        </w:rPr>
        <w:t xml:space="preserve"> και </w:t>
      </w:r>
      <w:r w:rsidR="00940729" w:rsidRPr="00006AEE">
        <w:rPr>
          <w:color w:val="000000"/>
          <w:szCs w:val="22"/>
          <w:lang w:val="el-GR"/>
        </w:rPr>
        <w:t>αυτά τα συμβάντα</w:t>
      </w:r>
      <w:r w:rsidR="00940729" w:rsidRPr="007A5A41">
        <w:rPr>
          <w:color w:val="000000"/>
          <w:szCs w:val="22"/>
          <w:lang w:val="el-GR"/>
        </w:rPr>
        <w:t xml:space="preserve"> </w:t>
      </w:r>
      <w:r w:rsidR="00940729" w:rsidRPr="001915CD">
        <w:rPr>
          <w:color w:val="000000"/>
          <w:szCs w:val="22"/>
          <w:lang w:val="el-GR"/>
        </w:rPr>
        <w:t xml:space="preserve">μπορεί να εμφανιστούν </w:t>
      </w:r>
      <w:r w:rsidR="00940729">
        <w:rPr>
          <w:color w:val="000000"/>
          <w:szCs w:val="22"/>
          <w:lang w:val="el-GR"/>
        </w:rPr>
        <w:t>πολλούς</w:t>
      </w:r>
      <w:r w:rsidR="00940729" w:rsidRPr="001915CD">
        <w:rPr>
          <w:color w:val="000000"/>
          <w:szCs w:val="22"/>
          <w:lang w:val="el-GR"/>
        </w:rPr>
        <w:t xml:space="preserve"> μήνες μετά την έναρξη της θεραπείας</w:t>
      </w:r>
      <w:r w:rsidR="00940729" w:rsidRPr="007A5A41">
        <w:rPr>
          <w:color w:val="000000"/>
          <w:szCs w:val="22"/>
          <w:lang w:val="el-GR"/>
        </w:rPr>
        <w:t xml:space="preserve"> (βλέπε παράγραφο 4.4).</w:t>
      </w:r>
    </w:p>
    <w:p w14:paraId="7E0BD625" w14:textId="77777777" w:rsidR="008D40A1" w:rsidRPr="00235176" w:rsidRDefault="008D40A1">
      <w:pPr>
        <w:widowControl w:val="0"/>
        <w:tabs>
          <w:tab w:val="left" w:pos="567"/>
        </w:tabs>
        <w:rPr>
          <w:szCs w:val="22"/>
          <w:lang w:val="el-GR"/>
        </w:rPr>
      </w:pPr>
    </w:p>
    <w:p w14:paraId="27233A23" w14:textId="77777777" w:rsidR="00563AB6" w:rsidRPr="00235176" w:rsidRDefault="00563AB6">
      <w:pPr>
        <w:widowControl w:val="0"/>
        <w:rPr>
          <w:i/>
          <w:szCs w:val="22"/>
          <w:lang w:val="el-GR"/>
        </w:rPr>
      </w:pPr>
      <w:r w:rsidRPr="00235176">
        <w:rPr>
          <w:i/>
          <w:szCs w:val="22"/>
          <w:lang w:val="el-GR"/>
        </w:rPr>
        <w:t>Οστεονέκρωση</w:t>
      </w:r>
    </w:p>
    <w:p w14:paraId="0D7A0B63" w14:textId="77777777" w:rsidR="008D40A1" w:rsidRPr="00235176" w:rsidRDefault="008D40A1">
      <w:pPr>
        <w:widowControl w:val="0"/>
        <w:rPr>
          <w:szCs w:val="22"/>
          <w:lang w:val="el-GR"/>
        </w:rPr>
      </w:pPr>
      <w:r w:rsidRPr="00235176">
        <w:rPr>
          <w:szCs w:val="22"/>
          <w:lang w:val="el-GR"/>
        </w:rPr>
        <w:t>Έχουν αναφερθεί περιπτώσεις οστεονέκρωσης κυρίως σε ασθενείς με γνωστούς γενικά παράγοντες κινδύνου, προχωρημένη λοίμωξη HIV ή μακράς διάρκειας έκθεση σε CART. Η συχνότητα αυτών είναι άγνωστη (βλέπε παράγραφο 4.4).</w:t>
      </w:r>
    </w:p>
    <w:p w14:paraId="1E13910F" w14:textId="77777777" w:rsidR="00717F4E" w:rsidRPr="00235176" w:rsidRDefault="00717F4E" w:rsidP="00717F4E">
      <w:pPr>
        <w:rPr>
          <w:lang w:val="el-GR"/>
        </w:rPr>
      </w:pPr>
    </w:p>
    <w:p w14:paraId="6FB0B9D9" w14:textId="77777777" w:rsidR="00717F4E" w:rsidRPr="00235176" w:rsidRDefault="00717F4E" w:rsidP="00717F4E">
      <w:pPr>
        <w:autoSpaceDE w:val="0"/>
        <w:autoSpaceDN w:val="0"/>
        <w:adjustRightInd w:val="0"/>
        <w:rPr>
          <w:i/>
          <w:color w:val="000000"/>
          <w:szCs w:val="24"/>
          <w:lang w:val="el-GR"/>
        </w:rPr>
      </w:pPr>
      <w:r w:rsidRPr="00235176">
        <w:rPr>
          <w:i/>
          <w:color w:val="000000"/>
          <w:szCs w:val="24"/>
          <w:lang w:val="el-GR"/>
        </w:rPr>
        <w:t>Παιδιατρικός πληθυσμός</w:t>
      </w:r>
    </w:p>
    <w:p w14:paraId="6B92351F" w14:textId="77777777" w:rsidR="00717F4E" w:rsidRPr="00235176" w:rsidRDefault="00717F4E" w:rsidP="002C07A3">
      <w:pPr>
        <w:autoSpaceDE w:val="0"/>
        <w:autoSpaceDN w:val="0"/>
        <w:adjustRightInd w:val="0"/>
        <w:rPr>
          <w:szCs w:val="24"/>
          <w:lang w:val="el-GR"/>
        </w:rPr>
      </w:pPr>
      <w:r w:rsidRPr="00235176">
        <w:rPr>
          <w:color w:val="000000"/>
          <w:szCs w:val="24"/>
          <w:lang w:val="el-GR"/>
        </w:rPr>
        <w:t>Η βάση δεδομένων ασφαλείας που υποστηρίζει την άπαξ ημερησίως χορήγηση σε παιδιατρικούς ασθενείς προέρχεται από τη Δοκιμή ARROW (COL105677), στην οποία 669 παιδιατρικοί ασθενείς με λοίμωξη από HIV</w:t>
      </w:r>
      <w:r w:rsidRPr="00235176">
        <w:rPr>
          <w:color w:val="000000"/>
          <w:szCs w:val="24"/>
          <w:lang w:val="el-GR"/>
        </w:rPr>
        <w:noBreakHyphen/>
        <w:t xml:space="preserve">1 </w:t>
      </w:r>
      <w:r w:rsidR="002C07A3" w:rsidRPr="00235176">
        <w:rPr>
          <w:color w:val="000000"/>
          <w:szCs w:val="24"/>
          <w:lang w:val="el-GR"/>
        </w:rPr>
        <w:t xml:space="preserve">(ηλικίας από 12 μηνών έως ≤17 ετών) </w:t>
      </w:r>
      <w:r w:rsidR="003D4C50" w:rsidRPr="00235176">
        <w:rPr>
          <w:color w:val="000000"/>
          <w:szCs w:val="24"/>
          <w:lang w:val="el-GR"/>
        </w:rPr>
        <w:t xml:space="preserve">έλαβαν </w:t>
      </w:r>
      <w:r w:rsidRPr="00235176">
        <w:rPr>
          <w:color w:val="000000"/>
          <w:szCs w:val="24"/>
          <w:lang w:val="el-GR"/>
        </w:rPr>
        <w:t xml:space="preserve">αβακαβίρη και λαμιβουδίνη είτε μία, </w:t>
      </w:r>
      <w:r w:rsidR="00964CEB" w:rsidRPr="00235176">
        <w:rPr>
          <w:color w:val="000000"/>
          <w:szCs w:val="24"/>
          <w:lang w:val="el-GR"/>
        </w:rPr>
        <w:t>ή</w:t>
      </w:r>
      <w:r w:rsidRPr="00235176">
        <w:rPr>
          <w:color w:val="000000"/>
          <w:szCs w:val="24"/>
          <w:lang w:val="el-GR"/>
        </w:rPr>
        <w:t xml:space="preserve"> δύο φορές την ημέρα (βλέπε παράγραφο 5.1). Από τον πληθυσμό αυτόν, 104 παιδιατρικοί ασθενείς με λοίμωξη από HIV</w:t>
      </w:r>
      <w:r w:rsidRPr="00235176">
        <w:rPr>
          <w:color w:val="000000"/>
          <w:szCs w:val="24"/>
          <w:lang w:val="el-GR"/>
        </w:rPr>
        <w:noBreakHyphen/>
        <w:t xml:space="preserve">1 που ζύγιζαν τουλάχιστον 25 kg, </w:t>
      </w:r>
      <w:r w:rsidR="00DB0099" w:rsidRPr="00235176">
        <w:rPr>
          <w:color w:val="000000"/>
          <w:szCs w:val="24"/>
          <w:lang w:val="el-GR"/>
        </w:rPr>
        <w:t xml:space="preserve">έλαβαν </w:t>
      </w:r>
      <w:r w:rsidRPr="00235176">
        <w:rPr>
          <w:color w:val="000000"/>
          <w:szCs w:val="24"/>
          <w:lang w:val="el-GR"/>
        </w:rPr>
        <w:t xml:space="preserve">αβακαβίρη και λαμιβουδίνη ως Kivexa </w:t>
      </w:r>
      <w:r w:rsidR="002C07A3" w:rsidRPr="00235176">
        <w:rPr>
          <w:color w:val="000000"/>
          <w:szCs w:val="24"/>
          <w:lang w:val="el-GR"/>
        </w:rPr>
        <w:t>άπαξ ημερησίως</w:t>
      </w:r>
      <w:r w:rsidRPr="00235176">
        <w:rPr>
          <w:color w:val="000000"/>
          <w:szCs w:val="24"/>
          <w:lang w:val="el-GR"/>
        </w:rPr>
        <w:t xml:space="preserve">. Δεν εντοπίστηκαν πρόσθετα ζητήματα σχετικά με την ασφάλεια σε παιδιατρικούς ασθενείς που </w:t>
      </w:r>
      <w:r w:rsidR="00DB0099" w:rsidRPr="00235176">
        <w:rPr>
          <w:color w:val="000000"/>
          <w:szCs w:val="24"/>
          <w:lang w:val="el-GR"/>
        </w:rPr>
        <w:t xml:space="preserve">έλαβαν </w:t>
      </w:r>
      <w:r w:rsidRPr="00235176">
        <w:rPr>
          <w:color w:val="000000"/>
          <w:szCs w:val="24"/>
          <w:lang w:val="el-GR"/>
        </w:rPr>
        <w:t>δόση μία ή δύο φορές την ημέρα σε σύγκριση με τους ενήλικες.</w:t>
      </w:r>
    </w:p>
    <w:p w14:paraId="630CE962" w14:textId="77777777" w:rsidR="00717F4E" w:rsidRPr="00235176" w:rsidRDefault="00717F4E">
      <w:pPr>
        <w:widowControl w:val="0"/>
        <w:rPr>
          <w:snapToGrid w:val="0"/>
          <w:color w:val="000000"/>
          <w:szCs w:val="22"/>
          <w:lang w:val="el-GR"/>
        </w:rPr>
      </w:pPr>
    </w:p>
    <w:p w14:paraId="01625003" w14:textId="77777777" w:rsidR="00F058D6" w:rsidRPr="00235176" w:rsidRDefault="00F058D6" w:rsidP="00F058D6">
      <w:pPr>
        <w:autoSpaceDE w:val="0"/>
        <w:autoSpaceDN w:val="0"/>
        <w:adjustRightInd w:val="0"/>
        <w:jc w:val="both"/>
        <w:rPr>
          <w:szCs w:val="22"/>
          <w:u w:val="single"/>
          <w:lang w:val="el-GR"/>
        </w:rPr>
      </w:pPr>
      <w:r w:rsidRPr="00235176">
        <w:rPr>
          <w:szCs w:val="22"/>
          <w:u w:val="single"/>
          <w:lang w:val="el-GR"/>
        </w:rPr>
        <w:t>Αναφορά πιθανολογούμενων ανεπιθύμητων ενεργειών</w:t>
      </w:r>
    </w:p>
    <w:p w14:paraId="25EF386E" w14:textId="77777777" w:rsidR="00A91CB1" w:rsidRDefault="00A91CB1" w:rsidP="00F058D6">
      <w:pPr>
        <w:widowControl w:val="0"/>
        <w:rPr>
          <w:szCs w:val="22"/>
          <w:lang w:val="el-GR"/>
        </w:rPr>
      </w:pPr>
    </w:p>
    <w:p w14:paraId="33A43CC9" w14:textId="4B08A6AE" w:rsidR="00F058D6" w:rsidRPr="00235176" w:rsidRDefault="00F058D6" w:rsidP="00F058D6">
      <w:pPr>
        <w:widowControl w:val="0"/>
        <w:rPr>
          <w:szCs w:val="22"/>
          <w:lang w:val="el-GR"/>
        </w:rPr>
      </w:pPr>
      <w:r w:rsidRPr="00235176">
        <w:rPr>
          <w:szCs w:val="22"/>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w:t>
      </w:r>
      <w:r w:rsidR="00221462">
        <w:rPr>
          <w:szCs w:val="22"/>
          <w:lang w:val="el-GR"/>
        </w:rPr>
        <w:t>υγείας</w:t>
      </w:r>
      <w:r w:rsidRPr="00235176">
        <w:rPr>
          <w:szCs w:val="22"/>
          <w:lang w:val="el-GR"/>
        </w:rPr>
        <w:t xml:space="preserve"> να αναφέρουν οποιεσδήποτε πιθανολογούμενες ανεπιθύμητες ενέργειες </w:t>
      </w:r>
      <w:r w:rsidRPr="00235176">
        <w:rPr>
          <w:szCs w:val="22"/>
          <w:highlight w:val="lightGray"/>
          <w:lang w:val="el-GR"/>
        </w:rPr>
        <w:t xml:space="preserve">μέσω του εθνικού συστήματος αναφοράς που αναγράφεται στο </w:t>
      </w:r>
      <w:r>
        <w:fldChar w:fldCharType="begin"/>
      </w:r>
      <w:r>
        <w:instrText>HYPERLINK</w:instrText>
      </w:r>
      <w:r w:rsidRPr="006767A8">
        <w:rPr>
          <w:lang w:val="el-GR"/>
          <w:rPrChange w:id="2" w:author="Author">
            <w:rPr/>
          </w:rPrChange>
        </w:rPr>
        <w:instrText xml:space="preserve"> "</w:instrText>
      </w:r>
      <w:r>
        <w:instrText>http</w:instrText>
      </w:r>
      <w:r w:rsidRPr="006767A8">
        <w:rPr>
          <w:lang w:val="el-GR"/>
          <w:rPrChange w:id="3" w:author="Author">
            <w:rPr/>
          </w:rPrChange>
        </w:rPr>
        <w:instrText>://</w:instrText>
      </w:r>
      <w:r>
        <w:instrText>www</w:instrText>
      </w:r>
      <w:r w:rsidRPr="006767A8">
        <w:rPr>
          <w:lang w:val="el-GR"/>
          <w:rPrChange w:id="4" w:author="Author">
            <w:rPr/>
          </w:rPrChange>
        </w:rPr>
        <w:instrText>.</w:instrText>
      </w:r>
      <w:r>
        <w:instrText>ema</w:instrText>
      </w:r>
      <w:r w:rsidRPr="006767A8">
        <w:rPr>
          <w:lang w:val="el-GR"/>
          <w:rPrChange w:id="5" w:author="Author">
            <w:rPr/>
          </w:rPrChange>
        </w:rPr>
        <w:instrText>.</w:instrText>
      </w:r>
      <w:r>
        <w:instrText>europa</w:instrText>
      </w:r>
      <w:r w:rsidRPr="006767A8">
        <w:rPr>
          <w:lang w:val="el-GR"/>
          <w:rPrChange w:id="6" w:author="Author">
            <w:rPr/>
          </w:rPrChange>
        </w:rPr>
        <w:instrText>.</w:instrText>
      </w:r>
      <w:r>
        <w:instrText>eu</w:instrText>
      </w:r>
      <w:r w:rsidRPr="006767A8">
        <w:rPr>
          <w:lang w:val="el-GR"/>
          <w:rPrChange w:id="7" w:author="Author">
            <w:rPr/>
          </w:rPrChange>
        </w:rPr>
        <w:instrText>/</w:instrText>
      </w:r>
      <w:r>
        <w:instrText>docs</w:instrText>
      </w:r>
      <w:r w:rsidRPr="006767A8">
        <w:rPr>
          <w:lang w:val="el-GR"/>
          <w:rPrChange w:id="8" w:author="Author">
            <w:rPr/>
          </w:rPrChange>
        </w:rPr>
        <w:instrText>/</w:instrText>
      </w:r>
      <w:r>
        <w:instrText>en</w:instrText>
      </w:r>
      <w:r w:rsidRPr="006767A8">
        <w:rPr>
          <w:lang w:val="el-GR"/>
          <w:rPrChange w:id="9" w:author="Author">
            <w:rPr/>
          </w:rPrChange>
        </w:rPr>
        <w:instrText>_</w:instrText>
      </w:r>
      <w:r>
        <w:instrText>GB</w:instrText>
      </w:r>
      <w:r w:rsidRPr="006767A8">
        <w:rPr>
          <w:lang w:val="el-GR"/>
          <w:rPrChange w:id="10" w:author="Author">
            <w:rPr/>
          </w:rPrChange>
        </w:rPr>
        <w:instrText>/</w:instrText>
      </w:r>
      <w:r>
        <w:instrText>document</w:instrText>
      </w:r>
      <w:r w:rsidRPr="006767A8">
        <w:rPr>
          <w:lang w:val="el-GR"/>
          <w:rPrChange w:id="11" w:author="Author">
            <w:rPr/>
          </w:rPrChange>
        </w:rPr>
        <w:instrText>_</w:instrText>
      </w:r>
      <w:r>
        <w:instrText>library</w:instrText>
      </w:r>
      <w:r w:rsidRPr="006767A8">
        <w:rPr>
          <w:lang w:val="el-GR"/>
          <w:rPrChange w:id="12" w:author="Author">
            <w:rPr/>
          </w:rPrChange>
        </w:rPr>
        <w:instrText>/</w:instrText>
      </w:r>
      <w:r>
        <w:instrText>Template</w:instrText>
      </w:r>
      <w:r w:rsidRPr="006767A8">
        <w:rPr>
          <w:lang w:val="el-GR"/>
          <w:rPrChange w:id="13" w:author="Author">
            <w:rPr/>
          </w:rPrChange>
        </w:rPr>
        <w:instrText>_</w:instrText>
      </w:r>
      <w:r>
        <w:instrText>or</w:instrText>
      </w:r>
      <w:r w:rsidRPr="006767A8">
        <w:rPr>
          <w:lang w:val="el-GR"/>
          <w:rPrChange w:id="14" w:author="Author">
            <w:rPr/>
          </w:rPrChange>
        </w:rPr>
        <w:instrText>_</w:instrText>
      </w:r>
      <w:r>
        <w:instrText>form</w:instrText>
      </w:r>
      <w:r w:rsidRPr="006767A8">
        <w:rPr>
          <w:lang w:val="el-GR"/>
          <w:rPrChange w:id="15" w:author="Author">
            <w:rPr/>
          </w:rPrChange>
        </w:rPr>
        <w:instrText>/2013/03/</w:instrText>
      </w:r>
      <w:r>
        <w:instrText>WC</w:instrText>
      </w:r>
      <w:r w:rsidRPr="006767A8">
        <w:rPr>
          <w:lang w:val="el-GR"/>
          <w:rPrChange w:id="16" w:author="Author">
            <w:rPr/>
          </w:rPrChange>
        </w:rPr>
        <w:instrText>500139752.</w:instrText>
      </w:r>
      <w:r>
        <w:instrText>doc</w:instrText>
      </w:r>
      <w:r w:rsidRPr="006767A8">
        <w:rPr>
          <w:lang w:val="el-GR"/>
          <w:rPrChange w:id="17" w:author="Author">
            <w:rPr/>
          </w:rPrChange>
        </w:rPr>
        <w:instrText>"</w:instrText>
      </w:r>
      <w:r>
        <w:fldChar w:fldCharType="separate"/>
      </w:r>
      <w:r w:rsidRPr="00235176">
        <w:rPr>
          <w:rStyle w:val="Hyperlink"/>
          <w:highlight w:val="lightGray"/>
          <w:lang w:val="el-GR"/>
        </w:rPr>
        <w:t>Παράρτημα V</w:t>
      </w:r>
      <w:r>
        <w:fldChar w:fldCharType="end"/>
      </w:r>
      <w:r w:rsidRPr="00235176">
        <w:rPr>
          <w:szCs w:val="22"/>
          <w:lang w:val="el-GR"/>
        </w:rPr>
        <w:t>.</w:t>
      </w:r>
    </w:p>
    <w:p w14:paraId="3EBCBF9D" w14:textId="77777777" w:rsidR="00F058D6" w:rsidRPr="00235176" w:rsidRDefault="00F058D6" w:rsidP="00F058D6">
      <w:pPr>
        <w:widowControl w:val="0"/>
        <w:rPr>
          <w:snapToGrid w:val="0"/>
          <w:color w:val="000000"/>
          <w:szCs w:val="22"/>
          <w:lang w:val="el-GR"/>
        </w:rPr>
      </w:pPr>
    </w:p>
    <w:p w14:paraId="6A0FD225" w14:textId="77777777" w:rsidR="008D40A1" w:rsidRPr="00235176" w:rsidRDefault="008D40A1">
      <w:pPr>
        <w:widowControl w:val="0"/>
        <w:tabs>
          <w:tab w:val="left" w:pos="567"/>
        </w:tabs>
        <w:rPr>
          <w:color w:val="000000"/>
          <w:szCs w:val="22"/>
          <w:lang w:val="el-GR"/>
        </w:rPr>
      </w:pPr>
      <w:r w:rsidRPr="00235176">
        <w:rPr>
          <w:b/>
          <w:color w:val="000000"/>
          <w:szCs w:val="22"/>
          <w:lang w:val="el-GR"/>
        </w:rPr>
        <w:t>4.9</w:t>
      </w:r>
      <w:r w:rsidRPr="00235176">
        <w:rPr>
          <w:b/>
          <w:color w:val="000000"/>
          <w:szCs w:val="22"/>
          <w:lang w:val="el-GR"/>
        </w:rPr>
        <w:tab/>
        <w:t>Υπερδοσολογία</w:t>
      </w:r>
    </w:p>
    <w:p w14:paraId="7BFDD15F" w14:textId="77777777" w:rsidR="008D40A1" w:rsidRPr="00235176" w:rsidRDefault="008D40A1">
      <w:pPr>
        <w:widowControl w:val="0"/>
        <w:rPr>
          <w:color w:val="000000"/>
          <w:szCs w:val="22"/>
          <w:lang w:val="el-GR"/>
        </w:rPr>
      </w:pPr>
    </w:p>
    <w:p w14:paraId="535613FC" w14:textId="77777777" w:rsidR="008D40A1" w:rsidRPr="00235176" w:rsidRDefault="008D40A1">
      <w:pPr>
        <w:widowControl w:val="0"/>
        <w:rPr>
          <w:color w:val="000000"/>
          <w:szCs w:val="22"/>
          <w:lang w:val="el-GR"/>
        </w:rPr>
      </w:pPr>
      <w:r w:rsidRPr="00235176">
        <w:rPr>
          <w:color w:val="000000"/>
          <w:szCs w:val="22"/>
          <w:lang w:val="el-GR"/>
        </w:rPr>
        <w:t>Δεν έχουν αναγνωριστεί συγκεκριμένα συμπτώματα ή σημεία μετά από οξεία υπερδοσολογία με αβακαβίρη ή λαμιβουδίνη, εκτός από αυτά που αναγράφονται ως ανεπιθύμητες ενέργειες.</w:t>
      </w:r>
    </w:p>
    <w:p w14:paraId="284988BC" w14:textId="77777777" w:rsidR="008D40A1" w:rsidRPr="00235176" w:rsidRDefault="008D40A1">
      <w:pPr>
        <w:widowControl w:val="0"/>
        <w:rPr>
          <w:color w:val="000000"/>
          <w:szCs w:val="22"/>
          <w:lang w:val="el-GR"/>
        </w:rPr>
      </w:pPr>
    </w:p>
    <w:p w14:paraId="280F5423" w14:textId="77777777" w:rsidR="008D40A1" w:rsidRPr="00235176" w:rsidRDefault="008D40A1">
      <w:pPr>
        <w:widowControl w:val="0"/>
        <w:rPr>
          <w:color w:val="000000"/>
          <w:szCs w:val="22"/>
          <w:lang w:val="el-GR"/>
        </w:rPr>
      </w:pPr>
      <w:r w:rsidRPr="00235176">
        <w:rPr>
          <w:color w:val="000000"/>
          <w:szCs w:val="22"/>
          <w:lang w:val="el-GR"/>
        </w:rPr>
        <w:t xml:space="preserve">Σε περίπτωση υπερδοσολογίας, ο ασθενής θα πρέπει να παρακολουθείται για ενδείξεις τοξικότητας (βλέπε παράγραφο 4.8) και θα πρέπει να εφαρμόζεται η καθιερωμένη υποστηρικτική θεραπεία όπου </w:t>
      </w:r>
      <w:r w:rsidRPr="000866DA">
        <w:rPr>
          <w:color w:val="000000"/>
          <w:szCs w:val="22"/>
          <w:lang w:val="el-GR"/>
        </w:rPr>
        <w:t xml:space="preserve">χρειάζεται. </w:t>
      </w:r>
      <w:r w:rsidRPr="000866DA">
        <w:rPr>
          <w:snapToGrid w:val="0"/>
          <w:color w:val="000000"/>
          <w:szCs w:val="22"/>
          <w:lang w:val="el-GR"/>
        </w:rPr>
        <w:t xml:space="preserve">Δεδοµένου ότι η λαμιβουδίνη είναι </w:t>
      </w:r>
      <w:r w:rsidR="003D2C4C" w:rsidRPr="000866DA">
        <w:rPr>
          <w:snapToGrid w:val="0"/>
          <w:color w:val="000000"/>
          <w:szCs w:val="22"/>
          <w:lang w:val="el-GR"/>
        </w:rPr>
        <w:t>διυλίσιμη</w:t>
      </w:r>
      <w:r w:rsidRPr="000866DA">
        <w:rPr>
          <w:snapToGrid w:val="0"/>
          <w:color w:val="000000"/>
          <w:szCs w:val="22"/>
          <w:lang w:val="el-GR"/>
        </w:rPr>
        <w:t>, σε περίπτωση υπερδοσολογίας είναι</w:t>
      </w:r>
      <w:r w:rsidRPr="00235176">
        <w:rPr>
          <w:snapToGrid w:val="0"/>
          <w:color w:val="000000"/>
          <w:szCs w:val="22"/>
          <w:lang w:val="el-GR"/>
        </w:rPr>
        <w:t xml:space="preserve"> δυνατόν να χρησιµοποιηθεί συνεχής αιµοδιύλιση, παρόλο ότι αυτό δεν έχει µελετηθεί. </w:t>
      </w:r>
      <w:r w:rsidRPr="00235176">
        <w:rPr>
          <w:color w:val="000000"/>
          <w:szCs w:val="22"/>
          <w:lang w:val="el-GR"/>
        </w:rPr>
        <w:t>Δεν είναι γνωστό αν η αβακαβίρη μπορεί να απεκκριθεί με περιτοναιοδιύλιση ή αιμοδιύλιση.</w:t>
      </w:r>
    </w:p>
    <w:p w14:paraId="6F1B9343" w14:textId="77777777" w:rsidR="008D40A1" w:rsidRPr="00235176" w:rsidRDefault="008D40A1">
      <w:pPr>
        <w:widowControl w:val="0"/>
        <w:rPr>
          <w:color w:val="000000"/>
          <w:szCs w:val="22"/>
          <w:lang w:val="el-GR"/>
        </w:rPr>
      </w:pPr>
    </w:p>
    <w:p w14:paraId="0FED554C" w14:textId="77777777" w:rsidR="008D40A1" w:rsidRPr="00235176" w:rsidRDefault="008D40A1" w:rsidP="00861ED2">
      <w:pPr>
        <w:keepNext/>
        <w:widowControl w:val="0"/>
        <w:rPr>
          <w:color w:val="000000"/>
          <w:szCs w:val="22"/>
          <w:lang w:val="el-GR"/>
        </w:rPr>
      </w:pPr>
    </w:p>
    <w:p w14:paraId="1EEE0413" w14:textId="77777777" w:rsidR="008D40A1" w:rsidRPr="00235176" w:rsidRDefault="008D40A1" w:rsidP="00861ED2">
      <w:pPr>
        <w:keepNext/>
        <w:widowControl w:val="0"/>
        <w:tabs>
          <w:tab w:val="left" w:pos="567"/>
        </w:tabs>
        <w:rPr>
          <w:color w:val="000000"/>
          <w:szCs w:val="22"/>
          <w:lang w:val="el-GR"/>
        </w:rPr>
      </w:pPr>
      <w:r w:rsidRPr="00235176">
        <w:rPr>
          <w:b/>
          <w:color w:val="000000"/>
          <w:szCs w:val="22"/>
          <w:lang w:val="el-GR"/>
        </w:rPr>
        <w:t>5.</w:t>
      </w:r>
      <w:r w:rsidRPr="00235176">
        <w:rPr>
          <w:b/>
          <w:color w:val="000000"/>
          <w:szCs w:val="22"/>
          <w:lang w:val="el-GR"/>
        </w:rPr>
        <w:tab/>
        <w:t>ΦΑΡΜΑΚΟΛΟΓΙΚΕΣ ΙΔΙΟΤΗΤΕΣ</w:t>
      </w:r>
    </w:p>
    <w:p w14:paraId="2C1F20F9" w14:textId="77777777" w:rsidR="008D40A1" w:rsidRPr="00235176" w:rsidRDefault="008D40A1" w:rsidP="00861ED2">
      <w:pPr>
        <w:keepNext/>
        <w:widowControl w:val="0"/>
        <w:tabs>
          <w:tab w:val="left" w:pos="567"/>
        </w:tabs>
        <w:rPr>
          <w:color w:val="000000"/>
          <w:szCs w:val="22"/>
          <w:lang w:val="el-GR"/>
        </w:rPr>
      </w:pPr>
    </w:p>
    <w:p w14:paraId="4140C2A7" w14:textId="77777777" w:rsidR="008D40A1" w:rsidRPr="00235176" w:rsidRDefault="008D40A1" w:rsidP="00861ED2">
      <w:pPr>
        <w:keepNext/>
        <w:widowControl w:val="0"/>
        <w:tabs>
          <w:tab w:val="left" w:pos="567"/>
        </w:tabs>
        <w:rPr>
          <w:color w:val="000000"/>
          <w:szCs w:val="22"/>
          <w:lang w:val="el-GR"/>
        </w:rPr>
      </w:pPr>
      <w:r w:rsidRPr="00235176">
        <w:rPr>
          <w:b/>
          <w:color w:val="000000"/>
          <w:szCs w:val="22"/>
          <w:lang w:val="el-GR"/>
        </w:rPr>
        <w:t>5.1</w:t>
      </w:r>
      <w:r w:rsidRPr="00235176">
        <w:rPr>
          <w:b/>
          <w:color w:val="000000"/>
          <w:szCs w:val="22"/>
          <w:lang w:val="el-GR"/>
        </w:rPr>
        <w:tab/>
        <w:t>Φαρμακοδυναμικές ιδιότητες</w:t>
      </w:r>
    </w:p>
    <w:p w14:paraId="6C786478" w14:textId="77777777" w:rsidR="008D40A1" w:rsidRPr="00235176" w:rsidRDefault="008D40A1" w:rsidP="00861ED2">
      <w:pPr>
        <w:keepNext/>
        <w:widowControl w:val="0"/>
        <w:rPr>
          <w:color w:val="000000"/>
          <w:szCs w:val="22"/>
          <w:lang w:val="el-GR"/>
        </w:rPr>
      </w:pPr>
    </w:p>
    <w:p w14:paraId="645B80FF" w14:textId="0306AEDC" w:rsidR="00421188" w:rsidRPr="00421188" w:rsidRDefault="008D40A1" w:rsidP="00861ED2">
      <w:pPr>
        <w:keepNext/>
        <w:widowControl w:val="0"/>
        <w:rPr>
          <w:color w:val="000000"/>
          <w:szCs w:val="22"/>
          <w:lang w:val="el-GR"/>
        </w:rPr>
      </w:pPr>
      <w:r w:rsidRPr="00AF06A2">
        <w:rPr>
          <w:color w:val="000000"/>
          <w:szCs w:val="22"/>
          <w:u w:val="single"/>
          <w:lang w:val="el-GR"/>
        </w:rPr>
        <w:t>Φαρμακοθεραπευτική κατηγορία</w:t>
      </w:r>
      <w:r w:rsidRPr="00421188">
        <w:rPr>
          <w:color w:val="000000"/>
          <w:szCs w:val="22"/>
          <w:lang w:val="el-GR"/>
        </w:rPr>
        <w:t xml:space="preserve"> </w:t>
      </w:r>
    </w:p>
    <w:p w14:paraId="6FC44C0B" w14:textId="77777777" w:rsidR="00421188" w:rsidRDefault="00421188">
      <w:pPr>
        <w:widowControl w:val="0"/>
        <w:rPr>
          <w:color w:val="000000"/>
          <w:szCs w:val="22"/>
          <w:lang w:val="el-GR"/>
        </w:rPr>
      </w:pPr>
    </w:p>
    <w:p w14:paraId="61B34DB2" w14:textId="2570B45E" w:rsidR="008D40A1" w:rsidRPr="00235176" w:rsidRDefault="009153E7">
      <w:pPr>
        <w:widowControl w:val="0"/>
        <w:rPr>
          <w:color w:val="000000"/>
          <w:szCs w:val="22"/>
          <w:lang w:val="el-GR"/>
        </w:rPr>
      </w:pPr>
      <w:r w:rsidRPr="00235176">
        <w:rPr>
          <w:color w:val="000000"/>
          <w:szCs w:val="22"/>
          <w:lang w:val="el-GR"/>
        </w:rPr>
        <w:t>Αντι</w:t>
      </w:r>
      <w:r w:rsidR="00422ACE" w:rsidRPr="00235176">
        <w:rPr>
          <w:color w:val="000000"/>
          <w:szCs w:val="22"/>
          <w:lang w:val="el-GR"/>
        </w:rPr>
        <w:t>-ιι</w:t>
      </w:r>
      <w:r w:rsidRPr="00235176">
        <w:rPr>
          <w:color w:val="000000"/>
          <w:szCs w:val="22"/>
          <w:lang w:val="el-GR"/>
        </w:rPr>
        <w:t>κά για συστηματική χ</w:t>
      </w:r>
      <w:r w:rsidR="001731B1" w:rsidRPr="00235176">
        <w:rPr>
          <w:color w:val="000000"/>
          <w:szCs w:val="22"/>
          <w:lang w:val="el-GR"/>
        </w:rPr>
        <w:t>ρ</w:t>
      </w:r>
      <w:r w:rsidRPr="00235176">
        <w:rPr>
          <w:color w:val="000000"/>
          <w:szCs w:val="22"/>
          <w:lang w:val="el-GR"/>
        </w:rPr>
        <w:t>ήση, α</w:t>
      </w:r>
      <w:r w:rsidR="0092097B" w:rsidRPr="00235176">
        <w:rPr>
          <w:color w:val="000000"/>
          <w:szCs w:val="22"/>
          <w:lang w:val="el-GR"/>
        </w:rPr>
        <w:t>ντι</w:t>
      </w:r>
      <w:r w:rsidR="00422ACE" w:rsidRPr="00235176">
        <w:rPr>
          <w:color w:val="000000"/>
          <w:szCs w:val="22"/>
          <w:lang w:val="el-GR"/>
        </w:rPr>
        <w:noBreakHyphen/>
        <w:t>ιι</w:t>
      </w:r>
      <w:r w:rsidR="0092097B" w:rsidRPr="00235176">
        <w:rPr>
          <w:color w:val="000000"/>
          <w:szCs w:val="22"/>
          <w:lang w:val="el-GR"/>
        </w:rPr>
        <w:t>κά για την θεραπεία λοιμώξεων από τον HIV, συνδυασμοί</w:t>
      </w:r>
      <w:r w:rsidR="008D40A1" w:rsidRPr="00235176">
        <w:rPr>
          <w:color w:val="000000"/>
          <w:szCs w:val="22"/>
          <w:lang w:val="el-GR"/>
        </w:rPr>
        <w:t xml:space="preserve">, </w:t>
      </w:r>
      <w:r w:rsidR="000E5643" w:rsidRPr="00235176">
        <w:rPr>
          <w:color w:val="000000"/>
          <w:szCs w:val="22"/>
          <w:lang w:val="el-GR"/>
        </w:rPr>
        <w:t>Κ</w:t>
      </w:r>
      <w:r w:rsidR="008D40A1" w:rsidRPr="00235176">
        <w:rPr>
          <w:color w:val="000000"/>
          <w:szCs w:val="22"/>
          <w:lang w:val="el-GR"/>
        </w:rPr>
        <w:t xml:space="preserve">ωδικός ATC: </w:t>
      </w:r>
      <w:r w:rsidR="008D40A1" w:rsidRPr="00235176">
        <w:rPr>
          <w:snapToGrid w:val="0"/>
          <w:color w:val="000000"/>
          <w:szCs w:val="22"/>
          <w:lang w:val="el-GR"/>
        </w:rPr>
        <w:t>J05AR02</w:t>
      </w:r>
    </w:p>
    <w:p w14:paraId="36B89A7A" w14:textId="77777777" w:rsidR="008D40A1" w:rsidRPr="00235176" w:rsidRDefault="008D40A1">
      <w:pPr>
        <w:widowControl w:val="0"/>
        <w:rPr>
          <w:i/>
          <w:color w:val="000000"/>
          <w:szCs w:val="22"/>
          <w:u w:val="single"/>
          <w:lang w:val="el-GR"/>
        </w:rPr>
      </w:pPr>
    </w:p>
    <w:p w14:paraId="7A976F1B" w14:textId="326ED257" w:rsidR="00421188" w:rsidRPr="00AF06A2" w:rsidRDefault="008D40A1">
      <w:pPr>
        <w:widowControl w:val="0"/>
        <w:rPr>
          <w:iCs/>
          <w:color w:val="000000"/>
          <w:szCs w:val="22"/>
          <w:u w:val="single"/>
          <w:lang w:val="el-GR"/>
        </w:rPr>
      </w:pPr>
      <w:r w:rsidRPr="00AF06A2">
        <w:rPr>
          <w:iCs/>
          <w:color w:val="000000"/>
          <w:szCs w:val="22"/>
          <w:u w:val="single"/>
          <w:lang w:val="el-GR"/>
        </w:rPr>
        <w:t xml:space="preserve">Μηχανισμός δράσης </w:t>
      </w:r>
    </w:p>
    <w:p w14:paraId="54EE7E49" w14:textId="77777777" w:rsidR="00421188" w:rsidRDefault="00421188">
      <w:pPr>
        <w:widowControl w:val="0"/>
        <w:rPr>
          <w:i/>
          <w:color w:val="000000"/>
          <w:szCs w:val="22"/>
          <w:lang w:val="el-GR"/>
        </w:rPr>
      </w:pPr>
    </w:p>
    <w:p w14:paraId="630B1AFA" w14:textId="1E8E520D" w:rsidR="008D40A1" w:rsidRPr="00235176" w:rsidRDefault="008D40A1">
      <w:pPr>
        <w:widowControl w:val="0"/>
        <w:rPr>
          <w:color w:val="000000"/>
          <w:szCs w:val="22"/>
          <w:lang w:val="el-GR"/>
        </w:rPr>
      </w:pPr>
      <w:r w:rsidRPr="00235176">
        <w:rPr>
          <w:color w:val="000000"/>
          <w:szCs w:val="22"/>
          <w:lang w:val="el-GR"/>
        </w:rPr>
        <w:t>Η αβακαβίρη και η λαμιβουδίνη είναι νουκλεοσιδικ</w:t>
      </w:r>
      <w:r w:rsidR="00600ED6">
        <w:rPr>
          <w:color w:val="000000"/>
          <w:szCs w:val="22"/>
          <w:lang w:val="el-GR"/>
        </w:rPr>
        <w:t>ά</w:t>
      </w:r>
      <w:r w:rsidRPr="00235176">
        <w:rPr>
          <w:color w:val="000000"/>
          <w:szCs w:val="22"/>
          <w:lang w:val="el-GR"/>
        </w:rPr>
        <w:t xml:space="preserve"> </w:t>
      </w:r>
      <w:r w:rsidR="00600ED6">
        <w:rPr>
          <w:color w:val="000000"/>
          <w:szCs w:val="22"/>
          <w:lang w:val="el-GR"/>
        </w:rPr>
        <w:t xml:space="preserve">ανάλογα </w:t>
      </w:r>
      <w:r w:rsidRPr="00235176">
        <w:rPr>
          <w:color w:val="000000"/>
          <w:szCs w:val="22"/>
          <w:lang w:val="el-GR"/>
        </w:rPr>
        <w:t>αναστολ</w:t>
      </w:r>
      <w:r w:rsidR="00600ED6">
        <w:rPr>
          <w:color w:val="000000"/>
          <w:szCs w:val="22"/>
          <w:lang w:val="el-GR"/>
        </w:rPr>
        <w:t>έων</w:t>
      </w:r>
      <w:r w:rsidRPr="00235176">
        <w:rPr>
          <w:color w:val="000000"/>
          <w:szCs w:val="22"/>
          <w:lang w:val="el-GR"/>
        </w:rPr>
        <w:t xml:space="preserve"> της ανάστροφης μεταγραφάσης </w:t>
      </w:r>
      <w:r w:rsidR="00281FBD">
        <w:rPr>
          <w:color w:val="000000"/>
          <w:szCs w:val="22"/>
          <w:lang w:val="el-GR"/>
        </w:rPr>
        <w:t>(</w:t>
      </w:r>
      <w:r w:rsidR="00281FBD">
        <w:rPr>
          <w:color w:val="000000"/>
          <w:szCs w:val="22"/>
          <w:lang w:val="en-US"/>
        </w:rPr>
        <w:t>NRTIs</w:t>
      </w:r>
      <w:r w:rsidR="00281FBD" w:rsidRPr="00E05D66">
        <w:rPr>
          <w:color w:val="000000"/>
          <w:szCs w:val="22"/>
          <w:lang w:val="el-GR"/>
        </w:rPr>
        <w:t xml:space="preserve">) </w:t>
      </w:r>
      <w:r w:rsidRPr="00235176">
        <w:rPr>
          <w:color w:val="000000"/>
          <w:szCs w:val="22"/>
          <w:lang w:val="el-GR"/>
        </w:rPr>
        <w:t xml:space="preserve">και είναι ισχυροί εκλεκτικοί αναστολείς </w:t>
      </w:r>
      <w:r w:rsidR="00DD3168" w:rsidRPr="00235176">
        <w:rPr>
          <w:color w:val="000000"/>
          <w:szCs w:val="22"/>
          <w:lang w:val="el-GR"/>
        </w:rPr>
        <w:t xml:space="preserve">της αντιγραφής </w:t>
      </w:r>
      <w:r w:rsidRPr="00235176">
        <w:rPr>
          <w:color w:val="000000"/>
          <w:szCs w:val="22"/>
          <w:lang w:val="el-GR"/>
        </w:rPr>
        <w:t>του HIV-1 και του HIV-2</w:t>
      </w:r>
      <w:r w:rsidR="007F2920" w:rsidRPr="00235176">
        <w:rPr>
          <w:color w:val="000000"/>
          <w:szCs w:val="22"/>
          <w:lang w:val="el-GR"/>
        </w:rPr>
        <w:t xml:space="preserve"> </w:t>
      </w:r>
      <w:r w:rsidR="007F2920" w:rsidRPr="00235176">
        <w:rPr>
          <w:szCs w:val="22"/>
          <w:lang w:val="el-GR"/>
        </w:rPr>
        <w:t>(</w:t>
      </w:r>
      <w:r w:rsidR="003E58DA" w:rsidRPr="00235176">
        <w:rPr>
          <w:szCs w:val="22"/>
          <w:lang w:val="el-GR"/>
        </w:rPr>
        <w:t>LAV</w:t>
      </w:r>
      <w:r w:rsidR="007F2920" w:rsidRPr="00235176">
        <w:rPr>
          <w:szCs w:val="22"/>
          <w:lang w:val="el-GR"/>
        </w:rPr>
        <w:t xml:space="preserve">2 </w:t>
      </w:r>
      <w:r w:rsidR="003E58DA" w:rsidRPr="00235176">
        <w:rPr>
          <w:szCs w:val="22"/>
          <w:lang w:val="el-GR"/>
        </w:rPr>
        <w:t>και</w:t>
      </w:r>
      <w:r w:rsidR="007F2920" w:rsidRPr="00235176">
        <w:rPr>
          <w:szCs w:val="22"/>
          <w:lang w:val="el-GR"/>
        </w:rPr>
        <w:t xml:space="preserve"> </w:t>
      </w:r>
      <w:r w:rsidR="003E58DA" w:rsidRPr="00235176">
        <w:rPr>
          <w:szCs w:val="22"/>
          <w:lang w:val="el-GR"/>
        </w:rPr>
        <w:t>EHO</w:t>
      </w:r>
      <w:r w:rsidR="007F2920" w:rsidRPr="00235176">
        <w:rPr>
          <w:szCs w:val="22"/>
          <w:lang w:val="el-GR"/>
        </w:rPr>
        <w:t>)</w:t>
      </w:r>
      <w:r w:rsidRPr="00235176">
        <w:rPr>
          <w:color w:val="000000"/>
          <w:szCs w:val="22"/>
          <w:lang w:val="el-GR"/>
        </w:rPr>
        <w:t xml:space="preserve">. Η αβακαβίρη και η λαμιβουδίνη μεταβολίζονται διαδοχικά από ενδοκυτταρικές κινάσες στις αντίστοιχες 5’-τριφωσφατάσες (ΤΡ) οι οποίες είναι </w:t>
      </w:r>
      <w:r w:rsidR="003D2C4C">
        <w:rPr>
          <w:color w:val="000000"/>
          <w:szCs w:val="22"/>
          <w:lang w:val="el-GR"/>
        </w:rPr>
        <w:t xml:space="preserve">τα </w:t>
      </w:r>
      <w:r w:rsidRPr="00235176">
        <w:rPr>
          <w:color w:val="000000"/>
          <w:szCs w:val="22"/>
          <w:lang w:val="el-GR"/>
        </w:rPr>
        <w:t xml:space="preserve">ενεργά συστατικά. Η λαμιβουδίνη -TP και η καρβοβίρη-TP (η ενεργή τριφωσφορική μορφή της αβακαβίρης) είναι υποστρώματα και ανταγωνιστικοί αναστολείς της ανάστροφης μεταγραφάσης (RT) του HIV. Ωστόσο, η κύρια </w:t>
      </w:r>
      <w:r w:rsidR="00811DC4" w:rsidRPr="00235176">
        <w:rPr>
          <w:color w:val="000000"/>
          <w:szCs w:val="22"/>
          <w:lang w:val="el-GR"/>
        </w:rPr>
        <w:t>αντι</w:t>
      </w:r>
      <w:r w:rsidR="00811DC4" w:rsidRPr="00235176">
        <w:rPr>
          <w:color w:val="000000"/>
          <w:szCs w:val="22"/>
          <w:lang w:val="el-GR"/>
        </w:rPr>
        <w:noBreakHyphen/>
        <w:t>ιική</w:t>
      </w:r>
      <w:r w:rsidRPr="00235176">
        <w:rPr>
          <w:color w:val="000000"/>
          <w:szCs w:val="22"/>
          <w:lang w:val="el-GR"/>
        </w:rPr>
        <w:t xml:space="preserve"> δραστηριότητα γίνεται μέσω ενσωμάτωσης της μονοφωσφορικής μορφής στην ιική αλυσίδα του </w:t>
      </w:r>
      <w:smartTag w:uri="urn:schemas-microsoft-com:office:smarttags" w:element="stockticker">
        <w:r w:rsidRPr="00235176">
          <w:rPr>
            <w:color w:val="000000"/>
            <w:szCs w:val="22"/>
            <w:lang w:val="el-GR"/>
          </w:rPr>
          <w:t>DNA</w:t>
        </w:r>
      </w:smartTag>
      <w:r w:rsidRPr="00235176">
        <w:rPr>
          <w:color w:val="000000"/>
          <w:szCs w:val="22"/>
          <w:lang w:val="el-GR"/>
        </w:rPr>
        <w:t xml:space="preserve">, </w:t>
      </w:r>
      <w:r w:rsidR="00572FC8" w:rsidRPr="00235176">
        <w:rPr>
          <w:color w:val="000000"/>
          <w:szCs w:val="22"/>
          <w:lang w:val="el-GR"/>
        </w:rPr>
        <w:t>που οδηγε</w:t>
      </w:r>
      <w:r w:rsidR="00693340" w:rsidRPr="00235176">
        <w:rPr>
          <w:color w:val="000000"/>
          <w:szCs w:val="22"/>
          <w:lang w:val="el-GR"/>
        </w:rPr>
        <w:t>ί</w:t>
      </w:r>
      <w:r w:rsidR="00572FC8" w:rsidRPr="00235176">
        <w:rPr>
          <w:color w:val="000000"/>
          <w:szCs w:val="22"/>
          <w:lang w:val="el-GR"/>
        </w:rPr>
        <w:t xml:space="preserve"> στον τερματισμό</w:t>
      </w:r>
      <w:r w:rsidRPr="00235176">
        <w:rPr>
          <w:color w:val="000000"/>
          <w:szCs w:val="22"/>
          <w:lang w:val="el-GR"/>
        </w:rPr>
        <w:t xml:space="preserve"> της αλυσίδας. Οι τριφωσφατάσες της αβακαβίρης και της λαμιβουδίνης καταδεικνύουν σημαντικά μικρότερη σχέση για τις </w:t>
      </w:r>
      <w:smartTag w:uri="urn:schemas-microsoft-com:office:smarttags" w:element="stockticker">
        <w:r w:rsidRPr="00235176">
          <w:rPr>
            <w:color w:val="000000"/>
            <w:szCs w:val="22"/>
            <w:lang w:val="el-GR"/>
          </w:rPr>
          <w:t>DNA</w:t>
        </w:r>
      </w:smartTag>
      <w:r w:rsidRPr="00235176">
        <w:rPr>
          <w:color w:val="000000"/>
          <w:szCs w:val="22"/>
          <w:lang w:val="el-GR"/>
        </w:rPr>
        <w:t xml:space="preserve"> πολυμεράσες </w:t>
      </w:r>
      <w:r w:rsidR="00572FC8" w:rsidRPr="00235176">
        <w:rPr>
          <w:color w:val="000000"/>
          <w:szCs w:val="22"/>
          <w:lang w:val="el-GR"/>
        </w:rPr>
        <w:t xml:space="preserve">των κυττάρων </w:t>
      </w:r>
      <w:r w:rsidRPr="00235176">
        <w:rPr>
          <w:color w:val="000000"/>
          <w:szCs w:val="22"/>
          <w:lang w:val="el-GR"/>
        </w:rPr>
        <w:t>του ξενιστή.</w:t>
      </w:r>
    </w:p>
    <w:p w14:paraId="3C16CECC" w14:textId="77777777" w:rsidR="008D40A1" w:rsidRPr="00235176" w:rsidRDefault="008D40A1">
      <w:pPr>
        <w:widowControl w:val="0"/>
        <w:rPr>
          <w:color w:val="000000"/>
          <w:szCs w:val="22"/>
          <w:lang w:val="el-GR"/>
        </w:rPr>
      </w:pPr>
    </w:p>
    <w:p w14:paraId="52084A1D" w14:textId="77777777" w:rsidR="008D40A1" w:rsidRPr="00F47804" w:rsidRDefault="00F47804">
      <w:pPr>
        <w:widowControl w:val="0"/>
        <w:rPr>
          <w:color w:val="000000"/>
          <w:szCs w:val="22"/>
          <w:lang w:val="el-GR"/>
        </w:rPr>
      </w:pPr>
      <w:r w:rsidRPr="001C64C6">
        <w:rPr>
          <w:szCs w:val="22"/>
          <w:lang w:val="el-GR"/>
        </w:rPr>
        <w:t>Δεν παρατηρήθηκαν ανταγωνιστικές επιδράσεις in vitro με λαμιβουδίνη και άλλα αντιρετροϊκά (εξετασθέντες παράγοντες: διδανοσίνη</w:t>
      </w:r>
      <w:r w:rsidRPr="00F47804">
        <w:rPr>
          <w:szCs w:val="22"/>
          <w:lang w:val="el-GR"/>
        </w:rPr>
        <w:t>,</w:t>
      </w:r>
      <w:r w:rsidRPr="001C64C6">
        <w:rPr>
          <w:szCs w:val="22"/>
          <w:lang w:val="el-GR"/>
        </w:rPr>
        <w:t xml:space="preserve"> νεβιραπίνη</w:t>
      </w:r>
      <w:r>
        <w:rPr>
          <w:szCs w:val="22"/>
          <w:lang w:val="el-GR"/>
        </w:rPr>
        <w:t xml:space="preserve"> και ζιδοβουδίνη</w:t>
      </w:r>
      <w:r w:rsidRPr="001C64C6">
        <w:rPr>
          <w:szCs w:val="22"/>
          <w:lang w:val="el-GR"/>
        </w:rPr>
        <w:t>). Η αντιιική δράση της αβακαβίρης σε κυτταρική καλλιέργεια δεν ανταγωνίστηκε όταν συνδυάσθηκε με τους νουκλεοσιδικούς αναστολείς της ανάστροφης μεταγραφάσης (</w:t>
      </w:r>
      <w:r w:rsidRPr="001C64C6">
        <w:rPr>
          <w:szCs w:val="22"/>
        </w:rPr>
        <w:t>NRTIs</w:t>
      </w:r>
      <w:r w:rsidRPr="001C64C6">
        <w:rPr>
          <w:szCs w:val="22"/>
          <w:lang w:val="el-GR"/>
        </w:rPr>
        <w:t>) διδανοσίνη, εμτρισιταβίνη, σταβουδίνη</w:t>
      </w:r>
      <w:r>
        <w:rPr>
          <w:szCs w:val="22"/>
          <w:lang w:val="el-GR"/>
        </w:rPr>
        <w:t>,</w:t>
      </w:r>
      <w:r w:rsidRPr="001C64C6">
        <w:rPr>
          <w:szCs w:val="22"/>
          <w:lang w:val="el-GR"/>
        </w:rPr>
        <w:t xml:space="preserve"> τενοφοβίρη</w:t>
      </w:r>
      <w:r>
        <w:rPr>
          <w:szCs w:val="22"/>
          <w:lang w:val="el-GR"/>
        </w:rPr>
        <w:t xml:space="preserve"> ή ζιδοβουδίνη</w:t>
      </w:r>
      <w:r w:rsidRPr="001C64C6">
        <w:rPr>
          <w:szCs w:val="22"/>
          <w:lang w:val="el-GR"/>
        </w:rPr>
        <w:t>, τον μη νουκλεοσιδικό αναστολέα της ανάστροφης μεταγραφάσης (</w:t>
      </w:r>
      <w:r w:rsidRPr="001C64C6">
        <w:rPr>
          <w:szCs w:val="22"/>
        </w:rPr>
        <w:t>NNRTI</w:t>
      </w:r>
      <w:r w:rsidRPr="001C64C6">
        <w:rPr>
          <w:szCs w:val="22"/>
          <w:lang w:val="el-GR"/>
        </w:rPr>
        <w:t>) νεβιραπίνη, ή τον αναστολέα πρωτεάσης (</w:t>
      </w:r>
      <w:r w:rsidRPr="001C64C6">
        <w:rPr>
          <w:szCs w:val="22"/>
        </w:rPr>
        <w:t>PI</w:t>
      </w:r>
      <w:r w:rsidRPr="001C64C6">
        <w:rPr>
          <w:szCs w:val="22"/>
          <w:lang w:val="el-GR"/>
        </w:rPr>
        <w:t>) αμπρεναβίρη.</w:t>
      </w:r>
    </w:p>
    <w:p w14:paraId="466C9856" w14:textId="77777777" w:rsidR="005D099A" w:rsidRDefault="005D099A">
      <w:pPr>
        <w:widowControl w:val="0"/>
        <w:rPr>
          <w:color w:val="000000"/>
          <w:szCs w:val="22"/>
          <w:u w:val="single"/>
          <w:lang w:val="el-GR"/>
        </w:rPr>
      </w:pPr>
    </w:p>
    <w:p w14:paraId="23102ADB" w14:textId="4CED4B3F" w:rsidR="006D6CF4" w:rsidRPr="00235176" w:rsidRDefault="00811DC4">
      <w:pPr>
        <w:widowControl w:val="0"/>
        <w:rPr>
          <w:color w:val="000000"/>
          <w:szCs w:val="22"/>
          <w:u w:val="single"/>
          <w:lang w:val="el-GR"/>
        </w:rPr>
      </w:pPr>
      <w:r w:rsidRPr="00235176">
        <w:rPr>
          <w:color w:val="000000"/>
          <w:szCs w:val="22"/>
          <w:u w:val="single"/>
          <w:lang w:val="el-GR"/>
        </w:rPr>
        <w:t>Αντι</w:t>
      </w:r>
      <w:r w:rsidRPr="00235176">
        <w:rPr>
          <w:color w:val="000000"/>
          <w:szCs w:val="22"/>
          <w:u w:val="single"/>
          <w:lang w:val="el-GR"/>
        </w:rPr>
        <w:noBreakHyphen/>
        <w:t>ιική</w:t>
      </w:r>
      <w:r w:rsidR="007F2920" w:rsidRPr="00235176">
        <w:rPr>
          <w:color w:val="000000"/>
          <w:szCs w:val="22"/>
          <w:u w:val="single"/>
          <w:lang w:val="el-GR"/>
        </w:rPr>
        <w:t xml:space="preserve"> δράση in vitro</w:t>
      </w:r>
    </w:p>
    <w:p w14:paraId="3E48D1C0" w14:textId="77777777" w:rsidR="006D6CF4" w:rsidRPr="00235176" w:rsidRDefault="008D40A1">
      <w:pPr>
        <w:widowControl w:val="0"/>
        <w:rPr>
          <w:color w:val="000000"/>
          <w:szCs w:val="22"/>
          <w:lang w:val="el-GR"/>
        </w:rPr>
      </w:pPr>
      <w:r w:rsidRPr="00235176">
        <w:rPr>
          <w:color w:val="000000"/>
          <w:szCs w:val="22"/>
          <w:lang w:val="el-GR"/>
        </w:rPr>
        <w:t xml:space="preserve"> </w:t>
      </w:r>
    </w:p>
    <w:p w14:paraId="0AA38374" w14:textId="77777777" w:rsidR="00D52EBB" w:rsidRPr="00235176" w:rsidRDefault="00811DC4" w:rsidP="00D52EBB">
      <w:pPr>
        <w:rPr>
          <w:lang w:val="el-GR"/>
        </w:rPr>
      </w:pPr>
      <w:r w:rsidRPr="00235176">
        <w:rPr>
          <w:lang w:val="el-GR"/>
        </w:rPr>
        <w:t xml:space="preserve">Έχει δειχθεί ότι τόσο η αβακαβίρη όσο και η λαμιβουδίνη αναστέλλουν τον πολλαπλασιασμό εργαστηριακών και κλινικών στελεχών του HIV σε αρκετούς τύπους κυττάρων, περιλαμβανομένων μετασχηματισμένων Τ-κυτταρικών σειρών, κυτταρικών σειρών προερχόμενων από μονοκύτταρα/μακροφάγα και πρωτογενών καλλιεργειών ενεργοποιημένων λεμφοκυττάρων περιφερικού αίματος (PBL) και μονοκυττάρων/μακροφάγων. </w:t>
      </w:r>
      <w:r w:rsidR="00D52EBB" w:rsidRPr="00235176">
        <w:rPr>
          <w:lang w:val="el-GR"/>
        </w:rPr>
        <w:t>Η συγκέντρωση του φαρμάκου που ήταν απαραίτητη για να έχει επίδραση στην αντιγραφή του ιού κατά 50% (EC</w:t>
      </w:r>
      <w:r w:rsidR="00D52EBB" w:rsidRPr="00235176">
        <w:rPr>
          <w:vertAlign w:val="subscript"/>
          <w:lang w:val="el-GR"/>
        </w:rPr>
        <w:t>50</w:t>
      </w:r>
      <w:r w:rsidR="00D52EBB" w:rsidRPr="00235176">
        <w:rPr>
          <w:lang w:val="el-GR"/>
        </w:rPr>
        <w:t>) ή  η συγκέντρωση αναστολής κατά 50% (IC</w:t>
      </w:r>
      <w:r w:rsidR="00D52EBB" w:rsidRPr="00235176">
        <w:rPr>
          <w:vertAlign w:val="subscript"/>
          <w:lang w:val="el-GR"/>
        </w:rPr>
        <w:t>50</w:t>
      </w:r>
      <w:r w:rsidR="00D52EBB" w:rsidRPr="00235176">
        <w:rPr>
          <w:lang w:val="el-GR"/>
        </w:rPr>
        <w:t xml:space="preserve">) ποίκιλε ανάλογα με τον ιό και το είδος κυττάρου του ξενιστή.  </w:t>
      </w:r>
    </w:p>
    <w:p w14:paraId="3DF69E4E" w14:textId="77777777" w:rsidR="00D52EBB" w:rsidRPr="00235176" w:rsidRDefault="00D52EBB" w:rsidP="00D52EBB">
      <w:pPr>
        <w:rPr>
          <w:lang w:val="el-GR"/>
        </w:rPr>
      </w:pPr>
    </w:p>
    <w:p w14:paraId="3923F3C6" w14:textId="77777777" w:rsidR="00D52EBB" w:rsidRPr="00235176" w:rsidRDefault="00D52EBB" w:rsidP="00D52EBB">
      <w:pPr>
        <w:rPr>
          <w:lang w:val="el-GR"/>
        </w:rPr>
      </w:pPr>
      <w:r w:rsidRPr="00235176">
        <w:rPr>
          <w:lang w:val="el-GR"/>
        </w:rPr>
        <w:t>Η μέση EC</w:t>
      </w:r>
      <w:r w:rsidRPr="00235176">
        <w:rPr>
          <w:vertAlign w:val="subscript"/>
          <w:lang w:val="el-GR"/>
        </w:rPr>
        <w:t xml:space="preserve">50 </w:t>
      </w:r>
      <w:r w:rsidRPr="00235176">
        <w:rPr>
          <w:lang w:val="el-GR"/>
        </w:rPr>
        <w:t>για την αβακαβίρη έναντι εργαστηριακών στελεχών του HIV-1IIIB και HIV</w:t>
      </w:r>
      <w:r w:rsidRPr="00235176">
        <w:rPr>
          <w:lang w:val="el-GR"/>
        </w:rPr>
        <w:noBreakHyphen/>
        <w:t>1HXB2 κυμάνθηκε από 1,4 έως 5,8 </w:t>
      </w:r>
      <w:r w:rsidRPr="00235176">
        <w:rPr>
          <w:lang w:val="el-GR"/>
        </w:rPr>
        <w:sym w:font="Symbol" w:char="F06D"/>
      </w:r>
      <w:r w:rsidRPr="00235176">
        <w:rPr>
          <w:lang w:val="el-GR"/>
        </w:rPr>
        <w:t>M. Οι διάμεσες ή μέσες τιμές EC</w:t>
      </w:r>
      <w:r w:rsidRPr="00235176">
        <w:rPr>
          <w:vertAlign w:val="subscript"/>
          <w:lang w:val="el-GR"/>
        </w:rPr>
        <w:t>50</w:t>
      </w:r>
      <w:r w:rsidRPr="00235176">
        <w:rPr>
          <w:lang w:val="el-GR"/>
        </w:rPr>
        <w:t xml:space="preserve"> για τη λαμιβουδίνη έναντι εργαστηριακών στελεχών του HIV-1 κυμάνθηκε από 0,007 έως 2,3 </w:t>
      </w:r>
      <w:r w:rsidRPr="00235176">
        <w:rPr>
          <w:lang w:val="el-GR"/>
        </w:rPr>
        <w:sym w:font="Symbol" w:char="F06D"/>
      </w:r>
      <w:r w:rsidRPr="00235176">
        <w:rPr>
          <w:lang w:val="el-GR"/>
        </w:rPr>
        <w:t>M. Η μέση EC</w:t>
      </w:r>
      <w:r w:rsidRPr="00235176">
        <w:rPr>
          <w:vertAlign w:val="subscript"/>
          <w:lang w:val="el-GR"/>
        </w:rPr>
        <w:t>50</w:t>
      </w:r>
      <w:r w:rsidRPr="00235176">
        <w:rPr>
          <w:lang w:val="el-GR"/>
        </w:rPr>
        <w:t xml:space="preserve"> έναντι εργαστηριακών στελεχών του HIV-2 </w:t>
      </w:r>
      <w:r w:rsidRPr="00235176">
        <w:rPr>
          <w:iCs/>
          <w:lang w:val="el-GR"/>
        </w:rPr>
        <w:t>(LAV2 και EHO) κυμάνθηκε από</w:t>
      </w:r>
      <w:r w:rsidRPr="00235176">
        <w:rPr>
          <w:lang w:val="el-GR"/>
        </w:rPr>
        <w:t xml:space="preserve"> 1,57 έως 7.5 </w:t>
      </w:r>
      <w:r w:rsidRPr="00235176">
        <w:rPr>
          <w:lang w:val="el-GR"/>
        </w:rPr>
        <w:sym w:font="Symbol" w:char="F06D"/>
      </w:r>
      <w:r w:rsidRPr="00235176">
        <w:rPr>
          <w:lang w:val="el-GR"/>
        </w:rPr>
        <w:t>M για την αβακαβίρη και από 0,16 έως 0,51 </w:t>
      </w:r>
      <w:r w:rsidRPr="00235176">
        <w:rPr>
          <w:lang w:val="el-GR"/>
        </w:rPr>
        <w:sym w:font="Symbol" w:char="F06D"/>
      </w:r>
      <w:r w:rsidRPr="00235176">
        <w:rPr>
          <w:lang w:val="el-GR"/>
        </w:rPr>
        <w:t xml:space="preserve">M για τη λαμιβουδίνη. </w:t>
      </w:r>
    </w:p>
    <w:p w14:paraId="334BB9D0" w14:textId="77777777" w:rsidR="00D52EBB" w:rsidRPr="00235176" w:rsidRDefault="00D52EBB" w:rsidP="00D52EBB">
      <w:pPr>
        <w:rPr>
          <w:lang w:val="el-GR"/>
        </w:rPr>
      </w:pPr>
    </w:p>
    <w:p w14:paraId="7B2433F4" w14:textId="77777777" w:rsidR="00D52EBB" w:rsidRPr="00235176" w:rsidRDefault="00D52EBB" w:rsidP="00D52EBB">
      <w:pPr>
        <w:rPr>
          <w:lang w:val="el-GR"/>
        </w:rPr>
      </w:pPr>
      <w:r w:rsidRPr="00235176">
        <w:rPr>
          <w:lang w:val="el-GR"/>
        </w:rPr>
        <w:t>Οι τιμές EC</w:t>
      </w:r>
      <w:r w:rsidRPr="00235176">
        <w:rPr>
          <w:vertAlign w:val="subscript"/>
          <w:lang w:val="el-GR"/>
        </w:rPr>
        <w:t>50</w:t>
      </w:r>
      <w:r w:rsidRPr="00235176">
        <w:rPr>
          <w:lang w:val="el-GR"/>
        </w:rPr>
        <w:t xml:space="preserve"> της αβακαβίρης έναντι των υποτύπων της Ομάδας M (A-G) του HIV-1 κυμάνθηκε από 0,002 έως 1,179 </w:t>
      </w:r>
      <w:r w:rsidRPr="00235176">
        <w:rPr>
          <w:lang w:val="el-GR"/>
        </w:rPr>
        <w:sym w:font="Symbol" w:char="F06D"/>
      </w:r>
      <w:r w:rsidRPr="00235176">
        <w:rPr>
          <w:lang w:val="el-GR"/>
        </w:rPr>
        <w:t>M, έναντι της Ομάδας O από 0,022 έως 1,21 </w:t>
      </w:r>
      <w:r w:rsidRPr="00235176">
        <w:rPr>
          <w:lang w:val="el-GR"/>
        </w:rPr>
        <w:sym w:font="Symbol" w:char="F06D"/>
      </w:r>
      <w:r w:rsidRPr="00235176">
        <w:rPr>
          <w:lang w:val="el-GR"/>
        </w:rPr>
        <w:t>M και έναντι των στελεχών του HIV-2, από 0,024 έως 0,49 </w:t>
      </w:r>
      <w:r w:rsidRPr="00235176">
        <w:rPr>
          <w:lang w:val="el-GR"/>
        </w:rPr>
        <w:sym w:font="Symbol" w:char="F06D"/>
      </w:r>
      <w:r w:rsidRPr="00235176">
        <w:rPr>
          <w:lang w:val="el-GR"/>
        </w:rPr>
        <w:t>M. Για τη λαμιβουδίνη, οι τιμές EC</w:t>
      </w:r>
      <w:r w:rsidRPr="00235176">
        <w:rPr>
          <w:vertAlign w:val="subscript"/>
          <w:lang w:val="el-GR"/>
        </w:rPr>
        <w:t xml:space="preserve">50 </w:t>
      </w:r>
      <w:r w:rsidRPr="00235176">
        <w:rPr>
          <w:lang w:val="el-GR"/>
        </w:rPr>
        <w:t>έναντι των υποτύπων (A-G) του HIV-1 κυμάνθηκαν από 0,001 έως 0,170 </w:t>
      </w:r>
      <w:r w:rsidRPr="00235176">
        <w:rPr>
          <w:lang w:val="el-GR"/>
        </w:rPr>
        <w:sym w:font="Symbol" w:char="F06D"/>
      </w:r>
      <w:r w:rsidRPr="00235176">
        <w:rPr>
          <w:lang w:val="el-GR"/>
        </w:rPr>
        <w:t>M, έναντι της Ομάδας O από 0,030 έως 0,160 </w:t>
      </w:r>
      <w:r w:rsidRPr="00235176">
        <w:rPr>
          <w:lang w:val="el-GR"/>
        </w:rPr>
        <w:sym w:font="Symbol" w:char="F06D"/>
      </w:r>
      <w:r w:rsidRPr="00235176">
        <w:rPr>
          <w:lang w:val="el-GR"/>
        </w:rPr>
        <w:t>M και έναντι των στελεχών του HIV-2 από 0,002 έως 0,120 </w:t>
      </w:r>
      <w:r w:rsidRPr="00235176">
        <w:rPr>
          <w:lang w:val="el-GR"/>
        </w:rPr>
        <w:sym w:font="Symbol" w:char="F06D"/>
      </w:r>
      <w:r w:rsidRPr="00235176">
        <w:rPr>
          <w:lang w:val="el-GR"/>
        </w:rPr>
        <w:t>M σε μονοπύρηνα κύτταρα περιφερικού αίματος.</w:t>
      </w:r>
    </w:p>
    <w:p w14:paraId="36EA1E36" w14:textId="77777777" w:rsidR="00D52EBB" w:rsidRPr="00235176" w:rsidRDefault="00D52EBB" w:rsidP="00D52EBB">
      <w:pPr>
        <w:rPr>
          <w:lang w:val="el-GR"/>
        </w:rPr>
      </w:pPr>
    </w:p>
    <w:p w14:paraId="4E95E026" w14:textId="77777777" w:rsidR="00D52EBB" w:rsidRPr="00235176" w:rsidRDefault="00D52EBB" w:rsidP="00D52EBB">
      <w:pPr>
        <w:rPr>
          <w:lang w:val="el-GR"/>
        </w:rPr>
      </w:pPr>
      <w:r w:rsidRPr="00235176">
        <w:rPr>
          <w:lang w:val="el-GR"/>
        </w:rPr>
        <w:t xml:space="preserve">Αρχικά δείγματα HIV-1 από άτομα που δεν είχαν λάβει θεραπεία και τα οποία δεν είχαν </w:t>
      </w:r>
      <w:r w:rsidR="00840864" w:rsidRPr="00235176">
        <w:rPr>
          <w:lang w:val="el-GR"/>
        </w:rPr>
        <w:t xml:space="preserve">υποκαταστάσεις </w:t>
      </w:r>
      <w:r w:rsidRPr="00235176">
        <w:rPr>
          <w:lang w:val="el-GR"/>
        </w:rPr>
        <w:t xml:space="preserve">αμινοξέων σχετιζόμενες με </w:t>
      </w:r>
      <w:r w:rsidR="00840864" w:rsidRPr="00235176">
        <w:rPr>
          <w:lang w:val="el-GR"/>
        </w:rPr>
        <w:t xml:space="preserve">αντοχή </w:t>
      </w:r>
      <w:r w:rsidRPr="00235176">
        <w:rPr>
          <w:lang w:val="el-GR"/>
        </w:rPr>
        <w:t>έχουν αξιολογηθεί χρησιμοποιώντας είτε τη μέθοδο πολλαπλών κύκλων Virco Antivirogram™ (n=92 από την COL40263) ή τη μέθοδο ενός μόνο κύκλου  Monogram Biosciences PhenoSense™ (n=138 από την ESS30009). Αυτά είχαν ως αποτέλεσμα διάμεσες τιμές EC</w:t>
      </w:r>
      <w:r w:rsidRPr="00235176">
        <w:rPr>
          <w:vertAlign w:val="subscript"/>
          <w:lang w:val="el-GR"/>
        </w:rPr>
        <w:t>50</w:t>
      </w:r>
      <w:r w:rsidRPr="00235176">
        <w:rPr>
          <w:lang w:val="el-GR"/>
        </w:rPr>
        <w:t xml:space="preserve"> της τάξης του 0,912 </w:t>
      </w:r>
      <w:r w:rsidRPr="00235176">
        <w:rPr>
          <w:lang w:val="el-GR"/>
        </w:rPr>
        <w:sym w:font="Symbol" w:char="F06D"/>
      </w:r>
      <w:r w:rsidRPr="00235176">
        <w:rPr>
          <w:lang w:val="el-GR"/>
        </w:rPr>
        <w:t>M (εύρος: 0,493 έως 5,017 </w:t>
      </w:r>
      <w:r w:rsidRPr="00235176">
        <w:rPr>
          <w:lang w:val="el-GR"/>
        </w:rPr>
        <w:sym w:font="Symbol" w:char="F06D"/>
      </w:r>
      <w:r w:rsidRPr="00235176">
        <w:rPr>
          <w:lang w:val="el-GR"/>
        </w:rPr>
        <w:t>M) και 1,26</w:t>
      </w:r>
      <w:r w:rsidRPr="00235176">
        <w:rPr>
          <w:i/>
          <w:iCs/>
          <w:u w:val="single"/>
          <w:lang w:val="el-GR"/>
        </w:rPr>
        <w:t xml:space="preserve"> </w:t>
      </w:r>
      <w:r w:rsidRPr="00235176">
        <w:rPr>
          <w:iCs/>
          <w:lang w:val="el-GR"/>
        </w:rPr>
        <w:t>µ</w:t>
      </w:r>
      <w:r w:rsidRPr="00235176">
        <w:rPr>
          <w:lang w:val="el-GR"/>
        </w:rPr>
        <w:t xml:space="preserve">M </w:t>
      </w:r>
      <w:r w:rsidRPr="00235176">
        <w:rPr>
          <w:lang w:val="el-GR"/>
        </w:rPr>
        <w:lastRenderedPageBreak/>
        <w:t>(εύρος 0,72 έως 1,91 </w:t>
      </w:r>
      <w:r w:rsidRPr="00235176">
        <w:rPr>
          <w:lang w:val="el-GR"/>
        </w:rPr>
        <w:sym w:font="Symbol" w:char="F06D"/>
      </w:r>
      <w:r w:rsidRPr="00235176">
        <w:rPr>
          <w:lang w:val="el-GR"/>
        </w:rPr>
        <w:t>M) αντίστοιχα για την αβακαβίρη, και διάμεσες τιμές EC</w:t>
      </w:r>
      <w:r w:rsidRPr="00235176">
        <w:rPr>
          <w:vertAlign w:val="subscript"/>
          <w:lang w:val="el-GR"/>
        </w:rPr>
        <w:t>50</w:t>
      </w:r>
      <w:r w:rsidRPr="00235176">
        <w:rPr>
          <w:lang w:val="el-GR"/>
        </w:rPr>
        <w:t xml:space="preserve"> 0,429 </w:t>
      </w:r>
      <w:r w:rsidRPr="00235176">
        <w:rPr>
          <w:lang w:val="el-GR"/>
        </w:rPr>
        <w:sym w:font="Symbol" w:char="F06D"/>
      </w:r>
      <w:r w:rsidRPr="00235176">
        <w:rPr>
          <w:lang w:val="el-GR"/>
        </w:rPr>
        <w:t>M (εύρος: 0,200 έως 2,007 </w:t>
      </w:r>
      <w:r w:rsidRPr="00235176">
        <w:rPr>
          <w:lang w:val="el-GR"/>
        </w:rPr>
        <w:sym w:font="Symbol" w:char="F06D"/>
      </w:r>
      <w:r w:rsidRPr="00235176">
        <w:rPr>
          <w:lang w:val="el-GR"/>
        </w:rPr>
        <w:t>M) και 2,38 </w:t>
      </w:r>
      <w:r w:rsidRPr="00235176">
        <w:rPr>
          <w:lang w:val="el-GR"/>
        </w:rPr>
        <w:sym w:font="Symbol" w:char="F06D"/>
      </w:r>
      <w:r w:rsidRPr="00235176">
        <w:rPr>
          <w:lang w:val="el-GR"/>
        </w:rPr>
        <w:t>M (1,37 έως 3,68 </w:t>
      </w:r>
      <w:r w:rsidRPr="00235176">
        <w:rPr>
          <w:lang w:val="el-GR"/>
        </w:rPr>
        <w:sym w:font="Symbol" w:char="F06D"/>
      </w:r>
      <w:r w:rsidRPr="00235176">
        <w:rPr>
          <w:lang w:val="el-GR"/>
        </w:rPr>
        <w:t>M) αντίστοιχα για τη λαμιβουδίνη.</w:t>
      </w:r>
    </w:p>
    <w:p w14:paraId="66C4E62C" w14:textId="77777777" w:rsidR="00D52EBB" w:rsidRPr="00235176" w:rsidRDefault="00D52EBB" w:rsidP="00D52EBB">
      <w:pPr>
        <w:rPr>
          <w:lang w:val="el-GR"/>
        </w:rPr>
      </w:pPr>
    </w:p>
    <w:p w14:paraId="2ABF140E" w14:textId="77777777" w:rsidR="00D52EBB" w:rsidRPr="00235176" w:rsidRDefault="00D52EBB" w:rsidP="00D52EBB">
      <w:pPr>
        <w:rPr>
          <w:szCs w:val="22"/>
          <w:lang w:val="el-GR"/>
        </w:rPr>
      </w:pPr>
      <w:r w:rsidRPr="000866DA">
        <w:rPr>
          <w:lang w:val="el-GR"/>
        </w:rPr>
        <w:t xml:space="preserve">Αναλύσεις φαινοτυπικής </w:t>
      </w:r>
      <w:r w:rsidR="00840864" w:rsidRPr="000866DA">
        <w:rPr>
          <w:lang w:val="el-GR"/>
        </w:rPr>
        <w:t xml:space="preserve">ευαισθησίας </w:t>
      </w:r>
      <w:r w:rsidRPr="000866DA">
        <w:rPr>
          <w:lang w:val="el-GR"/>
        </w:rPr>
        <w:t xml:space="preserve">κλινικών στελεχών από ασθενείς </w:t>
      </w:r>
      <w:r w:rsidR="003D2C4C" w:rsidRPr="000866DA">
        <w:rPr>
          <w:lang w:val="el-GR"/>
        </w:rPr>
        <w:t xml:space="preserve">με HIV-1 Ομάδας M μη-B υποτύπους </w:t>
      </w:r>
      <w:r w:rsidRPr="000866DA">
        <w:rPr>
          <w:lang w:val="el-GR"/>
        </w:rPr>
        <w:t>που δεν είχαν λάβει αντιρετροϊκή θεραπεία σε τρεις</w:t>
      </w:r>
      <w:r w:rsidRPr="00235176">
        <w:rPr>
          <w:lang w:val="el-GR"/>
        </w:rPr>
        <w:t xml:space="preserve"> μελέτες, έδειξαν και στις τρείς περιπτώσεις ότι όλοι οι ιοί ήταν πλήρως ευαίσθητοι τόσο στη αβακαβίρη όσο και στη λαμιβουδίνη. </w:t>
      </w:r>
      <w:r w:rsidR="002A682D" w:rsidRPr="00235176">
        <w:rPr>
          <w:lang w:val="el-GR"/>
        </w:rPr>
        <w:t xml:space="preserve">Οι τρεις μελέτες ήταν οι εξής: μία μελέτη σε 104 στελέχη που περιλάμβανε τους υποτύπους A και A1 (n=26), C (n=1), D (n=66) και τις κυκλοφορούσες ανασυνδυασμένες μορφές (CRF)  AD (n=9), CD (n=1) και ένα πολυσύνθετο υπότυπο που έχει προέλθει από άλλους υπότυπους μέσω ανασυνδυασμού _cpx (n=1),  μία δεύτερη μελέτη σε 18 στελέχη που περιλάμβανε τον υποτύπο G (n=14) και CRF_AG (n=4) από τη Νιγηρία και μία τρίτη μελέτη σε έξι στελέχη (n=4 CRF_AG, n=1 A και n=1 απροσδιόριστο) από το </w:t>
      </w:r>
      <w:r w:rsidR="002A682D" w:rsidRPr="00235176">
        <w:rPr>
          <w:szCs w:val="22"/>
          <w:lang w:val="el-GR"/>
        </w:rPr>
        <w:t>Αμπιτζάν (</w:t>
      </w:r>
      <w:r w:rsidR="002A682D" w:rsidRPr="00235176">
        <w:rPr>
          <w:bCs/>
          <w:szCs w:val="22"/>
          <w:lang w:val="el-GR"/>
        </w:rPr>
        <w:t>Ακτή</w:t>
      </w:r>
      <w:r w:rsidR="002A682D" w:rsidRPr="00235176">
        <w:rPr>
          <w:szCs w:val="22"/>
          <w:lang w:val="el-GR"/>
        </w:rPr>
        <w:t xml:space="preserve"> Ελεφαντοστού). </w:t>
      </w:r>
    </w:p>
    <w:p w14:paraId="7F713067" w14:textId="77777777" w:rsidR="00D52EBB" w:rsidRPr="00235176" w:rsidRDefault="00D52EBB" w:rsidP="00D52EBB">
      <w:pPr>
        <w:rPr>
          <w:lang w:val="el-GR"/>
        </w:rPr>
      </w:pPr>
      <w:r w:rsidRPr="00235176">
        <w:rPr>
          <w:lang w:val="el-GR"/>
        </w:rPr>
        <w:t xml:space="preserve"> </w:t>
      </w:r>
    </w:p>
    <w:p w14:paraId="345ADF06" w14:textId="77777777" w:rsidR="00D52EBB" w:rsidRPr="00235176" w:rsidRDefault="00D52EBB" w:rsidP="00D52EBB">
      <w:pPr>
        <w:rPr>
          <w:lang w:val="el-GR"/>
        </w:rPr>
      </w:pPr>
      <w:r w:rsidRPr="00235176">
        <w:rPr>
          <w:lang w:val="el-GR"/>
        </w:rPr>
        <w:t>Στελέχη HIV-1 (CRF01_AE, n=12; CRF02_AG, n=12; και Υποτύπος C ή CRF_AC, n=13) από 37 ασθενείς που δεν είχαν λάβει θεραπεία  στην Αφρική και την Ασία, ήταν ευαίσθητα στην αβακαβίρη (</w:t>
      </w:r>
      <w:r w:rsidRPr="00235176">
        <w:rPr>
          <w:rFonts w:eastAsia="MS Mincho"/>
          <w:lang w:val="el-GR"/>
        </w:rPr>
        <w:t>IC</w:t>
      </w:r>
      <w:r w:rsidRPr="00235176">
        <w:rPr>
          <w:rFonts w:eastAsia="MS Mincho"/>
          <w:vertAlign w:val="subscript"/>
          <w:lang w:val="el-GR"/>
        </w:rPr>
        <w:t>50</w:t>
      </w:r>
      <w:r w:rsidRPr="00235176">
        <w:rPr>
          <w:rFonts w:eastAsia="MS Mincho"/>
          <w:lang w:val="el-GR"/>
        </w:rPr>
        <w:t xml:space="preserve"> μεταβολή &lt;2.5 φορές) και λαμιβουδίνη</w:t>
      </w:r>
      <w:r w:rsidRPr="00235176">
        <w:rPr>
          <w:lang w:val="el-GR"/>
        </w:rPr>
        <w:t xml:space="preserve"> (</w:t>
      </w:r>
      <w:r w:rsidRPr="00235176">
        <w:rPr>
          <w:rFonts w:eastAsia="MS Mincho"/>
          <w:lang w:val="el-GR"/>
        </w:rPr>
        <w:t>IC</w:t>
      </w:r>
      <w:r w:rsidRPr="00235176">
        <w:rPr>
          <w:rFonts w:eastAsia="MS Mincho"/>
          <w:vertAlign w:val="subscript"/>
          <w:lang w:val="el-GR"/>
        </w:rPr>
        <w:t>50</w:t>
      </w:r>
      <w:r w:rsidRPr="00235176">
        <w:rPr>
          <w:rFonts w:eastAsia="MS Mincho"/>
          <w:lang w:val="el-GR"/>
        </w:rPr>
        <w:t xml:space="preserve"> μεταβολή</w:t>
      </w:r>
      <w:r w:rsidRPr="00235176">
        <w:rPr>
          <w:lang w:val="el-GR"/>
        </w:rPr>
        <w:t xml:space="preserve"> </w:t>
      </w:r>
      <w:r w:rsidRPr="00235176">
        <w:rPr>
          <w:rFonts w:eastAsia="MS Mincho"/>
          <w:lang w:val="el-GR"/>
        </w:rPr>
        <w:t>&lt;3.0 φορές), εκτός από δύο</w:t>
      </w:r>
      <w:r w:rsidRPr="00235176">
        <w:rPr>
          <w:lang w:val="el-GR"/>
        </w:rPr>
        <w:t xml:space="preserve"> CRF02_AG στελέχη με μεταβολή 2,9 και 3,4 φορές για την αβακαβίρη. Στελέχη της Ομάδας O από ασθενείς που δεν είχαν λάβει αντιρετροϊκή θεραπεία και τα οποία αξιολογήθηκαν για τη δραστικότητα της λαμιβουδίνης ήταν εξαιρετικά ευαίσθητα.  </w:t>
      </w:r>
    </w:p>
    <w:p w14:paraId="1D2AA98C" w14:textId="77777777" w:rsidR="00D52EBB" w:rsidRPr="00235176" w:rsidRDefault="00D52EBB" w:rsidP="00D52EBB">
      <w:pPr>
        <w:rPr>
          <w:lang w:val="el-GR"/>
        </w:rPr>
      </w:pPr>
    </w:p>
    <w:p w14:paraId="08B71476" w14:textId="77777777" w:rsidR="00D52EBB" w:rsidRPr="00235176" w:rsidRDefault="00D52EBB" w:rsidP="00D52EBB">
      <w:pPr>
        <w:rPr>
          <w:lang w:val="el-GR"/>
        </w:rPr>
      </w:pPr>
      <w:r w:rsidRPr="00235176">
        <w:rPr>
          <w:lang w:val="el-GR"/>
        </w:rPr>
        <w:t xml:space="preserve">Ο συνδυασμός αβακαβίρης και λαμιβουδίνης έχει επιδείξει αντίστοιχη </w:t>
      </w:r>
      <w:r w:rsidR="00811DC4" w:rsidRPr="00235176">
        <w:rPr>
          <w:lang w:val="el-GR"/>
        </w:rPr>
        <w:t>αντι</w:t>
      </w:r>
      <w:r w:rsidR="00811DC4" w:rsidRPr="00235176">
        <w:rPr>
          <w:lang w:val="el-GR"/>
        </w:rPr>
        <w:noBreakHyphen/>
        <w:t>ιική</w:t>
      </w:r>
      <w:r w:rsidRPr="00235176">
        <w:rPr>
          <w:lang w:val="el-GR"/>
        </w:rPr>
        <w:t xml:space="preserve"> δράση σε κυτταρικές καλλιέργειες έναντι μη-Β υπότυπων και στελεχών του HIV-2 με την </w:t>
      </w:r>
      <w:r w:rsidR="00811DC4" w:rsidRPr="00235176">
        <w:rPr>
          <w:lang w:val="el-GR"/>
        </w:rPr>
        <w:t>αντι</w:t>
      </w:r>
      <w:r w:rsidR="00811DC4" w:rsidRPr="00235176">
        <w:rPr>
          <w:lang w:val="el-GR"/>
        </w:rPr>
        <w:noBreakHyphen/>
        <w:t>ιική</w:t>
      </w:r>
      <w:r w:rsidRPr="00235176" w:rsidDel="007E05C4">
        <w:rPr>
          <w:lang w:val="el-GR"/>
        </w:rPr>
        <w:t xml:space="preserve"> </w:t>
      </w:r>
      <w:r w:rsidRPr="00235176">
        <w:rPr>
          <w:lang w:val="el-GR"/>
        </w:rPr>
        <w:t xml:space="preserve">δράση  έναντι των στελεχών υπότυπου Β. </w:t>
      </w:r>
    </w:p>
    <w:p w14:paraId="7298B9F9" w14:textId="77777777" w:rsidR="00D52EBB" w:rsidRPr="00235176" w:rsidRDefault="00D52EBB" w:rsidP="00D52EBB">
      <w:pPr>
        <w:widowControl w:val="0"/>
        <w:rPr>
          <w:u w:val="single"/>
          <w:lang w:val="el-GR"/>
        </w:rPr>
      </w:pPr>
    </w:p>
    <w:p w14:paraId="68236DC1" w14:textId="77777777" w:rsidR="00D52EBB" w:rsidRPr="00235176" w:rsidRDefault="00840864" w:rsidP="00D52EBB">
      <w:pPr>
        <w:widowControl w:val="0"/>
        <w:rPr>
          <w:u w:val="single"/>
          <w:lang w:val="el-GR"/>
        </w:rPr>
      </w:pPr>
      <w:r w:rsidRPr="00235176">
        <w:rPr>
          <w:u w:val="single"/>
          <w:lang w:val="el-GR"/>
        </w:rPr>
        <w:t>Αντοχή</w:t>
      </w:r>
    </w:p>
    <w:p w14:paraId="32367F53" w14:textId="77777777" w:rsidR="00D52EBB" w:rsidRPr="00235176" w:rsidRDefault="00D52EBB" w:rsidP="00D52EBB">
      <w:pPr>
        <w:widowControl w:val="0"/>
        <w:rPr>
          <w:i/>
          <w:iCs/>
          <w:szCs w:val="22"/>
          <w:lang w:val="el-GR"/>
        </w:rPr>
      </w:pPr>
    </w:p>
    <w:p w14:paraId="6FBF5071" w14:textId="77777777" w:rsidR="00D52EBB" w:rsidRPr="00235176" w:rsidRDefault="00D52EBB" w:rsidP="00D52EBB">
      <w:pPr>
        <w:widowControl w:val="0"/>
        <w:rPr>
          <w:i/>
          <w:iCs/>
          <w:szCs w:val="22"/>
          <w:lang w:val="el-GR"/>
        </w:rPr>
      </w:pPr>
      <w:r w:rsidRPr="00235176">
        <w:rPr>
          <w:i/>
          <w:iCs/>
          <w:szCs w:val="22"/>
          <w:lang w:val="el-GR"/>
        </w:rPr>
        <w:t xml:space="preserve">In vivo </w:t>
      </w:r>
      <w:r w:rsidR="00840864" w:rsidRPr="00235176">
        <w:rPr>
          <w:i/>
          <w:iCs/>
          <w:szCs w:val="22"/>
          <w:lang w:val="el-GR"/>
        </w:rPr>
        <w:t xml:space="preserve">αντοχή </w:t>
      </w:r>
    </w:p>
    <w:p w14:paraId="197DEF39" w14:textId="77777777" w:rsidR="00D52EBB" w:rsidRPr="00235176" w:rsidRDefault="00D52EBB" w:rsidP="00D52EBB">
      <w:pPr>
        <w:rPr>
          <w:lang w:val="el-GR"/>
        </w:rPr>
      </w:pPr>
    </w:p>
    <w:p w14:paraId="0F4F0E0A" w14:textId="77777777" w:rsidR="00D52EBB" w:rsidRPr="00235176" w:rsidRDefault="00D52EBB" w:rsidP="00D52EBB">
      <w:pPr>
        <w:rPr>
          <w:lang w:val="el-GR"/>
        </w:rPr>
      </w:pPr>
      <w:r w:rsidRPr="000866DA">
        <w:rPr>
          <w:lang w:val="el-GR"/>
        </w:rPr>
        <w:t xml:space="preserve">Στελέχη του HIV-1 ανθεκτικά στην αβακαβίρη έχουν επιλεγεί </w:t>
      </w:r>
      <w:r w:rsidRPr="000866DA">
        <w:rPr>
          <w:i/>
          <w:lang w:val="el-GR"/>
        </w:rPr>
        <w:t>in-vitro</w:t>
      </w:r>
      <w:r w:rsidRPr="000866DA">
        <w:rPr>
          <w:lang w:val="el-GR"/>
        </w:rPr>
        <w:t xml:space="preserve"> σε </w:t>
      </w:r>
      <w:r w:rsidR="003D2C4C" w:rsidRPr="000866DA">
        <w:rPr>
          <w:lang w:val="el-GR"/>
        </w:rPr>
        <w:t>φυσικού</w:t>
      </w:r>
      <w:r w:rsidRPr="000866DA">
        <w:rPr>
          <w:lang w:val="el-GR"/>
        </w:rPr>
        <w:t xml:space="preserve"> τύπου</w:t>
      </w:r>
      <w:r w:rsidRPr="00235176">
        <w:rPr>
          <w:lang w:val="el-GR"/>
        </w:rPr>
        <w:t xml:space="preserve"> στέλεχος του HIV</w:t>
      </w:r>
      <w:r w:rsidRPr="00235176">
        <w:rPr>
          <w:lang w:val="el-GR"/>
        </w:rPr>
        <w:noBreakHyphen/>
        <w:t>1 (HXB2) και σχετίσθηκαν με ειδικές γονοτυπικές μεταβολές στην περιοχή του κωδικονίου RT (κωδικόνια M184V, K65R, L74V και Y115). Η επιλογή της μετάλλαξης M184V εμφανίσθηκε πρώτη και είχε ως αποτέλεσμα την αύξηση κατά δύο φορές της IC</w:t>
      </w:r>
      <w:r w:rsidRPr="00235176">
        <w:rPr>
          <w:vertAlign w:val="subscript"/>
          <w:lang w:val="el-GR"/>
        </w:rPr>
        <w:t>50</w:t>
      </w:r>
      <w:r w:rsidRPr="00235176">
        <w:rPr>
          <w:lang w:val="el-GR"/>
        </w:rPr>
        <w:t>.  Συνεχιζόμενη κυτταρική διέλευση σε αυξανόμενες συγκεντρώσεις φαρμάκου είχε ως αποτέλεσμα την επιλογή διπλής RT μετάλλαξης 65R/184V και 74V/184V ή τριπλής RT μετάλλαξης 74V/115Y/184V. Δύο μεταλλάξεις μετέβαλαν 7 έως 8 φορές την ευαισθησία στην αβακαβίρη και χρειάσθηκαν συνδυασμοί τριών μεταλλάξεων για να  μεταβληθεί η ευαισθησία κατά περισσότερο από 8 φορές. Κυτταρική διέλευση με ένα κλινικό στέλεχος RTMC ανθεκτικό στη ζιδοβουδίνη επιλέχθηκε επίσης για τη μετάλλαξη 184V.</w:t>
      </w:r>
    </w:p>
    <w:p w14:paraId="66DA4F2D" w14:textId="77777777" w:rsidR="00D52EBB" w:rsidRPr="00235176" w:rsidRDefault="00D52EBB">
      <w:pPr>
        <w:widowControl w:val="0"/>
        <w:rPr>
          <w:color w:val="000000"/>
          <w:szCs w:val="22"/>
          <w:lang w:val="el-GR"/>
        </w:rPr>
      </w:pPr>
    </w:p>
    <w:p w14:paraId="601C5E5E" w14:textId="77777777" w:rsidR="008D40A1" w:rsidRPr="00235176" w:rsidRDefault="008D40A1">
      <w:pPr>
        <w:widowControl w:val="0"/>
        <w:rPr>
          <w:color w:val="000000"/>
          <w:szCs w:val="22"/>
          <w:lang w:val="el-GR"/>
        </w:rPr>
      </w:pPr>
      <w:r w:rsidRPr="00235176">
        <w:rPr>
          <w:color w:val="000000"/>
          <w:szCs w:val="22"/>
          <w:lang w:val="el-GR"/>
        </w:rPr>
        <w:t xml:space="preserve">Η </w:t>
      </w:r>
      <w:r w:rsidR="00840864" w:rsidRPr="00235176">
        <w:rPr>
          <w:color w:val="000000"/>
          <w:szCs w:val="22"/>
          <w:lang w:val="el-GR"/>
        </w:rPr>
        <w:t xml:space="preserve">αντοχή </w:t>
      </w:r>
      <w:r w:rsidRPr="00235176">
        <w:rPr>
          <w:color w:val="000000"/>
          <w:szCs w:val="22"/>
          <w:lang w:val="el-GR"/>
        </w:rPr>
        <w:t xml:space="preserve">του HIV-1 στη λαμιβουδίνη συσχετίζεται με τη μετάλλαξη Μ184Ι, ή πιο συχνά τη μετάλλαξη M184V, κοντά στην ενεργή περιοχή της </w:t>
      </w:r>
      <w:r w:rsidR="00811DC4" w:rsidRPr="00235176">
        <w:rPr>
          <w:color w:val="000000"/>
          <w:szCs w:val="22"/>
          <w:lang w:val="el-GR"/>
        </w:rPr>
        <w:t>ι</w:t>
      </w:r>
      <w:r w:rsidR="000D40C4" w:rsidRPr="00235176">
        <w:rPr>
          <w:color w:val="000000"/>
          <w:szCs w:val="22"/>
          <w:lang w:val="el-GR"/>
        </w:rPr>
        <w:t>ι</w:t>
      </w:r>
      <w:r w:rsidR="00811DC4" w:rsidRPr="00235176">
        <w:rPr>
          <w:color w:val="000000"/>
          <w:szCs w:val="22"/>
          <w:lang w:val="el-GR"/>
        </w:rPr>
        <w:t>κής</w:t>
      </w:r>
      <w:r w:rsidRPr="00235176">
        <w:rPr>
          <w:color w:val="000000"/>
          <w:szCs w:val="22"/>
          <w:lang w:val="el-GR"/>
        </w:rPr>
        <w:t xml:space="preserve"> RT.</w:t>
      </w:r>
      <w:r w:rsidR="007F2920" w:rsidRPr="00235176">
        <w:rPr>
          <w:lang w:val="el-GR"/>
        </w:rPr>
        <w:t xml:space="preserve"> </w:t>
      </w:r>
      <w:r w:rsidR="00D52EBB" w:rsidRPr="00235176">
        <w:rPr>
          <w:lang w:val="el-GR"/>
        </w:rPr>
        <w:t>Κυτταρική διέλευση</w:t>
      </w:r>
      <w:r w:rsidR="001A4171" w:rsidRPr="00235176">
        <w:rPr>
          <w:lang w:val="el-GR"/>
        </w:rPr>
        <w:t xml:space="preserve"> του</w:t>
      </w:r>
      <w:r w:rsidR="007F2920" w:rsidRPr="00235176">
        <w:rPr>
          <w:lang w:val="el-GR"/>
        </w:rPr>
        <w:t xml:space="preserve"> </w:t>
      </w:r>
      <w:r w:rsidR="006D6CF4" w:rsidRPr="00235176">
        <w:rPr>
          <w:lang w:val="el-GR"/>
        </w:rPr>
        <w:t>HIV</w:t>
      </w:r>
      <w:r w:rsidR="007F2920" w:rsidRPr="00235176">
        <w:rPr>
          <w:lang w:val="el-GR"/>
        </w:rPr>
        <w:t>-1 (</w:t>
      </w:r>
      <w:r w:rsidR="006D6CF4" w:rsidRPr="00235176">
        <w:rPr>
          <w:lang w:val="el-GR"/>
        </w:rPr>
        <w:t>HXB</w:t>
      </w:r>
      <w:r w:rsidR="007F2920" w:rsidRPr="00235176">
        <w:rPr>
          <w:lang w:val="el-GR"/>
        </w:rPr>
        <w:t xml:space="preserve">2) </w:t>
      </w:r>
      <w:r w:rsidR="0010700A" w:rsidRPr="00235176">
        <w:rPr>
          <w:lang w:val="el-GR"/>
        </w:rPr>
        <w:t>παρουσία αυξανόμενων</w:t>
      </w:r>
      <w:r w:rsidR="001A4171" w:rsidRPr="00235176">
        <w:rPr>
          <w:lang w:val="el-GR"/>
        </w:rPr>
        <w:t xml:space="preserve"> </w:t>
      </w:r>
      <w:r w:rsidR="0010700A" w:rsidRPr="00235176">
        <w:rPr>
          <w:lang w:val="el-GR"/>
        </w:rPr>
        <w:t xml:space="preserve">συγκεντρώσεων </w:t>
      </w:r>
      <w:r w:rsidR="007F2920" w:rsidRPr="00235176">
        <w:rPr>
          <w:lang w:val="el-GR"/>
        </w:rPr>
        <w:t>3</w:t>
      </w:r>
      <w:r w:rsidR="0010700A" w:rsidRPr="00235176">
        <w:rPr>
          <w:lang w:val="el-GR"/>
        </w:rPr>
        <w:t>TC</w:t>
      </w:r>
      <w:r w:rsidR="007F2920" w:rsidRPr="00235176">
        <w:rPr>
          <w:lang w:val="el-GR"/>
        </w:rPr>
        <w:t xml:space="preserve"> </w:t>
      </w:r>
      <w:r w:rsidR="0010700A" w:rsidRPr="00235176">
        <w:rPr>
          <w:lang w:val="el-GR"/>
        </w:rPr>
        <w:t>έχει ως αποτέλεσμα υψηλά επίπεδ</w:t>
      </w:r>
      <w:r w:rsidR="00C22354" w:rsidRPr="00235176">
        <w:rPr>
          <w:lang w:val="el-GR"/>
        </w:rPr>
        <w:t>α</w:t>
      </w:r>
      <w:r w:rsidR="007F2920" w:rsidRPr="00235176">
        <w:rPr>
          <w:lang w:val="el-GR"/>
        </w:rPr>
        <w:t xml:space="preserve"> (&gt;100 </w:t>
      </w:r>
      <w:r w:rsidR="0010700A" w:rsidRPr="00235176">
        <w:rPr>
          <w:lang w:val="el-GR"/>
        </w:rPr>
        <w:t>έως</w:t>
      </w:r>
      <w:r w:rsidR="007F2920" w:rsidRPr="00235176">
        <w:rPr>
          <w:lang w:val="el-GR"/>
        </w:rPr>
        <w:t xml:space="preserve"> &gt;500-</w:t>
      </w:r>
      <w:r w:rsidR="0010700A" w:rsidRPr="00235176">
        <w:rPr>
          <w:lang w:val="el-GR"/>
        </w:rPr>
        <w:t>φορές</w:t>
      </w:r>
      <w:r w:rsidR="007F2920" w:rsidRPr="00235176">
        <w:rPr>
          <w:lang w:val="el-GR"/>
        </w:rPr>
        <w:t xml:space="preserve">) </w:t>
      </w:r>
      <w:r w:rsidR="0010700A" w:rsidRPr="00235176">
        <w:rPr>
          <w:lang w:val="el-GR"/>
        </w:rPr>
        <w:t>ιών ανθεκτικών στη λαμιβουδ</w:t>
      </w:r>
      <w:r w:rsidR="00C22354" w:rsidRPr="00235176">
        <w:rPr>
          <w:lang w:val="el-GR"/>
        </w:rPr>
        <w:t>ίνη</w:t>
      </w:r>
      <w:r w:rsidR="007F2920" w:rsidRPr="00235176">
        <w:rPr>
          <w:lang w:val="el-GR"/>
        </w:rPr>
        <w:t xml:space="preserve"> </w:t>
      </w:r>
      <w:r w:rsidR="0010700A" w:rsidRPr="00235176">
        <w:rPr>
          <w:lang w:val="el-GR"/>
        </w:rPr>
        <w:t>και</w:t>
      </w:r>
      <w:r w:rsidR="007F2920" w:rsidRPr="00235176">
        <w:rPr>
          <w:lang w:val="el-GR"/>
        </w:rPr>
        <w:t xml:space="preserve"> </w:t>
      </w:r>
      <w:r w:rsidR="001A4171" w:rsidRPr="00235176">
        <w:rPr>
          <w:lang w:val="el-GR"/>
        </w:rPr>
        <w:t>η μετάλλαξη</w:t>
      </w:r>
      <w:r w:rsidR="007F2920" w:rsidRPr="00235176">
        <w:rPr>
          <w:lang w:val="el-GR"/>
        </w:rPr>
        <w:t xml:space="preserve"> </w:t>
      </w:r>
      <w:r w:rsidR="006D6CF4" w:rsidRPr="00235176">
        <w:rPr>
          <w:lang w:val="el-GR"/>
        </w:rPr>
        <w:t>RT</w:t>
      </w:r>
      <w:r w:rsidR="007F2920" w:rsidRPr="00235176">
        <w:rPr>
          <w:lang w:val="el-GR"/>
        </w:rPr>
        <w:t xml:space="preserve"> </w:t>
      </w:r>
      <w:r w:rsidR="006D6CF4" w:rsidRPr="00235176">
        <w:rPr>
          <w:lang w:val="el-GR"/>
        </w:rPr>
        <w:t>M</w:t>
      </w:r>
      <w:r w:rsidR="007F2920" w:rsidRPr="00235176">
        <w:rPr>
          <w:lang w:val="el-GR"/>
        </w:rPr>
        <w:t>184</w:t>
      </w:r>
      <w:r w:rsidR="006D6CF4" w:rsidRPr="00235176">
        <w:rPr>
          <w:lang w:val="el-GR"/>
        </w:rPr>
        <w:t>I</w:t>
      </w:r>
      <w:r w:rsidR="007F2920" w:rsidRPr="00235176">
        <w:rPr>
          <w:lang w:val="el-GR"/>
        </w:rPr>
        <w:t xml:space="preserve"> ή </w:t>
      </w:r>
      <w:r w:rsidR="006D6CF4" w:rsidRPr="00235176">
        <w:rPr>
          <w:lang w:val="el-GR"/>
        </w:rPr>
        <w:t>V</w:t>
      </w:r>
      <w:r w:rsidR="007F2920" w:rsidRPr="00235176">
        <w:rPr>
          <w:lang w:val="el-GR"/>
        </w:rPr>
        <w:t xml:space="preserve"> επιλέγεται άμεσα. Η </w:t>
      </w:r>
      <w:r w:rsidR="006D6CF4" w:rsidRPr="00235176">
        <w:rPr>
          <w:lang w:val="el-GR"/>
        </w:rPr>
        <w:t>IC</w:t>
      </w:r>
      <w:r w:rsidR="007F2920" w:rsidRPr="00235176">
        <w:rPr>
          <w:vertAlign w:val="subscript"/>
          <w:lang w:val="el-GR"/>
        </w:rPr>
        <w:t>50</w:t>
      </w:r>
      <w:r w:rsidR="007F2920" w:rsidRPr="00235176">
        <w:rPr>
          <w:lang w:val="el-GR"/>
        </w:rPr>
        <w:t xml:space="preserve"> για τον</w:t>
      </w:r>
      <w:r w:rsidR="00D52EBB" w:rsidRPr="00235176">
        <w:rPr>
          <w:lang w:val="el-GR"/>
        </w:rPr>
        <w:t xml:space="preserve"> άγριο</w:t>
      </w:r>
      <w:r w:rsidR="007F2920" w:rsidRPr="00235176">
        <w:rPr>
          <w:lang w:val="el-GR"/>
        </w:rPr>
        <w:t xml:space="preserve"> τύπο </w:t>
      </w:r>
      <w:r w:rsidR="006D6CF4" w:rsidRPr="00235176">
        <w:rPr>
          <w:lang w:val="el-GR"/>
        </w:rPr>
        <w:t>HXB</w:t>
      </w:r>
      <w:r w:rsidR="007F2920" w:rsidRPr="00235176">
        <w:rPr>
          <w:lang w:val="el-GR"/>
        </w:rPr>
        <w:t>2 είναι 0,24 έως 0,6</w:t>
      </w:r>
      <w:r w:rsidR="006D6CF4" w:rsidRPr="00235176">
        <w:rPr>
          <w:lang w:val="el-GR"/>
        </w:rPr>
        <w:t> </w:t>
      </w:r>
      <w:r w:rsidR="006D6CF4" w:rsidRPr="00235176">
        <w:rPr>
          <w:lang w:val="el-GR"/>
        </w:rPr>
        <w:sym w:font="Symbol" w:char="F06D"/>
      </w:r>
      <w:r w:rsidR="006D6CF4" w:rsidRPr="00235176">
        <w:rPr>
          <w:lang w:val="el-GR"/>
        </w:rPr>
        <w:t>M</w:t>
      </w:r>
      <w:r w:rsidR="007F2920" w:rsidRPr="00235176">
        <w:rPr>
          <w:lang w:val="el-GR"/>
        </w:rPr>
        <w:t xml:space="preserve">, ενώ η </w:t>
      </w:r>
      <w:r w:rsidR="006D6CF4" w:rsidRPr="00235176">
        <w:rPr>
          <w:lang w:val="el-GR"/>
        </w:rPr>
        <w:t>IC</w:t>
      </w:r>
      <w:r w:rsidR="007F2920" w:rsidRPr="00235176">
        <w:rPr>
          <w:vertAlign w:val="subscript"/>
          <w:lang w:val="el-GR"/>
        </w:rPr>
        <w:t>50</w:t>
      </w:r>
      <w:r w:rsidR="007F2920" w:rsidRPr="00235176">
        <w:rPr>
          <w:lang w:val="el-GR"/>
        </w:rPr>
        <w:t xml:space="preserve"> για </w:t>
      </w:r>
      <w:r w:rsidR="006D6CF4" w:rsidRPr="00235176">
        <w:rPr>
          <w:lang w:val="el-GR"/>
        </w:rPr>
        <w:t>HXB</w:t>
      </w:r>
      <w:r w:rsidR="007F2920" w:rsidRPr="00235176">
        <w:rPr>
          <w:lang w:val="el-GR"/>
        </w:rPr>
        <w:t>2 που περιέχει M184V είναι &gt;100 έως 500</w:t>
      </w:r>
      <w:r w:rsidR="006D6CF4" w:rsidRPr="00235176">
        <w:rPr>
          <w:lang w:val="el-GR"/>
        </w:rPr>
        <w:t> </w:t>
      </w:r>
      <w:r w:rsidR="006D6CF4" w:rsidRPr="00235176">
        <w:rPr>
          <w:lang w:val="el-GR"/>
        </w:rPr>
        <w:sym w:font="Symbol" w:char="F06D"/>
      </w:r>
      <w:r w:rsidR="006D6CF4" w:rsidRPr="00235176">
        <w:rPr>
          <w:lang w:val="el-GR"/>
        </w:rPr>
        <w:t>M</w:t>
      </w:r>
      <w:r w:rsidR="007F2920" w:rsidRPr="00235176">
        <w:rPr>
          <w:lang w:val="el-GR"/>
        </w:rPr>
        <w:t>.</w:t>
      </w:r>
    </w:p>
    <w:p w14:paraId="3B5D2101" w14:textId="77777777" w:rsidR="008D40A1" w:rsidRPr="00235176" w:rsidRDefault="008D40A1">
      <w:pPr>
        <w:widowControl w:val="0"/>
        <w:rPr>
          <w:color w:val="000000"/>
          <w:szCs w:val="22"/>
          <w:lang w:val="el-GR"/>
        </w:rPr>
      </w:pPr>
    </w:p>
    <w:p w14:paraId="7EC7E991" w14:textId="77777777" w:rsidR="006D6CF4" w:rsidRPr="00235176" w:rsidRDefault="00811DC4" w:rsidP="006D6CF4">
      <w:pPr>
        <w:widowControl w:val="0"/>
        <w:rPr>
          <w:u w:val="single"/>
          <w:lang w:val="el-GR"/>
        </w:rPr>
      </w:pPr>
      <w:r w:rsidRPr="00235176">
        <w:rPr>
          <w:u w:val="single"/>
          <w:lang w:val="el-GR"/>
        </w:rPr>
        <w:t>Αντι</w:t>
      </w:r>
      <w:r w:rsidRPr="00235176">
        <w:rPr>
          <w:u w:val="single"/>
          <w:lang w:val="el-GR"/>
        </w:rPr>
        <w:noBreakHyphen/>
        <w:t>ιική</w:t>
      </w:r>
      <w:r w:rsidR="00D52EBB" w:rsidRPr="00235176">
        <w:rPr>
          <w:u w:val="single"/>
          <w:lang w:val="el-GR"/>
        </w:rPr>
        <w:t xml:space="preserve"> θεραπεία Σύμφωνα με τη Γονοτυπική/Φαινοτυπική </w:t>
      </w:r>
      <w:r w:rsidR="00840864" w:rsidRPr="00235176">
        <w:rPr>
          <w:u w:val="single"/>
          <w:lang w:val="el-GR"/>
        </w:rPr>
        <w:t>Αντοχή</w:t>
      </w:r>
    </w:p>
    <w:p w14:paraId="56586772" w14:textId="77777777" w:rsidR="006D6CF4" w:rsidRPr="00235176" w:rsidRDefault="006D6CF4">
      <w:pPr>
        <w:widowControl w:val="0"/>
        <w:rPr>
          <w:iCs/>
          <w:color w:val="000000"/>
          <w:szCs w:val="22"/>
          <w:lang w:val="el-GR"/>
        </w:rPr>
      </w:pPr>
    </w:p>
    <w:p w14:paraId="18855F5A" w14:textId="77777777" w:rsidR="00DD3168" w:rsidRPr="00235176" w:rsidRDefault="008D40A1">
      <w:pPr>
        <w:widowControl w:val="0"/>
        <w:rPr>
          <w:i/>
          <w:iCs/>
          <w:color w:val="000000"/>
          <w:szCs w:val="22"/>
          <w:lang w:val="el-GR"/>
        </w:rPr>
      </w:pPr>
      <w:r w:rsidRPr="00235176">
        <w:rPr>
          <w:i/>
          <w:iCs/>
          <w:color w:val="000000"/>
          <w:szCs w:val="22"/>
          <w:lang w:val="el-GR"/>
        </w:rPr>
        <w:t xml:space="preserve">In vivo </w:t>
      </w:r>
      <w:r w:rsidR="0033663E" w:rsidRPr="00235176">
        <w:rPr>
          <w:i/>
          <w:iCs/>
          <w:color w:val="000000"/>
          <w:szCs w:val="22"/>
          <w:lang w:val="el-GR"/>
        </w:rPr>
        <w:t xml:space="preserve">αντοχή </w:t>
      </w:r>
      <w:r w:rsidRPr="00235176">
        <w:rPr>
          <w:i/>
          <w:iCs/>
          <w:color w:val="000000"/>
          <w:szCs w:val="22"/>
          <w:lang w:val="el-GR"/>
        </w:rPr>
        <w:t>(Ασθενείς που δεν είχαν λάβει ποτέ θεραπεία)</w:t>
      </w:r>
    </w:p>
    <w:p w14:paraId="4FA7B87E" w14:textId="77777777" w:rsidR="00DD3168" w:rsidRPr="00235176" w:rsidRDefault="00DD3168">
      <w:pPr>
        <w:widowControl w:val="0"/>
        <w:rPr>
          <w:i/>
          <w:iCs/>
          <w:color w:val="000000"/>
          <w:szCs w:val="22"/>
          <w:lang w:val="el-GR"/>
        </w:rPr>
      </w:pPr>
    </w:p>
    <w:p w14:paraId="705D8779" w14:textId="77777777" w:rsidR="008D40A1" w:rsidRPr="00235176" w:rsidRDefault="008D40A1">
      <w:pPr>
        <w:widowControl w:val="0"/>
        <w:rPr>
          <w:i/>
          <w:iCs/>
          <w:color w:val="000000"/>
          <w:szCs w:val="22"/>
          <w:highlight w:val="yellow"/>
          <w:lang w:val="el-GR"/>
        </w:rPr>
      </w:pPr>
      <w:r w:rsidRPr="00235176">
        <w:rPr>
          <w:iCs/>
          <w:color w:val="000000"/>
          <w:szCs w:val="22"/>
          <w:lang w:val="el-GR"/>
        </w:rPr>
        <w:t>Οι μεταλλάξεις</w:t>
      </w:r>
      <w:r w:rsidRPr="00235176">
        <w:rPr>
          <w:szCs w:val="22"/>
          <w:lang w:val="el-GR"/>
        </w:rPr>
        <w:t xml:space="preserve"> M184V ή M184I εμφανίζονται σε ασθενείς με λοίμωξη από τον HIV-1 που αντιμετωπίσθηκαν με αντιρετροϊκή αγωγή που περιελάμβανε λαμιβουδίνη.</w:t>
      </w:r>
    </w:p>
    <w:p w14:paraId="4F2314A8" w14:textId="77777777" w:rsidR="008D40A1" w:rsidRPr="00235176" w:rsidRDefault="008D40A1">
      <w:pPr>
        <w:widowControl w:val="0"/>
        <w:rPr>
          <w:color w:val="000000"/>
          <w:szCs w:val="22"/>
          <w:lang w:val="el-GR"/>
        </w:rPr>
      </w:pPr>
    </w:p>
    <w:p w14:paraId="0FDC59DC" w14:textId="77777777" w:rsidR="008D40A1" w:rsidRPr="00235176" w:rsidRDefault="008D40A1">
      <w:pPr>
        <w:widowControl w:val="0"/>
        <w:rPr>
          <w:color w:val="000000"/>
          <w:szCs w:val="22"/>
          <w:lang w:val="el-GR"/>
        </w:rPr>
      </w:pPr>
      <w:r w:rsidRPr="00235176">
        <w:rPr>
          <w:color w:val="000000"/>
          <w:szCs w:val="22"/>
          <w:lang w:val="el-GR"/>
        </w:rPr>
        <w:t xml:space="preserve">Στελέχη από τους περισσότερους ασθενείς που παρουσίασαν ιολογική αποτυχία με σχήμα που περιελάμβανε αβακαβίρη σε βασικές κλινικές μελέτες έδειξαν είτε μεταβολές που δεν σχετίζονταν με τη χρήση NRTI (45%) είτε μόνο επιλογή της M184V ή της  M184I (45%). Η συνολική συχνότητα επιλογής για τη M184V ή τη M184I ήταν υψηλή (54%) ενώ λιγότερο συχνή ήταν η επιλογή της L74V (5%), της K65R (1%) και της Y115F (1%) (βλέπε </w:t>
      </w:r>
      <w:r w:rsidR="0048446F" w:rsidRPr="00235176">
        <w:rPr>
          <w:color w:val="000000"/>
          <w:szCs w:val="22"/>
          <w:lang w:val="el-GR"/>
        </w:rPr>
        <w:t>παρακάτω π</w:t>
      </w:r>
      <w:r w:rsidRPr="00235176">
        <w:rPr>
          <w:color w:val="000000"/>
          <w:szCs w:val="22"/>
          <w:lang w:val="el-GR"/>
        </w:rPr>
        <w:t>ίνακα). Η συ</w:t>
      </w:r>
      <w:r w:rsidR="00693340" w:rsidRPr="00235176">
        <w:rPr>
          <w:color w:val="000000"/>
          <w:szCs w:val="22"/>
          <w:lang w:val="el-GR"/>
        </w:rPr>
        <w:t>μ</w:t>
      </w:r>
      <w:r w:rsidRPr="00235176">
        <w:rPr>
          <w:color w:val="000000"/>
          <w:szCs w:val="22"/>
          <w:lang w:val="el-GR"/>
        </w:rPr>
        <w:t xml:space="preserve">μετοχή της ζιδοβουδίνης </w:t>
      </w:r>
      <w:r w:rsidRPr="00235176">
        <w:rPr>
          <w:color w:val="000000"/>
          <w:szCs w:val="22"/>
          <w:lang w:val="el-GR"/>
        </w:rPr>
        <w:lastRenderedPageBreak/>
        <w:t>στο χορηγούμενο σχήμα βρέθηκε ότι μειώνει τη συχνότητα της επιλογής της L74V και της K65R παρουσία της αβακαβίρης (με ζιδοβουδίνη: 0/40, χωρίς ζιδοβουδίνη: 15/192, 8%).</w:t>
      </w:r>
    </w:p>
    <w:p w14:paraId="137004D2" w14:textId="77777777" w:rsidR="008D40A1" w:rsidRPr="00235176" w:rsidRDefault="008D40A1">
      <w:pPr>
        <w:keepNext/>
        <w:keepLines/>
        <w:widowControl w:val="0"/>
        <w:rPr>
          <w:color w:val="000000"/>
          <w:szCs w:val="22"/>
          <w:lang w:val="el-GR"/>
        </w:rPr>
      </w:pPr>
    </w:p>
    <w:tbl>
      <w:tblPr>
        <w:tblW w:w="45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6"/>
        <w:gridCol w:w="1658"/>
        <w:gridCol w:w="1659"/>
        <w:gridCol w:w="1659"/>
        <w:gridCol w:w="1658"/>
      </w:tblGrid>
      <w:tr w:rsidR="008D40A1" w:rsidRPr="00235176" w14:paraId="5B28DA83" w14:textId="77777777">
        <w:trPr>
          <w:trHeight w:val="525"/>
        </w:trPr>
        <w:tc>
          <w:tcPr>
            <w:tcW w:w="994" w:type="pct"/>
            <w:vAlign w:val="center"/>
          </w:tcPr>
          <w:p w14:paraId="4B75B319" w14:textId="77777777" w:rsidR="008D40A1" w:rsidRPr="00C933A0" w:rsidRDefault="008D40A1">
            <w:pPr>
              <w:pStyle w:val="tabletextNS"/>
              <w:keepNext/>
              <w:keepLines/>
              <w:widowControl w:val="0"/>
              <w:jc w:val="center"/>
              <w:rPr>
                <w:rFonts w:ascii="Times New Roman" w:hAnsi="Times New Roman" w:cs="Arial Narrow"/>
                <w:b/>
                <w:bCs/>
                <w:sz w:val="22"/>
                <w:szCs w:val="22"/>
                <w:lang w:val="el-GR" w:eastAsia="en-GB"/>
              </w:rPr>
            </w:pPr>
            <w:r w:rsidRPr="00C933A0">
              <w:rPr>
                <w:rFonts w:ascii="Times New Roman" w:hAnsi="Times New Roman" w:cs="Arial Narrow"/>
                <w:b/>
                <w:bCs/>
                <w:sz w:val="22"/>
                <w:szCs w:val="22"/>
                <w:lang w:val="el-GR" w:eastAsia="en-GB"/>
              </w:rPr>
              <w:t>Θεραπεία</w:t>
            </w:r>
          </w:p>
        </w:tc>
        <w:tc>
          <w:tcPr>
            <w:tcW w:w="1001" w:type="pct"/>
            <w:vAlign w:val="center"/>
          </w:tcPr>
          <w:p w14:paraId="7D649281" w14:textId="77777777" w:rsidR="008D40A1" w:rsidRPr="00C933A0" w:rsidRDefault="008D40A1">
            <w:pPr>
              <w:pStyle w:val="tabletextNS"/>
              <w:keepNext/>
              <w:keepLines/>
              <w:widowControl w:val="0"/>
              <w:jc w:val="center"/>
              <w:rPr>
                <w:rFonts w:ascii="Times New Roman" w:hAnsi="Times New Roman" w:cs="Arial Narrow"/>
                <w:b/>
                <w:bCs/>
                <w:sz w:val="22"/>
                <w:szCs w:val="22"/>
                <w:lang w:val="el-GR" w:eastAsia="en-GB"/>
              </w:rPr>
            </w:pPr>
          </w:p>
          <w:p w14:paraId="1655698F" w14:textId="77777777" w:rsidR="008D40A1" w:rsidRPr="00C933A0" w:rsidRDefault="008D40A1">
            <w:pPr>
              <w:pStyle w:val="tabletextNS"/>
              <w:keepNext/>
              <w:keepLines/>
              <w:widowControl w:val="0"/>
              <w:jc w:val="center"/>
              <w:rPr>
                <w:rFonts w:ascii="Times New Roman" w:hAnsi="Times New Roman" w:cs="Arial Narrow"/>
                <w:b/>
                <w:bCs/>
                <w:sz w:val="22"/>
                <w:szCs w:val="22"/>
                <w:lang w:val="el-GR" w:eastAsia="en-GB"/>
              </w:rPr>
            </w:pPr>
            <w:r w:rsidRPr="00C933A0">
              <w:rPr>
                <w:rFonts w:ascii="Times New Roman" w:hAnsi="Times New Roman" w:cs="Arial Narrow"/>
                <w:b/>
                <w:bCs/>
                <w:sz w:val="22"/>
                <w:szCs w:val="22"/>
                <w:lang w:val="el-GR" w:eastAsia="en-GB"/>
              </w:rPr>
              <w:t>Αβακαβίρη + Combivir</w:t>
            </w:r>
            <w:r w:rsidRPr="00C933A0">
              <w:rPr>
                <w:rFonts w:ascii="Times New Roman" w:hAnsi="Times New Roman" w:cs="Arial Narrow"/>
                <w:b/>
                <w:bCs/>
                <w:sz w:val="22"/>
                <w:szCs w:val="22"/>
                <w:vertAlign w:val="superscript"/>
                <w:lang w:val="el-GR" w:eastAsia="en-GB"/>
              </w:rPr>
              <w:t>1</w:t>
            </w:r>
          </w:p>
        </w:tc>
        <w:tc>
          <w:tcPr>
            <w:tcW w:w="1002" w:type="pct"/>
            <w:vAlign w:val="center"/>
          </w:tcPr>
          <w:p w14:paraId="65BF4ED1" w14:textId="77777777" w:rsidR="008D40A1" w:rsidRPr="00C933A0" w:rsidRDefault="008D40A1">
            <w:pPr>
              <w:pStyle w:val="tabletextNS"/>
              <w:keepNext/>
              <w:keepLines/>
              <w:widowControl w:val="0"/>
              <w:jc w:val="center"/>
              <w:rPr>
                <w:rFonts w:ascii="Times New Roman" w:hAnsi="Times New Roman" w:cs="Arial Narrow"/>
                <w:b/>
                <w:bCs/>
                <w:sz w:val="22"/>
                <w:szCs w:val="22"/>
                <w:lang w:val="el-GR" w:eastAsia="en-GB"/>
              </w:rPr>
            </w:pPr>
            <w:r w:rsidRPr="00C933A0">
              <w:rPr>
                <w:rFonts w:ascii="Times New Roman" w:hAnsi="Times New Roman" w:cs="Arial Narrow"/>
                <w:b/>
                <w:bCs/>
                <w:sz w:val="22"/>
                <w:szCs w:val="22"/>
                <w:lang w:val="el-GR" w:eastAsia="en-GB"/>
              </w:rPr>
              <w:t>Αβακαβίρη + λαμιβουδίνη + NNRTI</w:t>
            </w:r>
          </w:p>
        </w:tc>
        <w:tc>
          <w:tcPr>
            <w:tcW w:w="1002" w:type="pct"/>
            <w:vAlign w:val="center"/>
          </w:tcPr>
          <w:p w14:paraId="773F86C8" w14:textId="77777777" w:rsidR="008D40A1" w:rsidRPr="00C933A0" w:rsidRDefault="008D40A1">
            <w:pPr>
              <w:pStyle w:val="tabletextNS"/>
              <w:keepNext/>
              <w:keepLines/>
              <w:widowControl w:val="0"/>
              <w:jc w:val="center"/>
              <w:rPr>
                <w:rFonts w:ascii="Times New Roman" w:hAnsi="Times New Roman" w:cs="Arial Narrow"/>
                <w:b/>
                <w:bCs/>
                <w:sz w:val="22"/>
                <w:szCs w:val="22"/>
                <w:lang w:val="el-GR" w:eastAsia="en-GB"/>
              </w:rPr>
            </w:pPr>
            <w:r w:rsidRPr="00C933A0">
              <w:rPr>
                <w:rFonts w:ascii="Times New Roman" w:hAnsi="Times New Roman" w:cs="Arial Narrow"/>
                <w:b/>
                <w:bCs/>
                <w:sz w:val="22"/>
                <w:szCs w:val="22"/>
                <w:lang w:val="el-GR" w:eastAsia="en-GB"/>
              </w:rPr>
              <w:t>Αβακαβίρη + λαμιβουδίνη + PI (ή PI/ριτοναβίρη)</w:t>
            </w:r>
          </w:p>
        </w:tc>
        <w:tc>
          <w:tcPr>
            <w:tcW w:w="1001" w:type="pct"/>
            <w:noWrap/>
            <w:vAlign w:val="center"/>
          </w:tcPr>
          <w:p w14:paraId="5B22A535" w14:textId="77777777" w:rsidR="008D40A1" w:rsidRPr="00C933A0" w:rsidRDefault="008D40A1">
            <w:pPr>
              <w:pStyle w:val="tabletextNS"/>
              <w:keepNext/>
              <w:keepLines/>
              <w:widowControl w:val="0"/>
              <w:jc w:val="center"/>
              <w:rPr>
                <w:rFonts w:ascii="Times New Roman" w:hAnsi="Times New Roman" w:cs="Arial Narrow"/>
                <w:b/>
                <w:bCs/>
                <w:sz w:val="22"/>
                <w:szCs w:val="22"/>
                <w:lang w:val="el-GR" w:eastAsia="en-GB"/>
              </w:rPr>
            </w:pPr>
            <w:r w:rsidRPr="00C933A0">
              <w:rPr>
                <w:rFonts w:ascii="Times New Roman" w:hAnsi="Times New Roman" w:cs="Arial Narrow"/>
                <w:b/>
                <w:bCs/>
                <w:sz w:val="22"/>
                <w:szCs w:val="22"/>
                <w:lang w:val="el-GR" w:eastAsia="en-GB"/>
              </w:rPr>
              <w:t>Σύνολο</w:t>
            </w:r>
          </w:p>
        </w:tc>
      </w:tr>
      <w:tr w:rsidR="008D40A1" w:rsidRPr="00235176" w14:paraId="3701A54D" w14:textId="77777777">
        <w:trPr>
          <w:trHeight w:val="255"/>
        </w:trPr>
        <w:tc>
          <w:tcPr>
            <w:tcW w:w="994" w:type="pct"/>
            <w:vAlign w:val="center"/>
          </w:tcPr>
          <w:p w14:paraId="4953C1E2" w14:textId="77777777" w:rsidR="008D40A1" w:rsidRPr="00C933A0" w:rsidRDefault="008D40A1">
            <w:pPr>
              <w:pStyle w:val="tabletextNS"/>
              <w:keepNext/>
              <w:keepLines/>
              <w:widowControl w:val="0"/>
              <w:jc w:val="center"/>
              <w:rPr>
                <w:rFonts w:ascii="Times New Roman" w:hAnsi="Times New Roman" w:cs="Arial Narrow"/>
                <w:b/>
                <w:bCs/>
                <w:sz w:val="22"/>
                <w:szCs w:val="22"/>
                <w:lang w:val="el-GR" w:eastAsia="en-GB"/>
              </w:rPr>
            </w:pPr>
            <w:r w:rsidRPr="00C933A0">
              <w:rPr>
                <w:rFonts w:ascii="Times New Roman" w:hAnsi="Times New Roman" w:cs="Arial Narrow"/>
                <w:b/>
                <w:bCs/>
                <w:sz w:val="22"/>
                <w:szCs w:val="22"/>
                <w:lang w:val="el-GR" w:eastAsia="en-GB"/>
              </w:rPr>
              <w:t>Αριθμός ασθενών</w:t>
            </w:r>
          </w:p>
        </w:tc>
        <w:tc>
          <w:tcPr>
            <w:tcW w:w="1001" w:type="pct"/>
            <w:vAlign w:val="center"/>
          </w:tcPr>
          <w:p w14:paraId="2D41E354" w14:textId="77777777" w:rsidR="008D40A1" w:rsidRPr="00C933A0" w:rsidRDefault="008D40A1">
            <w:pPr>
              <w:pStyle w:val="tabletextNS"/>
              <w:keepNext/>
              <w:keepLine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282</w:t>
            </w:r>
          </w:p>
        </w:tc>
        <w:tc>
          <w:tcPr>
            <w:tcW w:w="1002" w:type="pct"/>
            <w:vAlign w:val="center"/>
          </w:tcPr>
          <w:p w14:paraId="53BADA64" w14:textId="77777777" w:rsidR="008D40A1" w:rsidRPr="00C933A0" w:rsidRDefault="008D40A1">
            <w:pPr>
              <w:pStyle w:val="tabletextNS"/>
              <w:keepNext/>
              <w:keepLine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1094</w:t>
            </w:r>
          </w:p>
        </w:tc>
        <w:tc>
          <w:tcPr>
            <w:tcW w:w="1002" w:type="pct"/>
            <w:vAlign w:val="center"/>
          </w:tcPr>
          <w:p w14:paraId="4259161B" w14:textId="77777777" w:rsidR="008D40A1" w:rsidRPr="00C933A0" w:rsidRDefault="008D40A1">
            <w:pPr>
              <w:pStyle w:val="tabletextNS"/>
              <w:keepNext/>
              <w:keepLine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909</w:t>
            </w:r>
          </w:p>
        </w:tc>
        <w:tc>
          <w:tcPr>
            <w:tcW w:w="1001" w:type="pct"/>
            <w:vAlign w:val="center"/>
          </w:tcPr>
          <w:p w14:paraId="6EB1D33C" w14:textId="77777777" w:rsidR="008D40A1" w:rsidRPr="00C933A0" w:rsidRDefault="008D40A1">
            <w:pPr>
              <w:pStyle w:val="tabletextNS"/>
              <w:keepNext/>
              <w:keepLine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2285</w:t>
            </w:r>
          </w:p>
        </w:tc>
      </w:tr>
      <w:tr w:rsidR="008D40A1" w:rsidRPr="00235176" w14:paraId="4EC568D8" w14:textId="77777777">
        <w:trPr>
          <w:trHeight w:val="510"/>
        </w:trPr>
        <w:tc>
          <w:tcPr>
            <w:tcW w:w="994" w:type="pct"/>
            <w:vAlign w:val="center"/>
          </w:tcPr>
          <w:p w14:paraId="552F423A" w14:textId="77777777" w:rsidR="008D40A1" w:rsidRPr="00C933A0" w:rsidRDefault="008D40A1">
            <w:pPr>
              <w:pStyle w:val="tabletextNS"/>
              <w:keepNext/>
              <w:keepLines/>
              <w:widowControl w:val="0"/>
              <w:jc w:val="center"/>
              <w:rPr>
                <w:rFonts w:ascii="Times New Roman" w:hAnsi="Times New Roman" w:cs="Arial Narrow"/>
                <w:b/>
                <w:bCs/>
                <w:sz w:val="22"/>
                <w:szCs w:val="22"/>
                <w:lang w:val="el-GR" w:eastAsia="en-GB"/>
              </w:rPr>
            </w:pPr>
            <w:r w:rsidRPr="00C933A0">
              <w:rPr>
                <w:rFonts w:ascii="Times New Roman" w:hAnsi="Times New Roman" w:cs="Arial Narrow"/>
                <w:b/>
                <w:bCs/>
                <w:sz w:val="22"/>
                <w:szCs w:val="22"/>
                <w:lang w:val="el-GR" w:eastAsia="en-GB"/>
              </w:rPr>
              <w:t>Αριθμός Ιολογικών αποτυχιών</w:t>
            </w:r>
          </w:p>
        </w:tc>
        <w:tc>
          <w:tcPr>
            <w:tcW w:w="1001" w:type="pct"/>
            <w:vAlign w:val="center"/>
          </w:tcPr>
          <w:p w14:paraId="110CA14F" w14:textId="77777777" w:rsidR="008D40A1" w:rsidRPr="00C933A0" w:rsidRDefault="008D40A1">
            <w:pPr>
              <w:pStyle w:val="tabletextNS"/>
              <w:keepNext/>
              <w:keepLine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43</w:t>
            </w:r>
          </w:p>
        </w:tc>
        <w:tc>
          <w:tcPr>
            <w:tcW w:w="1002" w:type="pct"/>
            <w:vAlign w:val="center"/>
          </w:tcPr>
          <w:p w14:paraId="2C951F4E" w14:textId="77777777" w:rsidR="008D40A1" w:rsidRPr="00C933A0" w:rsidRDefault="008D40A1">
            <w:pPr>
              <w:pStyle w:val="tabletextNS"/>
              <w:keepNext/>
              <w:keepLine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 xml:space="preserve">90 </w:t>
            </w:r>
          </w:p>
        </w:tc>
        <w:tc>
          <w:tcPr>
            <w:tcW w:w="1002" w:type="pct"/>
            <w:vAlign w:val="center"/>
          </w:tcPr>
          <w:p w14:paraId="6FDEB160" w14:textId="77777777" w:rsidR="008D40A1" w:rsidRPr="00C933A0" w:rsidRDefault="008D40A1">
            <w:pPr>
              <w:pStyle w:val="tabletextNS"/>
              <w:keepNext/>
              <w:keepLine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158</w:t>
            </w:r>
          </w:p>
        </w:tc>
        <w:tc>
          <w:tcPr>
            <w:tcW w:w="1001" w:type="pct"/>
            <w:vAlign w:val="center"/>
          </w:tcPr>
          <w:p w14:paraId="4D479900" w14:textId="77777777" w:rsidR="008D40A1" w:rsidRPr="00C933A0" w:rsidRDefault="008D40A1">
            <w:pPr>
              <w:pStyle w:val="tabletextNS"/>
              <w:keepNext/>
              <w:keepLine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306</w:t>
            </w:r>
          </w:p>
        </w:tc>
      </w:tr>
      <w:tr w:rsidR="008D40A1" w:rsidRPr="00235176" w14:paraId="3A607EE3" w14:textId="77777777">
        <w:trPr>
          <w:trHeight w:val="510"/>
        </w:trPr>
        <w:tc>
          <w:tcPr>
            <w:tcW w:w="994" w:type="pct"/>
            <w:vAlign w:val="center"/>
          </w:tcPr>
          <w:p w14:paraId="06540A21" w14:textId="77777777" w:rsidR="008D40A1" w:rsidRPr="00C933A0" w:rsidRDefault="008D40A1">
            <w:pPr>
              <w:pStyle w:val="tabletextNS"/>
              <w:keepNext/>
              <w:keepLines/>
              <w:widowControl w:val="0"/>
              <w:jc w:val="center"/>
              <w:rPr>
                <w:rFonts w:ascii="Times New Roman" w:hAnsi="Times New Roman" w:cs="Arial Narrow"/>
                <w:b/>
                <w:bCs/>
                <w:sz w:val="22"/>
                <w:szCs w:val="22"/>
                <w:lang w:val="el-GR" w:eastAsia="en-GB"/>
              </w:rPr>
            </w:pPr>
            <w:r w:rsidRPr="00C933A0">
              <w:rPr>
                <w:rFonts w:ascii="Times New Roman" w:hAnsi="Times New Roman" w:cs="Arial Narrow"/>
                <w:b/>
                <w:bCs/>
                <w:sz w:val="22"/>
                <w:szCs w:val="22"/>
                <w:lang w:val="el-GR" w:eastAsia="en-GB"/>
              </w:rPr>
              <w:t>Αριθμός των Γονότυπων υπό Θεραπεία</w:t>
            </w:r>
          </w:p>
        </w:tc>
        <w:tc>
          <w:tcPr>
            <w:tcW w:w="1001" w:type="pct"/>
            <w:vAlign w:val="center"/>
          </w:tcPr>
          <w:p w14:paraId="6115376D" w14:textId="77777777" w:rsidR="008D40A1" w:rsidRPr="00C933A0" w:rsidRDefault="008D40A1">
            <w:pPr>
              <w:pStyle w:val="tabletextNS"/>
              <w:keepNext/>
              <w:keepLine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40 (100%)</w:t>
            </w:r>
          </w:p>
        </w:tc>
        <w:tc>
          <w:tcPr>
            <w:tcW w:w="1002" w:type="pct"/>
            <w:vAlign w:val="center"/>
          </w:tcPr>
          <w:p w14:paraId="05FC4D95" w14:textId="77777777" w:rsidR="008D40A1" w:rsidRPr="00C933A0" w:rsidRDefault="008D40A1">
            <w:pPr>
              <w:pStyle w:val="tabletextNS"/>
              <w:keepNext/>
              <w:keepLine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51 (100%)</w:t>
            </w:r>
            <w:r w:rsidRPr="00C933A0">
              <w:rPr>
                <w:rFonts w:ascii="Times New Roman" w:hAnsi="Times New Roman" w:cs="Arial Narrow"/>
                <w:sz w:val="22"/>
                <w:szCs w:val="22"/>
                <w:vertAlign w:val="superscript"/>
                <w:lang w:val="el-GR" w:eastAsia="en-GB"/>
              </w:rPr>
              <w:t>2</w:t>
            </w:r>
          </w:p>
        </w:tc>
        <w:tc>
          <w:tcPr>
            <w:tcW w:w="1002" w:type="pct"/>
            <w:vAlign w:val="center"/>
          </w:tcPr>
          <w:p w14:paraId="3B38FFB5" w14:textId="77777777" w:rsidR="008D40A1" w:rsidRPr="00C933A0" w:rsidRDefault="008D40A1">
            <w:pPr>
              <w:pStyle w:val="tabletextNS"/>
              <w:keepNext/>
              <w:keepLine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141 (100%)</w:t>
            </w:r>
          </w:p>
        </w:tc>
        <w:tc>
          <w:tcPr>
            <w:tcW w:w="1001" w:type="pct"/>
            <w:vAlign w:val="center"/>
          </w:tcPr>
          <w:p w14:paraId="14B68D89" w14:textId="77777777" w:rsidR="008D40A1" w:rsidRPr="00C933A0" w:rsidRDefault="008D40A1">
            <w:pPr>
              <w:pStyle w:val="tabletextNS"/>
              <w:keepNext/>
              <w:keepLine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232 (100%)</w:t>
            </w:r>
          </w:p>
        </w:tc>
      </w:tr>
      <w:tr w:rsidR="008D40A1" w:rsidRPr="00235176" w14:paraId="1F61A0A1" w14:textId="77777777">
        <w:trPr>
          <w:trHeight w:val="510"/>
        </w:trPr>
        <w:tc>
          <w:tcPr>
            <w:tcW w:w="994" w:type="pct"/>
            <w:vAlign w:val="center"/>
          </w:tcPr>
          <w:p w14:paraId="22F09432" w14:textId="77777777" w:rsidR="008D40A1" w:rsidRPr="00C933A0" w:rsidRDefault="008D40A1">
            <w:pPr>
              <w:pStyle w:val="tabletextNS"/>
              <w:widowControl w:val="0"/>
              <w:jc w:val="center"/>
              <w:rPr>
                <w:rFonts w:ascii="Times New Roman" w:hAnsi="Times New Roman" w:cs="Arial Narrow"/>
                <w:b/>
                <w:bCs/>
                <w:sz w:val="22"/>
                <w:szCs w:val="22"/>
                <w:lang w:val="el-GR" w:eastAsia="en-GB"/>
              </w:rPr>
            </w:pPr>
            <w:r w:rsidRPr="00C933A0">
              <w:rPr>
                <w:rFonts w:ascii="Times New Roman" w:hAnsi="Times New Roman" w:cs="Arial Narrow"/>
                <w:b/>
                <w:bCs/>
                <w:sz w:val="22"/>
                <w:szCs w:val="22"/>
                <w:lang w:val="el-GR" w:eastAsia="en-GB"/>
              </w:rPr>
              <w:t>K65R</w:t>
            </w:r>
          </w:p>
        </w:tc>
        <w:tc>
          <w:tcPr>
            <w:tcW w:w="1001" w:type="pct"/>
            <w:vAlign w:val="center"/>
          </w:tcPr>
          <w:p w14:paraId="027211D1"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0</w:t>
            </w:r>
          </w:p>
        </w:tc>
        <w:tc>
          <w:tcPr>
            <w:tcW w:w="1002" w:type="pct"/>
            <w:vAlign w:val="center"/>
          </w:tcPr>
          <w:p w14:paraId="6D22359F"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1 (2%)</w:t>
            </w:r>
          </w:p>
        </w:tc>
        <w:tc>
          <w:tcPr>
            <w:tcW w:w="1002" w:type="pct"/>
            <w:vAlign w:val="center"/>
          </w:tcPr>
          <w:p w14:paraId="54700588"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2 (1%)</w:t>
            </w:r>
          </w:p>
        </w:tc>
        <w:tc>
          <w:tcPr>
            <w:tcW w:w="1001" w:type="pct"/>
            <w:vAlign w:val="center"/>
          </w:tcPr>
          <w:p w14:paraId="68910B0B"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3 (1%)</w:t>
            </w:r>
          </w:p>
        </w:tc>
      </w:tr>
      <w:tr w:rsidR="008D40A1" w:rsidRPr="00235176" w14:paraId="3628909F" w14:textId="77777777">
        <w:trPr>
          <w:trHeight w:val="255"/>
        </w:trPr>
        <w:tc>
          <w:tcPr>
            <w:tcW w:w="994" w:type="pct"/>
            <w:vAlign w:val="center"/>
          </w:tcPr>
          <w:p w14:paraId="7F5C0F16" w14:textId="77777777" w:rsidR="008D40A1" w:rsidRPr="00C933A0" w:rsidRDefault="008D40A1">
            <w:pPr>
              <w:pStyle w:val="tabletextNS"/>
              <w:widowControl w:val="0"/>
              <w:jc w:val="center"/>
              <w:rPr>
                <w:rFonts w:ascii="Times New Roman" w:hAnsi="Times New Roman" w:cs="Arial Narrow"/>
                <w:b/>
                <w:bCs/>
                <w:sz w:val="22"/>
                <w:szCs w:val="22"/>
                <w:lang w:val="el-GR" w:eastAsia="en-GB"/>
              </w:rPr>
            </w:pPr>
            <w:r w:rsidRPr="00C933A0">
              <w:rPr>
                <w:rFonts w:ascii="Times New Roman" w:hAnsi="Times New Roman" w:cs="Arial Narrow"/>
                <w:b/>
                <w:bCs/>
                <w:sz w:val="22"/>
                <w:szCs w:val="22"/>
                <w:lang w:val="el-GR" w:eastAsia="en-GB"/>
              </w:rPr>
              <w:t>L74V</w:t>
            </w:r>
          </w:p>
        </w:tc>
        <w:tc>
          <w:tcPr>
            <w:tcW w:w="1001" w:type="pct"/>
            <w:vAlign w:val="center"/>
          </w:tcPr>
          <w:p w14:paraId="09BBAD97"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0</w:t>
            </w:r>
          </w:p>
        </w:tc>
        <w:tc>
          <w:tcPr>
            <w:tcW w:w="1002" w:type="pct"/>
            <w:vAlign w:val="center"/>
          </w:tcPr>
          <w:p w14:paraId="7FFF3139"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9 (18%)</w:t>
            </w:r>
          </w:p>
        </w:tc>
        <w:tc>
          <w:tcPr>
            <w:tcW w:w="1002" w:type="pct"/>
            <w:vAlign w:val="center"/>
          </w:tcPr>
          <w:p w14:paraId="7C1060D3"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3 (2%)</w:t>
            </w:r>
          </w:p>
        </w:tc>
        <w:tc>
          <w:tcPr>
            <w:tcW w:w="1001" w:type="pct"/>
            <w:vAlign w:val="center"/>
          </w:tcPr>
          <w:p w14:paraId="1B5F6814"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12 (5%)</w:t>
            </w:r>
          </w:p>
        </w:tc>
      </w:tr>
      <w:tr w:rsidR="008D40A1" w:rsidRPr="00235176" w14:paraId="69E291E6" w14:textId="77777777">
        <w:trPr>
          <w:trHeight w:val="255"/>
        </w:trPr>
        <w:tc>
          <w:tcPr>
            <w:tcW w:w="994" w:type="pct"/>
            <w:vAlign w:val="center"/>
          </w:tcPr>
          <w:p w14:paraId="4D40F6EE" w14:textId="77777777" w:rsidR="008D40A1" w:rsidRPr="00C933A0" w:rsidRDefault="008D40A1">
            <w:pPr>
              <w:pStyle w:val="tabletextNS"/>
              <w:widowControl w:val="0"/>
              <w:jc w:val="center"/>
              <w:rPr>
                <w:rFonts w:ascii="Times New Roman" w:hAnsi="Times New Roman" w:cs="Arial Narrow"/>
                <w:b/>
                <w:bCs/>
                <w:sz w:val="22"/>
                <w:szCs w:val="22"/>
                <w:lang w:val="el-GR" w:eastAsia="en-GB"/>
              </w:rPr>
            </w:pPr>
            <w:r w:rsidRPr="00C933A0">
              <w:rPr>
                <w:rFonts w:ascii="Times New Roman" w:hAnsi="Times New Roman" w:cs="Arial Narrow"/>
                <w:b/>
                <w:bCs/>
                <w:sz w:val="22"/>
                <w:szCs w:val="22"/>
                <w:lang w:val="el-GR" w:eastAsia="en-GB"/>
              </w:rPr>
              <w:t>Y115F</w:t>
            </w:r>
          </w:p>
        </w:tc>
        <w:tc>
          <w:tcPr>
            <w:tcW w:w="1001" w:type="pct"/>
            <w:vAlign w:val="center"/>
          </w:tcPr>
          <w:p w14:paraId="504DFA20"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0</w:t>
            </w:r>
          </w:p>
        </w:tc>
        <w:tc>
          <w:tcPr>
            <w:tcW w:w="1002" w:type="pct"/>
            <w:vAlign w:val="center"/>
          </w:tcPr>
          <w:p w14:paraId="5A818C84"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2 (4%)</w:t>
            </w:r>
          </w:p>
        </w:tc>
        <w:tc>
          <w:tcPr>
            <w:tcW w:w="1002" w:type="pct"/>
            <w:vAlign w:val="center"/>
          </w:tcPr>
          <w:p w14:paraId="36F89D90"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0</w:t>
            </w:r>
          </w:p>
        </w:tc>
        <w:tc>
          <w:tcPr>
            <w:tcW w:w="1001" w:type="pct"/>
            <w:vAlign w:val="center"/>
          </w:tcPr>
          <w:p w14:paraId="7AC16F95"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2 (1%)</w:t>
            </w:r>
          </w:p>
        </w:tc>
      </w:tr>
      <w:tr w:rsidR="008D40A1" w:rsidRPr="00235176" w14:paraId="1D4B065B" w14:textId="77777777">
        <w:trPr>
          <w:trHeight w:val="255"/>
        </w:trPr>
        <w:tc>
          <w:tcPr>
            <w:tcW w:w="994" w:type="pct"/>
            <w:vAlign w:val="center"/>
          </w:tcPr>
          <w:p w14:paraId="34041E9D" w14:textId="77777777" w:rsidR="008D40A1" w:rsidRPr="00C933A0" w:rsidRDefault="008D40A1">
            <w:pPr>
              <w:pStyle w:val="tabletextNS"/>
              <w:widowControl w:val="0"/>
              <w:jc w:val="center"/>
              <w:rPr>
                <w:rFonts w:ascii="Times New Roman" w:hAnsi="Times New Roman" w:cs="Arial Narrow"/>
                <w:b/>
                <w:bCs/>
                <w:sz w:val="22"/>
                <w:szCs w:val="22"/>
                <w:lang w:val="el-GR" w:eastAsia="en-GB"/>
              </w:rPr>
            </w:pPr>
            <w:r w:rsidRPr="00C933A0">
              <w:rPr>
                <w:rFonts w:ascii="Times New Roman" w:hAnsi="Times New Roman" w:cs="Arial Narrow"/>
                <w:b/>
                <w:bCs/>
                <w:sz w:val="22"/>
                <w:szCs w:val="22"/>
                <w:lang w:val="el-GR" w:eastAsia="en-GB"/>
              </w:rPr>
              <w:t>M184V/I</w:t>
            </w:r>
          </w:p>
        </w:tc>
        <w:tc>
          <w:tcPr>
            <w:tcW w:w="1001" w:type="pct"/>
            <w:vAlign w:val="center"/>
          </w:tcPr>
          <w:p w14:paraId="1D1742C1"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34 (85%)</w:t>
            </w:r>
          </w:p>
        </w:tc>
        <w:tc>
          <w:tcPr>
            <w:tcW w:w="1002" w:type="pct"/>
            <w:vAlign w:val="center"/>
          </w:tcPr>
          <w:p w14:paraId="2068B829"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22 (43%)</w:t>
            </w:r>
          </w:p>
        </w:tc>
        <w:tc>
          <w:tcPr>
            <w:tcW w:w="1002" w:type="pct"/>
            <w:vAlign w:val="center"/>
          </w:tcPr>
          <w:p w14:paraId="6C6DD2C3"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70 (50%)</w:t>
            </w:r>
          </w:p>
        </w:tc>
        <w:tc>
          <w:tcPr>
            <w:tcW w:w="1001" w:type="pct"/>
            <w:vAlign w:val="center"/>
          </w:tcPr>
          <w:p w14:paraId="4C3B62D3"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126 (54%)</w:t>
            </w:r>
          </w:p>
        </w:tc>
      </w:tr>
      <w:tr w:rsidR="008D40A1" w:rsidRPr="00235176" w14:paraId="27829D88" w14:textId="77777777">
        <w:trPr>
          <w:trHeight w:val="255"/>
        </w:trPr>
        <w:tc>
          <w:tcPr>
            <w:tcW w:w="994" w:type="pct"/>
            <w:vAlign w:val="center"/>
          </w:tcPr>
          <w:p w14:paraId="623F9265" w14:textId="77777777" w:rsidR="008D40A1" w:rsidRPr="00C933A0" w:rsidRDefault="008D40A1">
            <w:pPr>
              <w:pStyle w:val="tabletextNS"/>
              <w:widowControl w:val="0"/>
              <w:jc w:val="center"/>
              <w:rPr>
                <w:rFonts w:ascii="Times New Roman" w:hAnsi="Times New Roman" w:cs="Arial Narrow"/>
                <w:b/>
                <w:bCs/>
                <w:sz w:val="22"/>
                <w:szCs w:val="22"/>
                <w:lang w:val="el-GR" w:eastAsia="en-GB"/>
              </w:rPr>
            </w:pPr>
            <w:r w:rsidRPr="00C933A0">
              <w:rPr>
                <w:rFonts w:ascii="Times New Roman" w:hAnsi="Times New Roman" w:cs="Arial Narrow"/>
                <w:b/>
                <w:bCs/>
                <w:sz w:val="22"/>
                <w:szCs w:val="22"/>
                <w:lang w:val="el-GR" w:eastAsia="en-GB"/>
              </w:rPr>
              <w:t xml:space="preserve">Μεταλλάξεις </w:t>
            </w:r>
            <w:smartTag w:uri="urn:schemas-microsoft-com:office:smarttags" w:element="stockticker">
              <w:r w:rsidRPr="00C933A0">
                <w:rPr>
                  <w:rFonts w:ascii="Times New Roman" w:hAnsi="Times New Roman" w:cs="Arial Narrow"/>
                  <w:b/>
                  <w:bCs/>
                  <w:sz w:val="22"/>
                  <w:szCs w:val="22"/>
                  <w:lang w:val="el-GR" w:eastAsia="en-GB"/>
                </w:rPr>
                <w:t>TAM</w:t>
              </w:r>
            </w:smartTag>
            <w:r w:rsidRPr="00C933A0">
              <w:rPr>
                <w:rFonts w:ascii="Times New Roman" w:hAnsi="Times New Roman" w:cs="Arial Narrow"/>
                <w:b/>
                <w:bCs/>
                <w:sz w:val="22"/>
                <w:szCs w:val="22"/>
                <w:vertAlign w:val="superscript"/>
                <w:lang w:val="el-GR" w:eastAsia="en-GB"/>
              </w:rPr>
              <w:t>3</w:t>
            </w:r>
          </w:p>
        </w:tc>
        <w:tc>
          <w:tcPr>
            <w:tcW w:w="1001" w:type="pct"/>
            <w:vAlign w:val="center"/>
          </w:tcPr>
          <w:p w14:paraId="3BE01584"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3 (8%)</w:t>
            </w:r>
          </w:p>
        </w:tc>
        <w:tc>
          <w:tcPr>
            <w:tcW w:w="1002" w:type="pct"/>
            <w:vAlign w:val="center"/>
          </w:tcPr>
          <w:p w14:paraId="1EA64737"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2 (4%)</w:t>
            </w:r>
          </w:p>
        </w:tc>
        <w:tc>
          <w:tcPr>
            <w:tcW w:w="1002" w:type="pct"/>
            <w:vAlign w:val="center"/>
          </w:tcPr>
          <w:p w14:paraId="6C06CFC9"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4 (3%)</w:t>
            </w:r>
          </w:p>
        </w:tc>
        <w:tc>
          <w:tcPr>
            <w:tcW w:w="1001" w:type="pct"/>
            <w:vAlign w:val="center"/>
          </w:tcPr>
          <w:p w14:paraId="5C5E44CF" w14:textId="77777777" w:rsidR="008D40A1" w:rsidRPr="00C933A0" w:rsidRDefault="008D40A1">
            <w:pPr>
              <w:pStyle w:val="tabletextNS"/>
              <w:widowControl w:val="0"/>
              <w:jc w:val="center"/>
              <w:rPr>
                <w:rFonts w:ascii="Times New Roman" w:hAnsi="Times New Roman" w:cs="Arial Narrow"/>
                <w:sz w:val="22"/>
                <w:szCs w:val="22"/>
                <w:lang w:val="el-GR" w:eastAsia="en-GB"/>
              </w:rPr>
            </w:pPr>
            <w:r w:rsidRPr="00C933A0">
              <w:rPr>
                <w:rFonts w:ascii="Times New Roman" w:hAnsi="Times New Roman" w:cs="Arial Narrow"/>
                <w:sz w:val="22"/>
                <w:szCs w:val="22"/>
                <w:lang w:val="el-GR" w:eastAsia="en-GB"/>
              </w:rPr>
              <w:t>9 (4%)</w:t>
            </w:r>
          </w:p>
        </w:tc>
      </w:tr>
    </w:tbl>
    <w:p w14:paraId="58E22633" w14:textId="77777777" w:rsidR="008D40A1" w:rsidRPr="00235176" w:rsidRDefault="00811DC4">
      <w:pPr>
        <w:pStyle w:val="tableref"/>
        <w:widowControl w:val="0"/>
        <w:ind w:left="0" w:firstLine="0"/>
        <w:rPr>
          <w:rFonts w:ascii="Times New Roman" w:hAnsi="Times New Roman"/>
          <w:szCs w:val="22"/>
          <w:lang w:val="el-GR" w:eastAsia="en-GB"/>
        </w:rPr>
      </w:pPr>
      <w:r w:rsidRPr="00235176">
        <w:rPr>
          <w:rFonts w:ascii="Times New Roman" w:hAnsi="Times New Roman"/>
          <w:szCs w:val="22"/>
          <w:lang w:val="el-GR" w:eastAsia="en-GB"/>
        </w:rPr>
        <w:t>1. Το</w:t>
      </w:r>
      <w:r w:rsidR="008D40A1" w:rsidRPr="00235176">
        <w:rPr>
          <w:rFonts w:ascii="Times New Roman" w:hAnsi="Times New Roman"/>
          <w:szCs w:val="22"/>
          <w:lang w:val="el-GR" w:eastAsia="en-GB"/>
        </w:rPr>
        <w:t xml:space="preserve"> Combivir είναι ένας σταθερής δόσης συνδυασμός λαμιβουδίνης και ζιδοβουδίνης</w:t>
      </w:r>
    </w:p>
    <w:p w14:paraId="76E04A6A" w14:textId="77777777" w:rsidR="008D40A1" w:rsidRPr="00235176" w:rsidRDefault="008D40A1">
      <w:pPr>
        <w:pStyle w:val="tableref"/>
        <w:widowControl w:val="0"/>
        <w:ind w:left="0" w:firstLine="0"/>
        <w:rPr>
          <w:rFonts w:ascii="Times New Roman" w:hAnsi="Times New Roman"/>
          <w:szCs w:val="22"/>
          <w:lang w:val="el-GR" w:eastAsia="en-GB"/>
        </w:rPr>
      </w:pPr>
      <w:r w:rsidRPr="00235176">
        <w:rPr>
          <w:rFonts w:ascii="Times New Roman" w:hAnsi="Times New Roman"/>
          <w:szCs w:val="22"/>
          <w:lang w:val="el-GR" w:eastAsia="en-GB"/>
        </w:rPr>
        <w:t>2. Περιλαμβάνει τρεις μη ιολογικές αποτυχίες και τέσσερις μη επιβεβαιωμένες ιολογικές αποτυχίες.</w:t>
      </w:r>
    </w:p>
    <w:p w14:paraId="1593C730" w14:textId="77777777" w:rsidR="008D40A1" w:rsidRPr="00235176" w:rsidRDefault="008D40A1">
      <w:pPr>
        <w:pStyle w:val="tableref"/>
        <w:widowControl w:val="0"/>
        <w:ind w:left="0" w:firstLine="0"/>
        <w:rPr>
          <w:rFonts w:ascii="Times New Roman" w:hAnsi="Times New Roman"/>
          <w:szCs w:val="22"/>
          <w:lang w:val="el-GR" w:eastAsia="en-GB"/>
        </w:rPr>
      </w:pPr>
      <w:r w:rsidRPr="00235176">
        <w:rPr>
          <w:rFonts w:ascii="Times New Roman" w:hAnsi="Times New Roman"/>
          <w:szCs w:val="22"/>
          <w:lang w:val="el-GR" w:eastAsia="en-GB"/>
        </w:rPr>
        <w:t xml:space="preserve">3. Αριθμός ασθενών με </w:t>
      </w:r>
      <w:r w:rsidRPr="00235176">
        <w:rPr>
          <w:rFonts w:ascii="Times New Roman" w:hAnsi="Times New Roman"/>
          <w:szCs w:val="22"/>
          <w:lang w:val="el-GR" w:eastAsia="en-GB"/>
        </w:rPr>
        <w:sym w:font="Symbol" w:char="F0B3"/>
      </w:r>
      <w:r w:rsidRPr="00235176">
        <w:rPr>
          <w:rFonts w:ascii="Times New Roman" w:hAnsi="Times New Roman"/>
          <w:szCs w:val="22"/>
          <w:lang w:val="el-GR" w:eastAsia="en-GB"/>
        </w:rPr>
        <w:t>1 Μεταλλάξεις Θυμιδινικών Αναλόγων (</w:t>
      </w:r>
      <w:r w:rsidR="00811DC4" w:rsidRPr="00235176">
        <w:rPr>
          <w:rFonts w:ascii="Times New Roman" w:hAnsi="Times New Roman"/>
          <w:szCs w:val="22"/>
          <w:lang w:val="el-GR" w:eastAsia="en-GB"/>
        </w:rPr>
        <w:t>TAM</w:t>
      </w:r>
      <w:r w:rsidRPr="00235176">
        <w:rPr>
          <w:rFonts w:ascii="Times New Roman" w:hAnsi="Times New Roman"/>
          <w:szCs w:val="22"/>
          <w:lang w:val="el-GR" w:eastAsia="en-GB"/>
        </w:rPr>
        <w:t>).</w:t>
      </w:r>
    </w:p>
    <w:p w14:paraId="614D2785" w14:textId="77777777" w:rsidR="008D40A1" w:rsidRPr="00235176" w:rsidRDefault="008D40A1">
      <w:pPr>
        <w:widowControl w:val="0"/>
        <w:rPr>
          <w:szCs w:val="22"/>
          <w:lang w:val="el-GR" w:eastAsia="en-GB"/>
        </w:rPr>
      </w:pPr>
    </w:p>
    <w:p w14:paraId="67F20429" w14:textId="77777777" w:rsidR="008D40A1" w:rsidRPr="00235176" w:rsidRDefault="008D40A1">
      <w:pPr>
        <w:widowControl w:val="0"/>
        <w:autoSpaceDE w:val="0"/>
        <w:autoSpaceDN w:val="0"/>
        <w:adjustRightInd w:val="0"/>
        <w:rPr>
          <w:color w:val="000000"/>
          <w:szCs w:val="22"/>
          <w:lang w:val="el-GR"/>
        </w:rPr>
      </w:pPr>
      <w:r w:rsidRPr="00235176">
        <w:rPr>
          <w:szCs w:val="22"/>
          <w:lang w:val="el-GR"/>
        </w:rPr>
        <w:t xml:space="preserve">Οι μεταλλάξεις </w:t>
      </w:r>
      <w:smartTag w:uri="urn:schemas-microsoft-com:office:smarttags" w:element="stockticker">
        <w:r w:rsidRPr="00235176">
          <w:rPr>
            <w:iCs/>
            <w:szCs w:val="22"/>
            <w:lang w:val="el-GR"/>
          </w:rPr>
          <w:t>TAM</w:t>
        </w:r>
      </w:smartTag>
      <w:r w:rsidRPr="00235176">
        <w:rPr>
          <w:iCs/>
          <w:szCs w:val="22"/>
          <w:lang w:val="el-GR"/>
        </w:rPr>
        <w:t xml:space="preserve"> μπορεί να επιλεχθούν όταν τα ανάλογα θυμιδίνης συσχετίζονται με αβακαβίρη. </w:t>
      </w:r>
      <w:r w:rsidRPr="00235176">
        <w:rPr>
          <w:color w:val="000000"/>
          <w:szCs w:val="22"/>
          <w:lang w:val="el-GR"/>
        </w:rPr>
        <w:t xml:space="preserve">Σε μία μετά-ανάλυση έξη κλινικών μελετών, οι μεταλλάξεις </w:t>
      </w:r>
      <w:r w:rsidR="00811DC4" w:rsidRPr="00235176">
        <w:rPr>
          <w:color w:val="000000"/>
          <w:szCs w:val="22"/>
          <w:lang w:val="el-GR"/>
        </w:rPr>
        <w:t>TAM</w:t>
      </w:r>
      <w:r w:rsidRPr="00235176">
        <w:rPr>
          <w:color w:val="000000"/>
          <w:szCs w:val="22"/>
          <w:lang w:val="el-GR"/>
        </w:rPr>
        <w:t xml:space="preserve"> δεν επιλέχθηκαν σε σχήματα που περιείχαν αβακαβίρη χωρίς ζιδοβουδίνη (0/127), αλλά επιλέχθηκαν σε σχήματα που </w:t>
      </w:r>
      <w:r w:rsidRPr="00235176">
        <w:rPr>
          <w:szCs w:val="22"/>
          <w:lang w:val="el-GR"/>
        </w:rPr>
        <w:t>περιείχαν αβακαβίρη και το ανάλογο θυμιδίνης ζιδοβουδίνη (22/86, 26%).</w:t>
      </w:r>
    </w:p>
    <w:p w14:paraId="4A9699D9" w14:textId="77777777" w:rsidR="008D40A1" w:rsidRPr="00235176" w:rsidRDefault="008D40A1">
      <w:pPr>
        <w:widowControl w:val="0"/>
        <w:autoSpaceDE w:val="0"/>
        <w:autoSpaceDN w:val="0"/>
        <w:adjustRightInd w:val="0"/>
        <w:rPr>
          <w:color w:val="000000"/>
          <w:szCs w:val="22"/>
          <w:lang w:val="el-GR"/>
        </w:rPr>
      </w:pPr>
    </w:p>
    <w:p w14:paraId="0E98E477" w14:textId="77777777" w:rsidR="00DD3168" w:rsidRPr="00235176" w:rsidRDefault="008D40A1">
      <w:pPr>
        <w:widowControl w:val="0"/>
        <w:autoSpaceDE w:val="0"/>
        <w:autoSpaceDN w:val="0"/>
        <w:adjustRightInd w:val="0"/>
        <w:rPr>
          <w:szCs w:val="22"/>
          <w:lang w:val="el-GR"/>
        </w:rPr>
      </w:pPr>
      <w:r w:rsidRPr="00235176">
        <w:rPr>
          <w:i/>
          <w:iCs/>
          <w:color w:val="000000"/>
          <w:szCs w:val="22"/>
          <w:lang w:val="el-GR"/>
        </w:rPr>
        <w:t xml:space="preserve">In vivo </w:t>
      </w:r>
      <w:r w:rsidR="0033663E" w:rsidRPr="00235176">
        <w:rPr>
          <w:i/>
          <w:iCs/>
          <w:color w:val="000000"/>
          <w:szCs w:val="22"/>
          <w:lang w:val="el-GR"/>
        </w:rPr>
        <w:t xml:space="preserve">αντοχή </w:t>
      </w:r>
      <w:r w:rsidRPr="00235176">
        <w:rPr>
          <w:i/>
          <w:iCs/>
          <w:color w:val="000000"/>
          <w:szCs w:val="22"/>
          <w:lang w:val="el-GR"/>
        </w:rPr>
        <w:t>(Ασθενείς που είχαν ήδη λάβει κάποια θεραπεία)</w:t>
      </w:r>
    </w:p>
    <w:p w14:paraId="1A815969" w14:textId="77777777" w:rsidR="00DD3168" w:rsidRPr="00235176" w:rsidRDefault="00DD3168">
      <w:pPr>
        <w:widowControl w:val="0"/>
        <w:autoSpaceDE w:val="0"/>
        <w:autoSpaceDN w:val="0"/>
        <w:adjustRightInd w:val="0"/>
        <w:rPr>
          <w:szCs w:val="22"/>
          <w:lang w:val="el-GR"/>
        </w:rPr>
      </w:pPr>
    </w:p>
    <w:p w14:paraId="6F4FE31D" w14:textId="77777777" w:rsidR="008D40A1" w:rsidRPr="00235176" w:rsidRDefault="008D40A1">
      <w:pPr>
        <w:widowControl w:val="0"/>
        <w:autoSpaceDE w:val="0"/>
        <w:autoSpaceDN w:val="0"/>
        <w:adjustRightInd w:val="0"/>
        <w:rPr>
          <w:szCs w:val="22"/>
          <w:highlight w:val="yellow"/>
          <w:lang w:val="el-GR"/>
        </w:rPr>
      </w:pPr>
      <w:r w:rsidRPr="00235176">
        <w:rPr>
          <w:szCs w:val="22"/>
          <w:lang w:val="el-GR"/>
        </w:rPr>
        <w:t xml:space="preserve">Οι μεταλλάξεις M184V ή M184I εμφανίζονται σε ασθενείς με λοίμωξη από τον HIV-1 που αντιμετωπίσθηκαν με αντιρετροϊκή αγωγή που περιελάμβανε λαμιβουδίνη και συνεπάγονται υψηλού επιπέδου </w:t>
      </w:r>
      <w:r w:rsidR="00D52EBB" w:rsidRPr="00235176">
        <w:rPr>
          <w:szCs w:val="22"/>
          <w:lang w:val="el-GR"/>
        </w:rPr>
        <w:t>αντ</w:t>
      </w:r>
      <w:r w:rsidR="0033663E" w:rsidRPr="00235176">
        <w:rPr>
          <w:szCs w:val="22"/>
          <w:lang w:val="el-GR"/>
        </w:rPr>
        <w:t>οχή</w:t>
      </w:r>
      <w:r w:rsidRPr="00235176">
        <w:rPr>
          <w:szCs w:val="22"/>
          <w:lang w:val="el-GR"/>
        </w:rPr>
        <w:t xml:space="preserve"> στη λαμιβουδίνη. </w:t>
      </w:r>
      <w:r w:rsidRPr="00235176">
        <w:rPr>
          <w:lang w:val="el-GR"/>
        </w:rPr>
        <w:t xml:space="preserve">Στοιχεία </w:t>
      </w:r>
      <w:r w:rsidRPr="00235176">
        <w:rPr>
          <w:i/>
          <w:lang w:val="el-GR"/>
        </w:rPr>
        <w:t>in vitro,</w:t>
      </w:r>
      <w:r w:rsidRPr="00235176">
        <w:rPr>
          <w:lang w:val="el-GR"/>
        </w:rPr>
        <w:t xml:space="preserve"> τείνουν να υποδείξουν ότι η συνέχιση της λαμιβουδίνης σε αντιρετροϊκό σχήμα, παρά την ανάπτυξη της μετάλλαξης M184V, μπορεί να παρέχει υπολειπόμενη αντιρετροϊκή δράση (πιθανώς μέσω εξασθένηση της ι</w:t>
      </w:r>
      <w:r w:rsidR="000D40C4" w:rsidRPr="00235176">
        <w:rPr>
          <w:lang w:val="el-GR"/>
        </w:rPr>
        <w:t>ι</w:t>
      </w:r>
      <w:r w:rsidRPr="00235176">
        <w:rPr>
          <w:lang w:val="el-GR"/>
        </w:rPr>
        <w:t xml:space="preserve">κής λειτουργικότητας). Η κλινική συσχέτιση αυτών των ευρημάτων δεν έχει τεκμηριωθεί. Πράγματι, τα διαθέσιμα κλινικά στοιχεία είναι πολύ περιορισμένα και καθιστούν αδύνατη την εξαγωγή αξιόπιστων συμπερασμάτων αναφορικά με τα παραπάνω δεδομένα. Σε κάθε περίπτωση θα πρέπει πάντοτε να προτιμάται η έναρξη ευαίσθητων </w:t>
      </w:r>
      <w:r w:rsidR="00811DC4" w:rsidRPr="00235176">
        <w:rPr>
          <w:lang w:val="el-GR"/>
        </w:rPr>
        <w:t>NRTI</w:t>
      </w:r>
      <w:r w:rsidRPr="00235176">
        <w:rPr>
          <w:lang w:val="el-GR"/>
        </w:rPr>
        <w:t xml:space="preserve"> έναντι της διατήρησης της θεραπείας με λαμιβουδίνη. Επομένως, η διατήρηση της θεραπείας με λαμιβουδίνη παρά την εμφάνιση της μετάλλαξης M184V, θα πρέπει να εξετάζεται μόνο σε  περιπτώσεις όπου δεν υπάρχουν διαθέσιμοι άλλοι δραστικοί </w:t>
      </w:r>
      <w:r w:rsidR="00811DC4" w:rsidRPr="00235176">
        <w:rPr>
          <w:lang w:val="el-GR"/>
        </w:rPr>
        <w:t>NRTI</w:t>
      </w:r>
      <w:r w:rsidRPr="00235176">
        <w:rPr>
          <w:lang w:val="el-GR"/>
        </w:rPr>
        <w:t xml:space="preserve">. </w:t>
      </w:r>
    </w:p>
    <w:p w14:paraId="66C8C4CC" w14:textId="77777777" w:rsidR="008D40A1" w:rsidRPr="00235176" w:rsidRDefault="008D40A1">
      <w:pPr>
        <w:widowControl w:val="0"/>
        <w:autoSpaceDE w:val="0"/>
        <w:autoSpaceDN w:val="0"/>
        <w:adjustRightInd w:val="0"/>
        <w:rPr>
          <w:i/>
          <w:iCs/>
          <w:color w:val="000000"/>
          <w:szCs w:val="22"/>
          <w:highlight w:val="yellow"/>
          <w:lang w:val="el-GR"/>
        </w:rPr>
      </w:pPr>
    </w:p>
    <w:p w14:paraId="3F32AA4A" w14:textId="77777777" w:rsidR="008D40A1" w:rsidRPr="00235176" w:rsidRDefault="00811DC4">
      <w:pPr>
        <w:widowControl w:val="0"/>
        <w:autoSpaceDE w:val="0"/>
        <w:autoSpaceDN w:val="0"/>
        <w:adjustRightInd w:val="0"/>
        <w:rPr>
          <w:color w:val="000000"/>
          <w:szCs w:val="22"/>
          <w:highlight w:val="yellow"/>
          <w:lang w:val="el-GR"/>
        </w:rPr>
      </w:pPr>
      <w:r w:rsidRPr="00235176">
        <w:rPr>
          <w:color w:val="000000"/>
          <w:szCs w:val="22"/>
          <w:lang w:val="el-GR"/>
        </w:rPr>
        <w:t>Κλινικά σημαντική μείωση της ευαισθησίας στην αβακαβίρη  αναδείχθηκε σε στελέχη που απομονώθηκαν κατά την κλινική πράξη σε ασθενείς με ανεξέλεγκτο  ι</w:t>
      </w:r>
      <w:r w:rsidR="000D40C4" w:rsidRPr="00235176">
        <w:rPr>
          <w:color w:val="000000"/>
          <w:szCs w:val="22"/>
          <w:lang w:val="el-GR"/>
        </w:rPr>
        <w:t>ι</w:t>
      </w:r>
      <w:r w:rsidRPr="00235176">
        <w:rPr>
          <w:color w:val="000000"/>
          <w:szCs w:val="22"/>
          <w:lang w:val="el-GR"/>
        </w:rPr>
        <w:t xml:space="preserve">κό πολλαπλασιασμό, οι οποίοι είχαν ήδη λάβει θεραπεία και ήταν ανθεκτικοί σε άλλους νουκλεοσιδικούς αναστολείς. </w:t>
      </w:r>
      <w:r w:rsidR="008D40A1" w:rsidRPr="00235176">
        <w:rPr>
          <w:color w:val="000000"/>
          <w:szCs w:val="22"/>
          <w:lang w:val="el-GR"/>
        </w:rPr>
        <w:t>Σε μία μετά-ανάλυση πέντε κλινικών μελετών όπου προστέθηκε ABC για να εντατικοποιήσει τη θεραπεία 166 ατόμων, 123 (74%) είχαν M184V/I, 50 (30%) είχαν T215Y/F, 45 (27%) είχαν M41L, 30 (18%) είχαν K70R και 25 (15%) είχαν D67N.  Η K65R απουσίαζε ενώ οι L74V και Y115F δεν ήταν συχνές (</w:t>
      </w:r>
      <w:r w:rsidR="008D40A1" w:rsidRPr="00235176">
        <w:rPr>
          <w:color w:val="000000"/>
          <w:szCs w:val="22"/>
          <w:lang w:val="el-GR"/>
        </w:rPr>
        <w:sym w:font="Symbol" w:char="F0A3"/>
      </w:r>
      <w:r w:rsidR="008D40A1" w:rsidRPr="00235176">
        <w:rPr>
          <w:color w:val="000000"/>
          <w:szCs w:val="22"/>
          <w:lang w:val="el-GR"/>
        </w:rPr>
        <w:t>3%). Η στατιστική λογιστική ανάλυση για την προγνωστική αξία του γονοτύπου (προσαρμοσμένη  στις αρχικές τιμές HIV-1RNA [vRNA] πλάσματος, αριθμού CD4+ κυττάρων, αριθμού και διάρκειας προηγούμενων αντιρετροϊκών θεραπειών) έδειξε ότι η παρουσία 3 ή περισσότερων NRTI σχετιζόμενων μεταλλάξεων συνδέθηκε με μειωμένη αντ</w:t>
      </w:r>
      <w:r w:rsidR="00693340" w:rsidRPr="00235176">
        <w:rPr>
          <w:color w:val="000000"/>
          <w:szCs w:val="22"/>
          <w:lang w:val="el-GR"/>
        </w:rPr>
        <w:t>α</w:t>
      </w:r>
      <w:r w:rsidR="008D40A1" w:rsidRPr="00235176">
        <w:rPr>
          <w:color w:val="000000"/>
          <w:szCs w:val="22"/>
          <w:lang w:val="el-GR"/>
        </w:rPr>
        <w:t>πόκριση την 4</w:t>
      </w:r>
      <w:r w:rsidR="008D40A1" w:rsidRPr="00235176">
        <w:rPr>
          <w:color w:val="000000"/>
          <w:szCs w:val="22"/>
          <w:vertAlign w:val="superscript"/>
          <w:lang w:val="el-GR"/>
        </w:rPr>
        <w:t>η</w:t>
      </w:r>
      <w:r w:rsidR="008D40A1" w:rsidRPr="00235176">
        <w:rPr>
          <w:color w:val="000000"/>
          <w:szCs w:val="22"/>
          <w:lang w:val="el-GR"/>
        </w:rPr>
        <w:t xml:space="preserve"> Εβδομάδα (p=0,015)  ή 4 ή περισσότερες μεταλλάξεις κατά την μέση 24</w:t>
      </w:r>
      <w:r w:rsidR="008D40A1" w:rsidRPr="00235176">
        <w:rPr>
          <w:color w:val="000000"/>
          <w:szCs w:val="22"/>
          <w:vertAlign w:val="superscript"/>
          <w:lang w:val="el-GR"/>
        </w:rPr>
        <w:t>η</w:t>
      </w:r>
      <w:r w:rsidR="008D40A1" w:rsidRPr="00235176">
        <w:rPr>
          <w:color w:val="000000"/>
          <w:szCs w:val="22"/>
          <w:lang w:val="el-GR"/>
        </w:rPr>
        <w:t xml:space="preserve"> Εβδομάδα (p</w:t>
      </w:r>
      <w:r w:rsidR="008D40A1" w:rsidRPr="00235176">
        <w:rPr>
          <w:color w:val="000000"/>
          <w:szCs w:val="22"/>
          <w:lang w:val="el-GR"/>
        </w:rPr>
        <w:sym w:font="Symbol" w:char="F0A3"/>
      </w:r>
      <w:r w:rsidR="008D40A1" w:rsidRPr="00235176">
        <w:rPr>
          <w:color w:val="000000"/>
          <w:szCs w:val="22"/>
          <w:lang w:val="el-GR"/>
        </w:rPr>
        <w:t xml:space="preserve">0,012). Επιπρόσθετα, η εισαγωγή </w:t>
      </w:r>
      <w:r w:rsidR="008D40A1" w:rsidRPr="00235176">
        <w:rPr>
          <w:color w:val="000000"/>
          <w:szCs w:val="22"/>
          <w:lang w:val="el-GR"/>
        </w:rPr>
        <w:lastRenderedPageBreak/>
        <w:t>συμπλόκου στη θέση 69 ή η μετάλλαξη Q151M, συνήθως βρέθηκαν σε συνδυασμό με A62V, V751, F77L και F116Y, προκαλώντας υψηλού επιπέδου αντ</w:t>
      </w:r>
      <w:r w:rsidR="00762311" w:rsidRPr="00235176">
        <w:rPr>
          <w:color w:val="000000"/>
          <w:szCs w:val="22"/>
          <w:lang w:val="el-GR"/>
        </w:rPr>
        <w:t>οχή</w:t>
      </w:r>
      <w:r w:rsidR="008D40A1" w:rsidRPr="00235176">
        <w:rPr>
          <w:color w:val="000000"/>
          <w:szCs w:val="22"/>
          <w:lang w:val="el-GR"/>
        </w:rPr>
        <w:t xml:space="preserve"> στην αβακαβίρη.  </w:t>
      </w:r>
    </w:p>
    <w:p w14:paraId="15BBAD1B" w14:textId="77777777" w:rsidR="008D40A1" w:rsidRPr="00235176" w:rsidRDefault="008D40A1">
      <w:pPr>
        <w:widowControl w:val="0"/>
        <w:rPr>
          <w:szCs w:val="22"/>
          <w:highlight w:val="yellow"/>
          <w:lang w:val="el-GR"/>
        </w:rPr>
      </w:pPr>
    </w:p>
    <w:tbl>
      <w:tblPr>
        <w:tblW w:w="7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1"/>
        <w:gridCol w:w="480"/>
        <w:gridCol w:w="1680"/>
        <w:gridCol w:w="2721"/>
      </w:tblGrid>
      <w:tr w:rsidR="008D40A1" w:rsidRPr="00235176" w14:paraId="7DFA8E0E" w14:textId="77777777">
        <w:trPr>
          <w:cantSplit/>
          <w:jc w:val="center"/>
        </w:trPr>
        <w:tc>
          <w:tcPr>
            <w:tcW w:w="2241" w:type="dxa"/>
            <w:vMerge w:val="restart"/>
            <w:tcBorders>
              <w:right w:val="single" w:sz="12" w:space="0" w:color="auto"/>
            </w:tcBorders>
            <w:vAlign w:val="center"/>
          </w:tcPr>
          <w:p w14:paraId="5BEC9E94" w14:textId="77777777" w:rsidR="008D40A1" w:rsidRPr="00C933A0" w:rsidRDefault="008D40A1">
            <w:pPr>
              <w:pStyle w:val="tabletextNS"/>
              <w:keepNext/>
              <w:widowControl w:val="0"/>
              <w:jc w:val="center"/>
              <w:rPr>
                <w:rFonts w:ascii="Times New Roman" w:hAnsi="Times New Roman" w:cs="Arial Narrow"/>
                <w:b/>
                <w:bCs/>
                <w:sz w:val="22"/>
                <w:szCs w:val="22"/>
                <w:lang w:val="el-GR"/>
              </w:rPr>
            </w:pPr>
            <w:r w:rsidRPr="00C933A0">
              <w:rPr>
                <w:rFonts w:ascii="Times New Roman" w:hAnsi="Times New Roman" w:cs="Arial Narrow"/>
                <w:b/>
                <w:bCs/>
                <w:sz w:val="22"/>
                <w:szCs w:val="22"/>
                <w:lang w:val="el-GR"/>
              </w:rPr>
              <w:t>Αρχική Μετάλλαξη της Ανάστροφης Μεταγραφάσης</w:t>
            </w:r>
          </w:p>
        </w:tc>
        <w:tc>
          <w:tcPr>
            <w:tcW w:w="4881" w:type="dxa"/>
            <w:gridSpan w:val="3"/>
            <w:tcBorders>
              <w:left w:val="single" w:sz="12" w:space="0" w:color="auto"/>
              <w:bottom w:val="single" w:sz="4" w:space="0" w:color="auto"/>
              <w:right w:val="single" w:sz="12" w:space="0" w:color="auto"/>
            </w:tcBorders>
            <w:vAlign w:val="center"/>
          </w:tcPr>
          <w:p w14:paraId="1F8C6F55" w14:textId="77777777" w:rsidR="008D40A1" w:rsidRPr="00C933A0" w:rsidRDefault="008D40A1">
            <w:pPr>
              <w:pStyle w:val="tabletextNS"/>
              <w:keepNext/>
              <w:widowControl w:val="0"/>
              <w:jc w:val="center"/>
              <w:rPr>
                <w:rFonts w:ascii="Times New Roman" w:hAnsi="Times New Roman" w:cs="Arial Narrow"/>
                <w:b/>
                <w:bCs/>
                <w:sz w:val="22"/>
                <w:szCs w:val="22"/>
                <w:lang w:val="el-GR"/>
              </w:rPr>
            </w:pPr>
            <w:r w:rsidRPr="00C933A0">
              <w:rPr>
                <w:rFonts w:ascii="Times New Roman" w:hAnsi="Times New Roman" w:cs="Arial Narrow"/>
                <w:b/>
                <w:bCs/>
                <w:sz w:val="22"/>
                <w:szCs w:val="22"/>
                <w:lang w:val="el-GR"/>
              </w:rPr>
              <w:t>Εβδομάδα 4</w:t>
            </w:r>
          </w:p>
          <w:p w14:paraId="6997C201" w14:textId="77777777" w:rsidR="008D40A1" w:rsidRPr="00C933A0" w:rsidRDefault="008D40A1">
            <w:pPr>
              <w:pStyle w:val="tabletextNS"/>
              <w:keepNext/>
              <w:widowControl w:val="0"/>
              <w:jc w:val="center"/>
              <w:rPr>
                <w:rFonts w:ascii="Times New Roman" w:hAnsi="Times New Roman" w:cs="Arial Narrow"/>
                <w:b/>
                <w:bCs/>
                <w:sz w:val="22"/>
                <w:szCs w:val="22"/>
                <w:lang w:val="el-GR"/>
              </w:rPr>
            </w:pPr>
            <w:r w:rsidRPr="00C933A0">
              <w:rPr>
                <w:rFonts w:ascii="Times New Roman" w:hAnsi="Times New Roman" w:cs="Arial Narrow"/>
                <w:b/>
                <w:bCs/>
                <w:sz w:val="22"/>
                <w:szCs w:val="22"/>
                <w:lang w:val="el-GR"/>
              </w:rPr>
              <w:t>(n = 166)</w:t>
            </w:r>
          </w:p>
        </w:tc>
      </w:tr>
      <w:tr w:rsidR="008D40A1" w:rsidRPr="00205CE6" w14:paraId="287CD98E" w14:textId="77777777">
        <w:trPr>
          <w:cantSplit/>
          <w:jc w:val="center"/>
        </w:trPr>
        <w:tc>
          <w:tcPr>
            <w:tcW w:w="2241" w:type="dxa"/>
            <w:vMerge/>
            <w:tcBorders>
              <w:right w:val="single" w:sz="12" w:space="0" w:color="auto"/>
            </w:tcBorders>
            <w:vAlign w:val="center"/>
          </w:tcPr>
          <w:p w14:paraId="1028AC4B" w14:textId="77777777" w:rsidR="008D40A1" w:rsidRPr="00C933A0" w:rsidRDefault="008D40A1">
            <w:pPr>
              <w:pStyle w:val="tabletextNS"/>
              <w:keepNext/>
              <w:widowControl w:val="0"/>
              <w:jc w:val="center"/>
              <w:rPr>
                <w:rFonts w:ascii="Times New Roman" w:hAnsi="Times New Roman" w:cs="Arial Narrow"/>
                <w:b/>
                <w:bCs/>
                <w:sz w:val="22"/>
                <w:szCs w:val="22"/>
                <w:highlight w:val="yellow"/>
                <w:lang w:val="el-GR"/>
              </w:rPr>
            </w:pPr>
          </w:p>
        </w:tc>
        <w:tc>
          <w:tcPr>
            <w:tcW w:w="480" w:type="dxa"/>
            <w:tcBorders>
              <w:top w:val="single" w:sz="4" w:space="0" w:color="auto"/>
              <w:left w:val="single" w:sz="12" w:space="0" w:color="auto"/>
            </w:tcBorders>
            <w:vAlign w:val="center"/>
          </w:tcPr>
          <w:p w14:paraId="036680CE" w14:textId="77777777" w:rsidR="008D40A1" w:rsidRPr="00C933A0" w:rsidRDefault="008D40A1">
            <w:pPr>
              <w:pStyle w:val="tabletextNS"/>
              <w:keepNext/>
              <w:widowControl w:val="0"/>
              <w:jc w:val="center"/>
              <w:rPr>
                <w:rFonts w:ascii="Times New Roman" w:hAnsi="Times New Roman" w:cs="Arial Narrow"/>
                <w:b/>
                <w:bCs/>
                <w:sz w:val="22"/>
                <w:szCs w:val="22"/>
                <w:lang w:val="el-GR"/>
              </w:rPr>
            </w:pPr>
            <w:r w:rsidRPr="00C933A0">
              <w:rPr>
                <w:rFonts w:ascii="Times New Roman" w:hAnsi="Times New Roman" w:cs="Arial Narrow"/>
                <w:b/>
                <w:bCs/>
                <w:sz w:val="22"/>
                <w:szCs w:val="22"/>
                <w:lang w:val="el-GR"/>
              </w:rPr>
              <w:t>n</w:t>
            </w:r>
          </w:p>
        </w:tc>
        <w:tc>
          <w:tcPr>
            <w:tcW w:w="1680" w:type="dxa"/>
            <w:vAlign w:val="center"/>
          </w:tcPr>
          <w:p w14:paraId="0E682439" w14:textId="77777777" w:rsidR="008D40A1" w:rsidRPr="00C933A0" w:rsidRDefault="008D40A1">
            <w:pPr>
              <w:pStyle w:val="tabletextNS"/>
              <w:keepNext/>
              <w:widowControl w:val="0"/>
              <w:jc w:val="center"/>
              <w:rPr>
                <w:rFonts w:ascii="Times New Roman" w:hAnsi="Times New Roman" w:cs="Arial Narrow"/>
                <w:b/>
                <w:bCs/>
                <w:sz w:val="22"/>
                <w:szCs w:val="22"/>
                <w:lang w:val="el-GR"/>
              </w:rPr>
            </w:pPr>
            <w:r w:rsidRPr="00C933A0">
              <w:rPr>
                <w:rFonts w:ascii="Times New Roman" w:hAnsi="Times New Roman" w:cs="Arial Narrow"/>
                <w:b/>
                <w:bCs/>
                <w:sz w:val="22"/>
                <w:szCs w:val="22"/>
                <w:lang w:val="el-GR"/>
              </w:rPr>
              <w:t xml:space="preserve">Μέση Μεταβολή </w:t>
            </w:r>
            <w:r w:rsidR="007F2920" w:rsidRPr="00C933A0">
              <w:rPr>
                <w:rFonts w:ascii="Times New Roman" w:hAnsi="Times New Roman" w:cs="Arial Narrow"/>
                <w:b/>
                <w:bCs/>
                <w:sz w:val="22"/>
                <w:szCs w:val="22"/>
                <w:lang w:val="el-GR"/>
              </w:rPr>
              <w:t xml:space="preserve"> </w:t>
            </w:r>
            <w:r w:rsidRPr="00C933A0">
              <w:rPr>
                <w:rFonts w:ascii="Times New Roman" w:hAnsi="Times New Roman" w:cs="Arial Narrow"/>
                <w:b/>
                <w:bCs/>
                <w:sz w:val="22"/>
                <w:szCs w:val="22"/>
                <w:lang w:val="el-GR"/>
              </w:rPr>
              <w:t>vRNA</w:t>
            </w:r>
            <w:r w:rsidR="007F2920" w:rsidRPr="00C933A0">
              <w:rPr>
                <w:rFonts w:ascii="Times New Roman" w:hAnsi="Times New Roman" w:cs="Arial Narrow"/>
                <w:b/>
                <w:bCs/>
                <w:sz w:val="22"/>
                <w:szCs w:val="22"/>
                <w:lang w:val="el-GR"/>
              </w:rPr>
              <w:t xml:space="preserve"> (</w:t>
            </w:r>
            <w:r w:rsidRPr="00C933A0">
              <w:rPr>
                <w:rFonts w:ascii="Times New Roman" w:hAnsi="Times New Roman" w:cs="Arial Narrow"/>
                <w:b/>
                <w:bCs/>
                <w:sz w:val="22"/>
                <w:szCs w:val="22"/>
                <w:lang w:val="el-GR"/>
              </w:rPr>
              <w:t>log</w:t>
            </w:r>
            <w:r w:rsidR="007F2920" w:rsidRPr="00C933A0">
              <w:rPr>
                <w:rFonts w:ascii="Times New Roman" w:hAnsi="Times New Roman" w:cs="Arial Narrow"/>
                <w:b/>
                <w:bCs/>
                <w:sz w:val="22"/>
                <w:szCs w:val="22"/>
                <w:vertAlign w:val="subscript"/>
                <w:lang w:val="el-GR"/>
              </w:rPr>
              <w:t>10</w:t>
            </w:r>
            <w:r w:rsidR="007F2920" w:rsidRPr="00C933A0">
              <w:rPr>
                <w:rFonts w:ascii="Times New Roman" w:hAnsi="Times New Roman" w:cs="Arial Narrow"/>
                <w:b/>
                <w:bCs/>
                <w:sz w:val="22"/>
                <w:szCs w:val="22"/>
                <w:lang w:val="el-GR"/>
              </w:rPr>
              <w:t xml:space="preserve"> </w:t>
            </w:r>
            <w:r w:rsidRPr="00C933A0">
              <w:rPr>
                <w:rFonts w:ascii="Times New Roman" w:hAnsi="Times New Roman" w:cs="Arial Narrow"/>
                <w:b/>
                <w:bCs/>
                <w:sz w:val="22"/>
                <w:szCs w:val="22"/>
                <w:lang w:val="el-GR"/>
              </w:rPr>
              <w:t>c</w:t>
            </w:r>
            <w:r w:rsidR="007F2920" w:rsidRPr="00C933A0">
              <w:rPr>
                <w:rFonts w:ascii="Times New Roman" w:hAnsi="Times New Roman" w:cs="Arial Narrow"/>
                <w:b/>
                <w:bCs/>
                <w:sz w:val="22"/>
                <w:szCs w:val="22"/>
                <w:lang w:val="el-GR"/>
              </w:rPr>
              <w:t>/</w:t>
            </w:r>
            <w:r w:rsidRPr="00C933A0">
              <w:rPr>
                <w:rFonts w:ascii="Times New Roman" w:hAnsi="Times New Roman" w:cs="Arial Narrow"/>
                <w:b/>
                <w:bCs/>
                <w:sz w:val="22"/>
                <w:szCs w:val="22"/>
                <w:lang w:val="el-GR"/>
              </w:rPr>
              <w:t>mL</w:t>
            </w:r>
            <w:r w:rsidR="007F2920" w:rsidRPr="00C933A0">
              <w:rPr>
                <w:rFonts w:ascii="Times New Roman" w:hAnsi="Times New Roman" w:cs="Arial Narrow"/>
                <w:b/>
                <w:bCs/>
                <w:sz w:val="22"/>
                <w:szCs w:val="22"/>
                <w:lang w:val="el-GR"/>
              </w:rPr>
              <w:t>)</w:t>
            </w:r>
          </w:p>
        </w:tc>
        <w:tc>
          <w:tcPr>
            <w:tcW w:w="2721" w:type="dxa"/>
            <w:tcBorders>
              <w:right w:val="single" w:sz="12" w:space="0" w:color="auto"/>
            </w:tcBorders>
            <w:vAlign w:val="center"/>
          </w:tcPr>
          <w:p w14:paraId="4C4259D3" w14:textId="77777777" w:rsidR="008D40A1" w:rsidRPr="00C933A0" w:rsidRDefault="008D40A1" w:rsidP="003D2C4C">
            <w:pPr>
              <w:pStyle w:val="tabletextNS"/>
              <w:keepNext/>
              <w:widowControl w:val="0"/>
              <w:jc w:val="center"/>
              <w:rPr>
                <w:rFonts w:ascii="Times New Roman" w:hAnsi="Times New Roman" w:cs="Arial Narrow"/>
                <w:b/>
                <w:bCs/>
                <w:sz w:val="22"/>
                <w:szCs w:val="22"/>
                <w:lang w:val="el-GR"/>
              </w:rPr>
            </w:pPr>
            <w:r w:rsidRPr="00C933A0">
              <w:rPr>
                <w:rFonts w:ascii="Times New Roman" w:hAnsi="Times New Roman" w:cs="Arial Narrow"/>
                <w:b/>
                <w:bCs/>
                <w:sz w:val="22"/>
                <w:szCs w:val="22"/>
                <w:lang w:val="el-GR"/>
              </w:rPr>
              <w:t xml:space="preserve">Ποσοστό με  &lt;400 αντίγραφα/mL </w:t>
            </w:r>
            <w:proofErr w:type="spellStart"/>
            <w:r w:rsidR="003D2C4C" w:rsidRPr="000866DA">
              <w:rPr>
                <w:rFonts w:ascii="Times New Roman" w:hAnsi="Times New Roman" w:cs="Arial Narrow"/>
                <w:b/>
                <w:bCs/>
                <w:sz w:val="22"/>
                <w:szCs w:val="22"/>
                <w:lang w:val="en-US"/>
              </w:rPr>
              <w:t>vRNA</w:t>
            </w:r>
            <w:proofErr w:type="spellEnd"/>
          </w:p>
        </w:tc>
      </w:tr>
      <w:tr w:rsidR="008D40A1" w:rsidRPr="00235176" w14:paraId="31C2CE97" w14:textId="77777777">
        <w:trPr>
          <w:jc w:val="center"/>
        </w:trPr>
        <w:tc>
          <w:tcPr>
            <w:tcW w:w="2241" w:type="dxa"/>
            <w:tcBorders>
              <w:right w:val="single" w:sz="12" w:space="0" w:color="auto"/>
            </w:tcBorders>
            <w:vAlign w:val="center"/>
          </w:tcPr>
          <w:p w14:paraId="58B2F79F" w14:textId="77777777" w:rsidR="008D40A1" w:rsidRPr="00C933A0" w:rsidRDefault="008D40A1">
            <w:pPr>
              <w:pStyle w:val="tabletextNS"/>
              <w:keepNext/>
              <w:widowControl w:val="0"/>
              <w:jc w:val="center"/>
              <w:rPr>
                <w:rFonts w:ascii="Times New Roman" w:hAnsi="Times New Roman" w:cs="Arial Narrow"/>
                <w:b/>
                <w:bCs/>
                <w:sz w:val="22"/>
                <w:szCs w:val="22"/>
                <w:lang w:val="el-GR"/>
              </w:rPr>
            </w:pPr>
            <w:r w:rsidRPr="00C933A0">
              <w:rPr>
                <w:rFonts w:ascii="Times New Roman" w:hAnsi="Times New Roman" w:cs="Arial Narrow"/>
                <w:b/>
                <w:bCs/>
                <w:sz w:val="22"/>
                <w:szCs w:val="22"/>
                <w:lang w:val="el-GR"/>
              </w:rPr>
              <w:t>Καμία</w:t>
            </w:r>
          </w:p>
        </w:tc>
        <w:tc>
          <w:tcPr>
            <w:tcW w:w="480" w:type="dxa"/>
            <w:tcBorders>
              <w:left w:val="single" w:sz="12" w:space="0" w:color="auto"/>
            </w:tcBorders>
            <w:vAlign w:val="center"/>
          </w:tcPr>
          <w:p w14:paraId="64D28333"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15</w:t>
            </w:r>
          </w:p>
        </w:tc>
        <w:tc>
          <w:tcPr>
            <w:tcW w:w="1680" w:type="dxa"/>
            <w:vAlign w:val="center"/>
          </w:tcPr>
          <w:p w14:paraId="7B001FB4"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-0.96</w:t>
            </w:r>
          </w:p>
        </w:tc>
        <w:tc>
          <w:tcPr>
            <w:tcW w:w="2721" w:type="dxa"/>
            <w:tcBorders>
              <w:right w:val="single" w:sz="12" w:space="0" w:color="auto"/>
            </w:tcBorders>
            <w:vAlign w:val="center"/>
          </w:tcPr>
          <w:p w14:paraId="4ECD36F9"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40%</w:t>
            </w:r>
          </w:p>
        </w:tc>
      </w:tr>
      <w:tr w:rsidR="008D40A1" w:rsidRPr="00235176" w14:paraId="2AFD2782" w14:textId="77777777">
        <w:trPr>
          <w:jc w:val="center"/>
        </w:trPr>
        <w:tc>
          <w:tcPr>
            <w:tcW w:w="2241" w:type="dxa"/>
            <w:tcBorders>
              <w:right w:val="single" w:sz="12" w:space="0" w:color="auto"/>
            </w:tcBorders>
            <w:vAlign w:val="center"/>
          </w:tcPr>
          <w:p w14:paraId="197C526C" w14:textId="77777777" w:rsidR="008D40A1" w:rsidRPr="00C933A0" w:rsidRDefault="008D40A1">
            <w:pPr>
              <w:pStyle w:val="tabletextNS"/>
              <w:keepNext/>
              <w:widowControl w:val="0"/>
              <w:jc w:val="center"/>
              <w:rPr>
                <w:rFonts w:ascii="Times New Roman" w:hAnsi="Times New Roman" w:cs="Arial Narrow"/>
                <w:b/>
                <w:bCs/>
                <w:sz w:val="22"/>
                <w:szCs w:val="22"/>
                <w:lang w:val="el-GR"/>
              </w:rPr>
            </w:pPr>
            <w:r w:rsidRPr="00C933A0">
              <w:rPr>
                <w:rFonts w:ascii="Times New Roman" w:hAnsi="Times New Roman" w:cs="Arial Narrow"/>
                <w:b/>
                <w:bCs/>
                <w:sz w:val="22"/>
                <w:szCs w:val="22"/>
                <w:lang w:val="el-GR"/>
              </w:rPr>
              <w:t xml:space="preserve">M184V μόνο </w:t>
            </w:r>
          </w:p>
        </w:tc>
        <w:tc>
          <w:tcPr>
            <w:tcW w:w="480" w:type="dxa"/>
            <w:tcBorders>
              <w:left w:val="single" w:sz="12" w:space="0" w:color="auto"/>
            </w:tcBorders>
            <w:vAlign w:val="center"/>
          </w:tcPr>
          <w:p w14:paraId="5172AB5C"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75</w:t>
            </w:r>
          </w:p>
        </w:tc>
        <w:tc>
          <w:tcPr>
            <w:tcW w:w="1680" w:type="dxa"/>
            <w:vAlign w:val="center"/>
          </w:tcPr>
          <w:p w14:paraId="3724D61E"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-0.74</w:t>
            </w:r>
          </w:p>
        </w:tc>
        <w:tc>
          <w:tcPr>
            <w:tcW w:w="2721" w:type="dxa"/>
            <w:tcBorders>
              <w:right w:val="single" w:sz="12" w:space="0" w:color="auto"/>
            </w:tcBorders>
            <w:vAlign w:val="center"/>
          </w:tcPr>
          <w:p w14:paraId="1B3713BE"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64%</w:t>
            </w:r>
          </w:p>
        </w:tc>
      </w:tr>
      <w:tr w:rsidR="008D40A1" w:rsidRPr="00235176" w14:paraId="47A3AA65" w14:textId="77777777">
        <w:trPr>
          <w:jc w:val="center"/>
        </w:trPr>
        <w:tc>
          <w:tcPr>
            <w:tcW w:w="2241" w:type="dxa"/>
            <w:tcBorders>
              <w:right w:val="single" w:sz="12" w:space="0" w:color="auto"/>
            </w:tcBorders>
            <w:vAlign w:val="center"/>
          </w:tcPr>
          <w:p w14:paraId="4CE164A4" w14:textId="77777777" w:rsidR="008D40A1" w:rsidRPr="00C933A0" w:rsidRDefault="00693340" w:rsidP="00693340">
            <w:pPr>
              <w:pStyle w:val="tabletextNS"/>
              <w:keepNext/>
              <w:widowControl w:val="0"/>
              <w:jc w:val="center"/>
              <w:rPr>
                <w:rFonts w:ascii="Times New Roman" w:hAnsi="Times New Roman" w:cs="Arial Narrow"/>
                <w:b/>
                <w:bCs/>
                <w:sz w:val="22"/>
                <w:szCs w:val="22"/>
                <w:lang w:val="el-GR"/>
              </w:rPr>
            </w:pPr>
            <w:r w:rsidRPr="00C933A0">
              <w:rPr>
                <w:rFonts w:ascii="Times New Roman" w:hAnsi="Times New Roman" w:cs="Arial Narrow"/>
                <w:b/>
                <w:bCs/>
                <w:sz w:val="22"/>
                <w:szCs w:val="22"/>
                <w:lang w:val="el-GR"/>
              </w:rPr>
              <w:t>Ο</w:t>
            </w:r>
            <w:r w:rsidR="00762311" w:rsidRPr="00C933A0">
              <w:rPr>
                <w:rFonts w:ascii="Times New Roman" w:hAnsi="Times New Roman" w:cs="Arial Narrow"/>
                <w:b/>
                <w:bCs/>
                <w:sz w:val="22"/>
                <w:szCs w:val="22"/>
                <w:lang w:val="el-GR"/>
              </w:rPr>
              <w:t xml:space="preserve">ποιαδήποτε </w:t>
            </w:r>
            <w:r w:rsidR="008D40A1" w:rsidRPr="00C933A0">
              <w:rPr>
                <w:rFonts w:ascii="Times New Roman" w:hAnsi="Times New Roman" w:cs="Arial Narrow"/>
                <w:b/>
                <w:bCs/>
                <w:sz w:val="22"/>
                <w:szCs w:val="22"/>
                <w:lang w:val="el-GR"/>
              </w:rPr>
              <w:t>μία NRTI μετάλλαξη</w:t>
            </w:r>
          </w:p>
        </w:tc>
        <w:tc>
          <w:tcPr>
            <w:tcW w:w="480" w:type="dxa"/>
            <w:tcBorders>
              <w:left w:val="single" w:sz="12" w:space="0" w:color="auto"/>
            </w:tcBorders>
            <w:vAlign w:val="center"/>
          </w:tcPr>
          <w:p w14:paraId="7DDECD2D"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82</w:t>
            </w:r>
          </w:p>
        </w:tc>
        <w:tc>
          <w:tcPr>
            <w:tcW w:w="1680" w:type="dxa"/>
            <w:vAlign w:val="center"/>
          </w:tcPr>
          <w:p w14:paraId="6772433D"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-0.72</w:t>
            </w:r>
          </w:p>
        </w:tc>
        <w:tc>
          <w:tcPr>
            <w:tcW w:w="2721" w:type="dxa"/>
            <w:tcBorders>
              <w:right w:val="single" w:sz="12" w:space="0" w:color="auto"/>
            </w:tcBorders>
            <w:vAlign w:val="center"/>
          </w:tcPr>
          <w:p w14:paraId="258A59CC"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65%</w:t>
            </w:r>
          </w:p>
        </w:tc>
      </w:tr>
      <w:tr w:rsidR="008D40A1" w:rsidRPr="00235176" w14:paraId="29955F22" w14:textId="77777777">
        <w:trPr>
          <w:jc w:val="center"/>
        </w:trPr>
        <w:tc>
          <w:tcPr>
            <w:tcW w:w="2241" w:type="dxa"/>
            <w:tcBorders>
              <w:right w:val="single" w:sz="12" w:space="0" w:color="auto"/>
            </w:tcBorders>
            <w:vAlign w:val="center"/>
          </w:tcPr>
          <w:p w14:paraId="6CCCC2E0" w14:textId="77777777" w:rsidR="008D40A1" w:rsidRPr="00C933A0" w:rsidRDefault="00762311">
            <w:pPr>
              <w:pStyle w:val="tabletextNS"/>
              <w:keepNext/>
              <w:widowControl w:val="0"/>
              <w:jc w:val="center"/>
              <w:rPr>
                <w:rFonts w:ascii="Times New Roman" w:hAnsi="Times New Roman" w:cs="Arial Narrow"/>
                <w:b/>
                <w:bCs/>
                <w:sz w:val="22"/>
                <w:szCs w:val="22"/>
                <w:lang w:val="el-GR"/>
              </w:rPr>
            </w:pPr>
            <w:r w:rsidRPr="00C933A0">
              <w:rPr>
                <w:rFonts w:ascii="Times New Roman" w:hAnsi="Times New Roman" w:cs="Arial Narrow"/>
                <w:b/>
                <w:bCs/>
                <w:sz w:val="22"/>
                <w:szCs w:val="22"/>
                <w:lang w:val="el-GR"/>
              </w:rPr>
              <w:t xml:space="preserve">Όποιες </w:t>
            </w:r>
            <w:r w:rsidR="008D40A1" w:rsidRPr="00C933A0">
              <w:rPr>
                <w:rFonts w:ascii="Times New Roman" w:hAnsi="Times New Roman" w:cs="Arial Narrow"/>
                <w:b/>
                <w:bCs/>
                <w:sz w:val="22"/>
                <w:szCs w:val="22"/>
                <w:lang w:val="el-GR"/>
              </w:rPr>
              <w:t xml:space="preserve">δύο NRTI-σχετιζόμενες μεταλλάξεις </w:t>
            </w:r>
          </w:p>
        </w:tc>
        <w:tc>
          <w:tcPr>
            <w:tcW w:w="480" w:type="dxa"/>
            <w:tcBorders>
              <w:left w:val="single" w:sz="12" w:space="0" w:color="auto"/>
            </w:tcBorders>
            <w:vAlign w:val="center"/>
          </w:tcPr>
          <w:p w14:paraId="065CF195"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22</w:t>
            </w:r>
          </w:p>
        </w:tc>
        <w:tc>
          <w:tcPr>
            <w:tcW w:w="1680" w:type="dxa"/>
            <w:vAlign w:val="center"/>
          </w:tcPr>
          <w:p w14:paraId="36AC8B50"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-0.82</w:t>
            </w:r>
          </w:p>
        </w:tc>
        <w:tc>
          <w:tcPr>
            <w:tcW w:w="2721" w:type="dxa"/>
            <w:tcBorders>
              <w:right w:val="single" w:sz="12" w:space="0" w:color="auto"/>
            </w:tcBorders>
            <w:vAlign w:val="center"/>
          </w:tcPr>
          <w:p w14:paraId="14696005"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32%</w:t>
            </w:r>
          </w:p>
        </w:tc>
      </w:tr>
      <w:tr w:rsidR="008D40A1" w:rsidRPr="00235176" w14:paraId="5CDC70A8" w14:textId="77777777">
        <w:trPr>
          <w:jc w:val="center"/>
        </w:trPr>
        <w:tc>
          <w:tcPr>
            <w:tcW w:w="2241" w:type="dxa"/>
            <w:tcBorders>
              <w:right w:val="single" w:sz="12" w:space="0" w:color="auto"/>
            </w:tcBorders>
            <w:vAlign w:val="center"/>
          </w:tcPr>
          <w:p w14:paraId="626F617C" w14:textId="77777777" w:rsidR="008D40A1" w:rsidRPr="00C933A0" w:rsidRDefault="00762311">
            <w:pPr>
              <w:pStyle w:val="tabletextNS"/>
              <w:keepNext/>
              <w:widowControl w:val="0"/>
              <w:jc w:val="center"/>
              <w:rPr>
                <w:rFonts w:ascii="Times New Roman" w:hAnsi="Times New Roman" w:cs="Arial Narrow"/>
                <w:b/>
                <w:bCs/>
                <w:sz w:val="22"/>
                <w:szCs w:val="22"/>
                <w:lang w:val="el-GR"/>
              </w:rPr>
            </w:pPr>
            <w:r w:rsidRPr="00C933A0">
              <w:rPr>
                <w:rFonts w:ascii="Times New Roman" w:hAnsi="Times New Roman" w:cs="Arial Narrow"/>
                <w:b/>
                <w:bCs/>
                <w:sz w:val="22"/>
                <w:szCs w:val="22"/>
                <w:lang w:val="el-GR"/>
              </w:rPr>
              <w:t>Όποιες</w:t>
            </w:r>
            <w:r w:rsidR="008D40A1" w:rsidRPr="00C933A0">
              <w:rPr>
                <w:rFonts w:ascii="Times New Roman" w:hAnsi="Times New Roman" w:cs="Arial Narrow"/>
                <w:b/>
                <w:bCs/>
                <w:sz w:val="22"/>
                <w:szCs w:val="22"/>
                <w:lang w:val="el-GR"/>
              </w:rPr>
              <w:t xml:space="preserve"> τρεις NRTI-σχετιζόμενες μεταλλάξεις</w:t>
            </w:r>
          </w:p>
        </w:tc>
        <w:tc>
          <w:tcPr>
            <w:tcW w:w="480" w:type="dxa"/>
            <w:tcBorders>
              <w:left w:val="single" w:sz="12" w:space="0" w:color="auto"/>
            </w:tcBorders>
            <w:vAlign w:val="center"/>
          </w:tcPr>
          <w:p w14:paraId="65FBAC7C"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19</w:t>
            </w:r>
          </w:p>
        </w:tc>
        <w:tc>
          <w:tcPr>
            <w:tcW w:w="1680" w:type="dxa"/>
            <w:vAlign w:val="center"/>
          </w:tcPr>
          <w:p w14:paraId="0314F41B"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-0.30</w:t>
            </w:r>
          </w:p>
        </w:tc>
        <w:tc>
          <w:tcPr>
            <w:tcW w:w="2721" w:type="dxa"/>
            <w:tcBorders>
              <w:right w:val="single" w:sz="12" w:space="0" w:color="auto"/>
            </w:tcBorders>
            <w:vAlign w:val="center"/>
          </w:tcPr>
          <w:p w14:paraId="55E5683B"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5%</w:t>
            </w:r>
          </w:p>
        </w:tc>
      </w:tr>
      <w:tr w:rsidR="008D40A1" w:rsidRPr="00235176" w14:paraId="5F0DDAD9" w14:textId="77777777">
        <w:trPr>
          <w:jc w:val="center"/>
        </w:trPr>
        <w:tc>
          <w:tcPr>
            <w:tcW w:w="2241" w:type="dxa"/>
            <w:tcBorders>
              <w:right w:val="single" w:sz="12" w:space="0" w:color="auto"/>
            </w:tcBorders>
            <w:vAlign w:val="center"/>
          </w:tcPr>
          <w:p w14:paraId="0FDAC9FB" w14:textId="77777777" w:rsidR="008D40A1" w:rsidRPr="00C933A0" w:rsidRDefault="008D40A1">
            <w:pPr>
              <w:pStyle w:val="tabletextNS"/>
              <w:keepNext/>
              <w:widowControl w:val="0"/>
              <w:jc w:val="center"/>
              <w:rPr>
                <w:rFonts w:ascii="Times New Roman" w:hAnsi="Times New Roman" w:cs="Arial Narrow"/>
                <w:b/>
                <w:bCs/>
                <w:sz w:val="22"/>
                <w:szCs w:val="22"/>
                <w:lang w:val="el-GR"/>
              </w:rPr>
            </w:pPr>
            <w:r w:rsidRPr="00C933A0">
              <w:rPr>
                <w:rFonts w:ascii="Times New Roman" w:hAnsi="Times New Roman" w:cs="Arial Narrow"/>
                <w:b/>
                <w:bCs/>
                <w:sz w:val="22"/>
                <w:szCs w:val="22"/>
                <w:lang w:val="el-GR"/>
              </w:rPr>
              <w:t>Τέσσερις ή περισσότερες NRTI-σχετιζόμενες μεταλλάξεις</w:t>
            </w:r>
          </w:p>
        </w:tc>
        <w:tc>
          <w:tcPr>
            <w:tcW w:w="480" w:type="dxa"/>
            <w:tcBorders>
              <w:left w:val="single" w:sz="12" w:space="0" w:color="auto"/>
            </w:tcBorders>
            <w:vAlign w:val="center"/>
          </w:tcPr>
          <w:p w14:paraId="578359B4"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28</w:t>
            </w:r>
          </w:p>
        </w:tc>
        <w:tc>
          <w:tcPr>
            <w:tcW w:w="1680" w:type="dxa"/>
            <w:vAlign w:val="center"/>
          </w:tcPr>
          <w:p w14:paraId="65153F15"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-0.07</w:t>
            </w:r>
          </w:p>
        </w:tc>
        <w:tc>
          <w:tcPr>
            <w:tcW w:w="2721" w:type="dxa"/>
            <w:tcBorders>
              <w:right w:val="single" w:sz="12" w:space="0" w:color="auto"/>
            </w:tcBorders>
            <w:vAlign w:val="center"/>
          </w:tcPr>
          <w:p w14:paraId="7B21E9A8" w14:textId="77777777" w:rsidR="008D40A1" w:rsidRPr="00C933A0" w:rsidRDefault="008D40A1">
            <w:pPr>
              <w:pStyle w:val="tabletextNS"/>
              <w:keepNext/>
              <w:widowControl w:val="0"/>
              <w:jc w:val="center"/>
              <w:rPr>
                <w:rFonts w:ascii="Times New Roman" w:hAnsi="Times New Roman" w:cs="Arial Narrow"/>
                <w:sz w:val="22"/>
                <w:szCs w:val="22"/>
                <w:lang w:val="el-GR"/>
              </w:rPr>
            </w:pPr>
            <w:r w:rsidRPr="00C933A0">
              <w:rPr>
                <w:rFonts w:ascii="Times New Roman" w:hAnsi="Times New Roman" w:cs="Arial Narrow"/>
                <w:sz w:val="22"/>
                <w:szCs w:val="22"/>
                <w:lang w:val="el-GR"/>
              </w:rPr>
              <w:t>11%</w:t>
            </w:r>
          </w:p>
        </w:tc>
      </w:tr>
    </w:tbl>
    <w:p w14:paraId="3191AABF" w14:textId="77777777" w:rsidR="008D40A1" w:rsidRPr="00235176" w:rsidRDefault="008D40A1">
      <w:pPr>
        <w:widowControl w:val="0"/>
        <w:rPr>
          <w:szCs w:val="22"/>
          <w:lang w:val="el-GR"/>
        </w:rPr>
      </w:pPr>
    </w:p>
    <w:p w14:paraId="3C503B27" w14:textId="77777777" w:rsidR="00DD3168" w:rsidRPr="00235176" w:rsidRDefault="008D40A1">
      <w:pPr>
        <w:widowControl w:val="0"/>
        <w:rPr>
          <w:color w:val="000000"/>
          <w:szCs w:val="22"/>
          <w:lang w:val="el-GR"/>
        </w:rPr>
      </w:pPr>
      <w:r w:rsidRPr="00235176">
        <w:rPr>
          <w:i/>
          <w:color w:val="000000"/>
          <w:szCs w:val="22"/>
          <w:lang w:val="el-GR"/>
        </w:rPr>
        <w:t xml:space="preserve">Φαινοτυπική </w:t>
      </w:r>
      <w:r w:rsidR="00762311" w:rsidRPr="00235176">
        <w:rPr>
          <w:i/>
          <w:color w:val="000000"/>
          <w:szCs w:val="22"/>
          <w:lang w:val="el-GR"/>
        </w:rPr>
        <w:t xml:space="preserve">αντοχή </w:t>
      </w:r>
      <w:r w:rsidRPr="00235176">
        <w:rPr>
          <w:i/>
          <w:color w:val="000000"/>
          <w:szCs w:val="22"/>
          <w:lang w:val="el-GR"/>
        </w:rPr>
        <w:t xml:space="preserve">και διασταυρούμενη </w:t>
      </w:r>
      <w:r w:rsidR="00762311" w:rsidRPr="00235176">
        <w:rPr>
          <w:i/>
          <w:color w:val="000000"/>
          <w:szCs w:val="22"/>
          <w:lang w:val="el-GR"/>
        </w:rPr>
        <w:t>αντοχή</w:t>
      </w:r>
    </w:p>
    <w:p w14:paraId="6CFA11DE" w14:textId="77777777" w:rsidR="00DD3168" w:rsidRPr="00235176" w:rsidRDefault="00DD3168">
      <w:pPr>
        <w:widowControl w:val="0"/>
        <w:rPr>
          <w:color w:val="000000"/>
          <w:szCs w:val="22"/>
          <w:lang w:val="el-GR"/>
        </w:rPr>
      </w:pPr>
    </w:p>
    <w:p w14:paraId="508C7586" w14:textId="77777777" w:rsidR="008D40A1" w:rsidRPr="00235176" w:rsidRDefault="008D40A1">
      <w:pPr>
        <w:widowControl w:val="0"/>
        <w:rPr>
          <w:color w:val="000000"/>
          <w:szCs w:val="22"/>
          <w:lang w:val="el-GR"/>
        </w:rPr>
      </w:pPr>
      <w:r w:rsidRPr="00235176">
        <w:rPr>
          <w:color w:val="000000"/>
          <w:szCs w:val="22"/>
          <w:lang w:val="el-GR"/>
        </w:rPr>
        <w:t xml:space="preserve">Η φαινοτυπική </w:t>
      </w:r>
      <w:r w:rsidR="00587AE8" w:rsidRPr="00235176">
        <w:rPr>
          <w:color w:val="000000"/>
          <w:szCs w:val="22"/>
          <w:lang w:val="el-GR"/>
        </w:rPr>
        <w:t xml:space="preserve">αντοχή </w:t>
      </w:r>
      <w:r w:rsidRPr="00235176">
        <w:rPr>
          <w:color w:val="000000"/>
          <w:szCs w:val="22"/>
          <w:lang w:val="el-GR"/>
        </w:rPr>
        <w:t xml:space="preserve">στην αβακαβίρη απαιτεί M184V με τουλάχιστον άλλη μία εκλεκτική μετάλλαξη στην αβακαβίρη, ή M184V με πολλαπλές ΤΑΜ. Η φαινοτυπική διασταυρούμενη </w:t>
      </w:r>
      <w:r w:rsidR="00587AE8" w:rsidRPr="00235176">
        <w:rPr>
          <w:color w:val="000000"/>
          <w:szCs w:val="22"/>
          <w:lang w:val="el-GR"/>
        </w:rPr>
        <w:t>αντοχή</w:t>
      </w:r>
      <w:r w:rsidRPr="00235176">
        <w:rPr>
          <w:szCs w:val="22"/>
          <w:lang w:val="el-GR"/>
        </w:rPr>
        <w:t xml:space="preserve"> σε άλλους </w:t>
      </w:r>
      <w:r w:rsidR="00811DC4" w:rsidRPr="00235176">
        <w:rPr>
          <w:szCs w:val="22"/>
          <w:lang w:val="el-GR"/>
        </w:rPr>
        <w:t>NRTI</w:t>
      </w:r>
      <w:r w:rsidRPr="00235176">
        <w:rPr>
          <w:szCs w:val="22"/>
          <w:lang w:val="el-GR"/>
        </w:rPr>
        <w:t xml:space="preserve"> με μετάλλαξη M184V ή Μ184Ι μόνο, είναι περιορισμένη. Η ζιδοβουδίνη, η διδανοσίνη, η σταβουδίνη και η τενοφοβίρη διατηρούν την αντιρετροϊκή δράση τους έναντι τέτοιων στελεχών HIV-1. Η παρουσία της</w:t>
      </w:r>
      <w:r w:rsidRPr="00235176">
        <w:rPr>
          <w:color w:val="000000"/>
          <w:szCs w:val="22"/>
          <w:lang w:val="el-GR"/>
        </w:rPr>
        <w:t xml:space="preserve"> M184V μαζί με K65R αυξάνει την διασταυρούμενη </w:t>
      </w:r>
      <w:r w:rsidR="00557D50" w:rsidRPr="00235176">
        <w:rPr>
          <w:color w:val="000000"/>
          <w:szCs w:val="22"/>
          <w:lang w:val="el-GR"/>
        </w:rPr>
        <w:t>αντοχή</w:t>
      </w:r>
      <w:r w:rsidRPr="00235176">
        <w:rPr>
          <w:color w:val="000000"/>
          <w:szCs w:val="22"/>
          <w:lang w:val="el-GR"/>
        </w:rPr>
        <w:t xml:space="preserve"> μεταξύ αβακαβίρης τενοφοβίρης, διδανοσίνης και λαμιβουδίνης και η M184V μαζί με L74V αυξάνει την διασταυρούμενη </w:t>
      </w:r>
      <w:r w:rsidR="00557D50" w:rsidRPr="00235176">
        <w:rPr>
          <w:color w:val="000000"/>
          <w:szCs w:val="22"/>
          <w:lang w:val="el-GR"/>
        </w:rPr>
        <w:t>αντοχή</w:t>
      </w:r>
      <w:r w:rsidRPr="00235176">
        <w:rPr>
          <w:color w:val="000000"/>
          <w:szCs w:val="22"/>
          <w:lang w:val="el-GR"/>
        </w:rPr>
        <w:t xml:space="preserve"> μεταξύ αβακαβίρης  διδανοσίνης και λαμιβουδίνης. Η παρουσία της M184V μαζί με Y115F αυξάνει την διασταυρούμενη </w:t>
      </w:r>
      <w:r w:rsidR="00557D50" w:rsidRPr="00235176">
        <w:rPr>
          <w:color w:val="000000"/>
          <w:szCs w:val="22"/>
          <w:lang w:val="el-GR"/>
        </w:rPr>
        <w:t>αντοχή</w:t>
      </w:r>
      <w:r w:rsidRPr="00235176">
        <w:rPr>
          <w:color w:val="000000"/>
          <w:szCs w:val="22"/>
          <w:lang w:val="el-GR"/>
        </w:rPr>
        <w:t xml:space="preserve"> μεταξύ αβακαβίρης και λαμιβουδίνης  </w:t>
      </w:r>
      <w:r w:rsidR="00336768" w:rsidRPr="00235176">
        <w:rPr>
          <w:color w:val="000000"/>
          <w:szCs w:val="22"/>
          <w:lang w:val="el-GR"/>
        </w:rPr>
        <w:t xml:space="preserve">Άμεσα διαθέσιμοι ερμηνευτικοί αλγόριθμοι της γονοτυπικής </w:t>
      </w:r>
      <w:r w:rsidR="00557D50" w:rsidRPr="00235176">
        <w:rPr>
          <w:color w:val="000000"/>
          <w:szCs w:val="22"/>
          <w:lang w:val="el-GR"/>
        </w:rPr>
        <w:t>αντοχής</w:t>
      </w:r>
      <w:r w:rsidR="00336768" w:rsidRPr="00235176">
        <w:rPr>
          <w:color w:val="000000"/>
          <w:szCs w:val="22"/>
          <w:lang w:val="el-GR"/>
        </w:rPr>
        <w:t xml:space="preserve"> στη θεραπεία και διαθέσιμα στο εμπόριο τεστ ευαισθησίας, έχουν καθιερώσει κλινικά όρια τιμών </w:t>
      </w:r>
      <w:r w:rsidR="00336768" w:rsidRPr="00235176">
        <w:rPr>
          <w:lang w:val="el-GR"/>
        </w:rPr>
        <w:t xml:space="preserve">για μειωμένη δραστικότητα της αβακαβίρης και της λαμιβουδίνης ως ξεχωριστές φαρμακευτικές οντότητες που προβλέπουν ευαισθησία, μερική ευαισθησία ή </w:t>
      </w:r>
      <w:r w:rsidR="00557D50" w:rsidRPr="00235176">
        <w:rPr>
          <w:color w:val="000000"/>
          <w:szCs w:val="22"/>
          <w:lang w:val="el-GR"/>
        </w:rPr>
        <w:t>αντοχή</w:t>
      </w:r>
      <w:r w:rsidR="00336768" w:rsidRPr="00235176">
        <w:rPr>
          <w:lang w:val="el-GR"/>
        </w:rPr>
        <w:t xml:space="preserve"> με βάση είτε την άμεση μέτρηση της ευαισθησίας ή με  υπολογισμό του HIV-1 φαινότυπου της </w:t>
      </w:r>
      <w:r w:rsidR="00557D50" w:rsidRPr="00235176">
        <w:rPr>
          <w:color w:val="000000"/>
          <w:szCs w:val="22"/>
          <w:lang w:val="el-GR"/>
        </w:rPr>
        <w:t>αντοχής</w:t>
      </w:r>
      <w:r w:rsidR="00336768" w:rsidRPr="00235176">
        <w:rPr>
          <w:lang w:val="el-GR"/>
        </w:rPr>
        <w:t xml:space="preserve"> από τον γονότυπο του ιού. Η κατάλληλη χρήση της αβακαβίρης και της λαμιβουδίνης μπορεί να καθοδηγείται με τη χρήση αυτών των</w:t>
      </w:r>
      <w:r w:rsidR="00C22354" w:rsidRPr="00235176">
        <w:rPr>
          <w:color w:val="000000"/>
          <w:szCs w:val="22"/>
          <w:lang w:val="el-GR"/>
        </w:rPr>
        <w:t xml:space="preserve"> συνιστώμενων αλγορίθμων </w:t>
      </w:r>
      <w:r w:rsidR="00557D50" w:rsidRPr="00235176">
        <w:rPr>
          <w:color w:val="000000"/>
          <w:szCs w:val="22"/>
          <w:lang w:val="el-GR"/>
        </w:rPr>
        <w:t>αντοχή</w:t>
      </w:r>
      <w:r w:rsidR="00C22354" w:rsidRPr="00235176">
        <w:rPr>
          <w:color w:val="000000"/>
          <w:szCs w:val="22"/>
          <w:lang w:val="el-GR"/>
        </w:rPr>
        <w:t xml:space="preserve">ς. </w:t>
      </w:r>
    </w:p>
    <w:p w14:paraId="37856388" w14:textId="77777777" w:rsidR="008D40A1" w:rsidRPr="00235176" w:rsidRDefault="008D40A1">
      <w:pPr>
        <w:widowControl w:val="0"/>
        <w:rPr>
          <w:color w:val="000000"/>
          <w:szCs w:val="22"/>
          <w:lang w:val="el-GR"/>
        </w:rPr>
      </w:pPr>
    </w:p>
    <w:p w14:paraId="134827AF" w14:textId="77777777" w:rsidR="008D40A1" w:rsidRPr="00235176" w:rsidRDefault="008D40A1">
      <w:pPr>
        <w:widowControl w:val="0"/>
        <w:rPr>
          <w:snapToGrid w:val="0"/>
          <w:color w:val="000000"/>
          <w:szCs w:val="22"/>
          <w:lang w:val="el-GR"/>
        </w:rPr>
      </w:pPr>
      <w:r w:rsidRPr="000866DA">
        <w:rPr>
          <w:color w:val="000000"/>
          <w:szCs w:val="22"/>
          <w:lang w:val="el-GR"/>
        </w:rPr>
        <w:t xml:space="preserve">Η διασταυρούμενη </w:t>
      </w:r>
      <w:r w:rsidR="00ED38D6" w:rsidRPr="000866DA">
        <w:rPr>
          <w:color w:val="000000"/>
          <w:szCs w:val="22"/>
          <w:lang w:val="el-GR"/>
        </w:rPr>
        <w:t>αντοχή</w:t>
      </w:r>
      <w:r w:rsidRPr="000866DA">
        <w:rPr>
          <w:color w:val="000000"/>
          <w:szCs w:val="22"/>
          <w:lang w:val="el-GR"/>
        </w:rPr>
        <w:t xml:space="preserve"> μεταξύ αβακαβίρης ή λαμιβουδίνης και των αντιρετροϊκών από</w:t>
      </w:r>
      <w:r w:rsidRPr="00235176">
        <w:rPr>
          <w:color w:val="000000"/>
          <w:szCs w:val="22"/>
          <w:lang w:val="el-GR"/>
        </w:rPr>
        <w:t xml:space="preserve"> άλλες κατηγορίες, π.χ. των </w:t>
      </w:r>
      <w:r w:rsidRPr="00235176">
        <w:rPr>
          <w:snapToGrid w:val="0"/>
          <w:color w:val="000000"/>
          <w:szCs w:val="22"/>
          <w:lang w:val="el-GR"/>
        </w:rPr>
        <w:t xml:space="preserve">αναστολέων πρωτεάσης </w:t>
      </w:r>
      <w:r w:rsidRPr="00235176">
        <w:rPr>
          <w:color w:val="000000"/>
          <w:szCs w:val="22"/>
          <w:lang w:val="el-GR"/>
        </w:rPr>
        <w:t xml:space="preserve">ή των μη νουκλεοσιδικών αναλόγων της ανάστροφης μεταγραφάσης, δεν είναι πιθανή. </w:t>
      </w:r>
    </w:p>
    <w:p w14:paraId="52271ECB" w14:textId="77777777" w:rsidR="008D40A1" w:rsidRPr="00235176" w:rsidRDefault="008D40A1">
      <w:pPr>
        <w:widowControl w:val="0"/>
        <w:rPr>
          <w:i/>
          <w:color w:val="000000"/>
          <w:szCs w:val="22"/>
          <w:u w:val="single"/>
          <w:lang w:val="el-GR"/>
        </w:rPr>
      </w:pPr>
    </w:p>
    <w:p w14:paraId="41D530C1" w14:textId="77777777" w:rsidR="008D40A1" w:rsidRPr="00AF06A2" w:rsidRDefault="008D40A1">
      <w:pPr>
        <w:widowControl w:val="0"/>
        <w:rPr>
          <w:iCs/>
          <w:color w:val="000000"/>
          <w:szCs w:val="22"/>
          <w:u w:val="single"/>
          <w:lang w:val="el-GR"/>
        </w:rPr>
      </w:pPr>
      <w:r w:rsidRPr="00AF06A2">
        <w:rPr>
          <w:iCs/>
          <w:color w:val="000000"/>
          <w:szCs w:val="22"/>
          <w:u w:val="single"/>
          <w:lang w:val="el-GR"/>
        </w:rPr>
        <w:t>Κλινική εμπειρία</w:t>
      </w:r>
    </w:p>
    <w:p w14:paraId="2ABC423E" w14:textId="77777777" w:rsidR="008D40A1" w:rsidRPr="00235176" w:rsidRDefault="008D40A1">
      <w:pPr>
        <w:widowControl w:val="0"/>
        <w:rPr>
          <w:color w:val="000000"/>
          <w:szCs w:val="22"/>
          <w:lang w:val="el-GR"/>
        </w:rPr>
      </w:pPr>
    </w:p>
    <w:p w14:paraId="13460E1B" w14:textId="77777777" w:rsidR="0048446F" w:rsidRPr="00235176" w:rsidRDefault="00336768" w:rsidP="0048446F">
      <w:pPr>
        <w:widowControl w:val="0"/>
        <w:rPr>
          <w:i/>
          <w:color w:val="000000"/>
          <w:szCs w:val="22"/>
          <w:u w:val="single"/>
          <w:lang w:val="el-GR"/>
        </w:rPr>
      </w:pPr>
      <w:r w:rsidRPr="00235176">
        <w:rPr>
          <w:lang w:val="el-GR"/>
        </w:rPr>
        <w:t>Η κλινική εμπειρία με το συνδυασμό αβακαβίρης και λαμιβουδίνης ως δοσολογικό σχήμα άπαξ ημερησίως βασίζεται κυρίως σε τέσσερις μελέτες σε άτομα που δεν είχαν λάβει προηγουμένως θεραπεία, την CNA30021, EPZ104057 (μελέτη HEAT), ACTG5202 και CNA109586 (μελέτη ASSERT) και σε δύο μελέτες σε προθεραπευμένα άτομα, την CAL30001 και ESS30008.</w:t>
      </w:r>
    </w:p>
    <w:p w14:paraId="0197E386" w14:textId="77777777" w:rsidR="0048446F" w:rsidRPr="00235176" w:rsidRDefault="0048446F">
      <w:pPr>
        <w:widowControl w:val="0"/>
        <w:rPr>
          <w:color w:val="000000"/>
          <w:szCs w:val="22"/>
          <w:u w:val="single"/>
          <w:lang w:val="el-GR"/>
        </w:rPr>
      </w:pPr>
    </w:p>
    <w:p w14:paraId="3B004A9F" w14:textId="77777777" w:rsidR="008D40A1" w:rsidRPr="00235176" w:rsidRDefault="008D40A1">
      <w:pPr>
        <w:widowControl w:val="0"/>
        <w:rPr>
          <w:color w:val="000000"/>
          <w:szCs w:val="22"/>
          <w:u w:val="single"/>
          <w:lang w:val="el-GR"/>
        </w:rPr>
      </w:pPr>
      <w:r w:rsidRPr="00235176">
        <w:rPr>
          <w:color w:val="000000"/>
          <w:szCs w:val="22"/>
          <w:u w:val="single"/>
          <w:lang w:val="el-GR"/>
        </w:rPr>
        <w:t>Ασθενείς που δεν έχουν λάβει ποτέ θεραπεία</w:t>
      </w:r>
    </w:p>
    <w:p w14:paraId="153B7F6C" w14:textId="77777777" w:rsidR="009D389C" w:rsidRPr="00427F09" w:rsidRDefault="009D389C">
      <w:pPr>
        <w:widowControl w:val="0"/>
        <w:rPr>
          <w:color w:val="000000"/>
          <w:szCs w:val="22"/>
          <w:lang w:val="el-GR"/>
        </w:rPr>
      </w:pPr>
    </w:p>
    <w:p w14:paraId="26940004" w14:textId="77777777" w:rsidR="008D40A1" w:rsidRPr="00235176" w:rsidRDefault="008D40A1">
      <w:pPr>
        <w:widowControl w:val="0"/>
        <w:rPr>
          <w:color w:val="000000"/>
          <w:szCs w:val="22"/>
          <w:lang w:val="el-GR"/>
        </w:rPr>
      </w:pPr>
      <w:r w:rsidRPr="00235176">
        <w:rPr>
          <w:color w:val="000000"/>
          <w:szCs w:val="22"/>
          <w:lang w:val="el-GR"/>
        </w:rPr>
        <w:t>Ο συνδυασμός αβακαβίρης και λαμιβουδίνης ως δοσολογικό σχήμα που λαμβάνεται άπαξ ημερησίως στηρίζεται από μία πολυκεντρική, διπλή-τυφλή, ελεγχόμενη μελέτη (</w:t>
      </w:r>
      <w:smartTag w:uri="urn:schemas-microsoft-com:office:smarttags" w:element="stockticker">
        <w:r w:rsidRPr="00235176">
          <w:rPr>
            <w:color w:val="000000"/>
            <w:szCs w:val="22"/>
            <w:lang w:val="el-GR"/>
          </w:rPr>
          <w:t>CNA</w:t>
        </w:r>
      </w:smartTag>
      <w:r w:rsidRPr="00235176">
        <w:rPr>
          <w:color w:val="000000"/>
          <w:szCs w:val="22"/>
          <w:lang w:val="el-GR"/>
        </w:rPr>
        <w:t xml:space="preserve">30021) διάρκειας 48 </w:t>
      </w:r>
      <w:r w:rsidRPr="00235176">
        <w:rPr>
          <w:color w:val="000000"/>
          <w:szCs w:val="22"/>
          <w:lang w:val="el-GR"/>
        </w:rPr>
        <w:lastRenderedPageBreak/>
        <w:t>εβδομάδων, σε 770 ασθενείς οι οποίοι είχαν μολυνθεί από HIV και δεν είχαν λάβει άλλη θεραπεία. Αυτοί ήταν αρχικά ασυμπτωματικοί ασθενείς με λοίμωξη από τον HIV (CDC στάδιο A). Τυχαιοποιήθηκαν για να λάβουν είτε αβακαβίρη (ABC) 600 mg άπαξ ημερησίως είτε 300 mg δις ημερησίως, σε συνδυασμό με λαμιβουδίνη 300 mg άπαξ ημερησίως και εφαβιρ</w:t>
      </w:r>
      <w:r w:rsidR="00693340" w:rsidRPr="00235176">
        <w:rPr>
          <w:color w:val="000000"/>
          <w:szCs w:val="22"/>
          <w:lang w:val="el-GR"/>
        </w:rPr>
        <w:t>έ</w:t>
      </w:r>
      <w:r w:rsidRPr="00235176">
        <w:rPr>
          <w:color w:val="000000"/>
          <w:szCs w:val="22"/>
          <w:lang w:val="el-GR"/>
        </w:rPr>
        <w:t xml:space="preserve">νζη 600 mg άπαξ ημερησίως. Τα αποτελέσματα συνοψίζονται </w:t>
      </w:r>
      <w:r w:rsidR="001B1258" w:rsidRPr="00235176">
        <w:rPr>
          <w:color w:val="000000"/>
          <w:szCs w:val="22"/>
          <w:lang w:val="el-GR"/>
        </w:rPr>
        <w:t>ανά</w:t>
      </w:r>
      <w:r w:rsidR="0048446F" w:rsidRPr="00235176">
        <w:rPr>
          <w:color w:val="000000"/>
          <w:szCs w:val="22"/>
          <w:lang w:val="el-GR"/>
        </w:rPr>
        <w:t xml:space="preserve"> υποκατηγορί</w:t>
      </w:r>
      <w:r w:rsidR="001B1258" w:rsidRPr="00235176">
        <w:rPr>
          <w:color w:val="000000"/>
          <w:szCs w:val="22"/>
          <w:lang w:val="el-GR"/>
        </w:rPr>
        <w:t xml:space="preserve">α </w:t>
      </w:r>
      <w:r w:rsidRPr="00235176">
        <w:rPr>
          <w:color w:val="000000"/>
          <w:szCs w:val="22"/>
          <w:lang w:val="el-GR"/>
        </w:rPr>
        <w:t>στον παρακάτω πίνακα:</w:t>
      </w:r>
    </w:p>
    <w:p w14:paraId="16D1729F" w14:textId="77777777" w:rsidR="008D40A1" w:rsidRPr="00235176" w:rsidRDefault="008D40A1">
      <w:pPr>
        <w:widowControl w:val="0"/>
        <w:rPr>
          <w:color w:val="000000"/>
          <w:szCs w:val="22"/>
          <w:lang w:val="el-GR"/>
        </w:rPr>
      </w:pPr>
    </w:p>
    <w:p w14:paraId="7C26F714" w14:textId="77777777" w:rsidR="003A2102" w:rsidRPr="00235176" w:rsidRDefault="003A2102" w:rsidP="003A2102">
      <w:pPr>
        <w:keepNext/>
        <w:rPr>
          <w:b/>
          <w:lang w:val="el-GR"/>
        </w:rPr>
      </w:pPr>
      <w:r w:rsidRPr="00235176">
        <w:rPr>
          <w:b/>
          <w:lang w:val="el-GR"/>
        </w:rPr>
        <w:t>Έκβαση αποτελεσματικότητας την Εβδομάδα 48 σε CNA30021 με βάση τις αρχικές HIV-1 RNA και CD4 Κατηγορίες (ITTe TLOVR άτομα χωρίς προηγούμενη έκθεση σε ART).</w:t>
      </w:r>
    </w:p>
    <w:p w14:paraId="7DE1B8BE" w14:textId="77777777" w:rsidR="0048446F" w:rsidRPr="00235176" w:rsidRDefault="0048446F" w:rsidP="0048446F">
      <w:pPr>
        <w:keepNext/>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1858"/>
        <w:gridCol w:w="2951"/>
      </w:tblGrid>
      <w:tr w:rsidR="003A2102" w:rsidRPr="00427F09" w14:paraId="53FD3AEC" w14:textId="77777777">
        <w:trPr>
          <w:trHeight w:val="907"/>
        </w:trPr>
        <w:tc>
          <w:tcPr>
            <w:tcW w:w="3369" w:type="dxa"/>
          </w:tcPr>
          <w:p w14:paraId="5779423D" w14:textId="77777777" w:rsidR="003A2102" w:rsidRPr="00235176" w:rsidRDefault="003A2102" w:rsidP="001B1258">
            <w:pPr>
              <w:keepNext/>
              <w:rPr>
                <w:lang w:val="el-GR"/>
              </w:rPr>
            </w:pPr>
          </w:p>
        </w:tc>
        <w:tc>
          <w:tcPr>
            <w:tcW w:w="1858" w:type="dxa"/>
          </w:tcPr>
          <w:p w14:paraId="61EF09AE" w14:textId="77777777" w:rsidR="003A2102" w:rsidRPr="00427F09" w:rsidRDefault="003A2102" w:rsidP="001B1258">
            <w:pPr>
              <w:keepNext/>
              <w:rPr>
                <w:b/>
                <w:bCs/>
                <w:lang w:val="en-US"/>
              </w:rPr>
            </w:pPr>
            <w:r w:rsidRPr="00427F09">
              <w:rPr>
                <w:b/>
                <w:lang w:val="en-US"/>
              </w:rPr>
              <w:t xml:space="preserve">ABC </w:t>
            </w:r>
            <w:r w:rsidRPr="00427F09">
              <w:rPr>
                <w:b/>
                <w:bCs/>
                <w:lang w:val="en-US"/>
              </w:rPr>
              <w:t>QD +3TC+EFV</w:t>
            </w:r>
          </w:p>
          <w:p w14:paraId="2A534B27" w14:textId="77777777" w:rsidR="003A2102" w:rsidRPr="00427F09" w:rsidRDefault="003A2102" w:rsidP="001B1258">
            <w:pPr>
              <w:keepNext/>
              <w:rPr>
                <w:b/>
                <w:bCs/>
                <w:lang w:val="en-US"/>
              </w:rPr>
            </w:pPr>
            <w:r w:rsidRPr="00427F09">
              <w:rPr>
                <w:b/>
                <w:bCs/>
                <w:lang w:val="en-US"/>
              </w:rPr>
              <w:t>(n=</w:t>
            </w:r>
            <w:r w:rsidRPr="00427F09">
              <w:rPr>
                <w:b/>
                <w:lang w:val="en-US"/>
              </w:rPr>
              <w:t>384</w:t>
            </w:r>
            <w:r w:rsidRPr="00427F09">
              <w:rPr>
                <w:b/>
                <w:bCs/>
                <w:lang w:val="en-US"/>
              </w:rPr>
              <w:t>)</w:t>
            </w:r>
          </w:p>
          <w:p w14:paraId="5876E312" w14:textId="77777777" w:rsidR="003A2102" w:rsidRPr="00427F09" w:rsidRDefault="003A2102" w:rsidP="001B1258">
            <w:pPr>
              <w:keepNext/>
              <w:rPr>
                <w:b/>
                <w:lang w:val="en-US"/>
              </w:rPr>
            </w:pPr>
          </w:p>
        </w:tc>
        <w:tc>
          <w:tcPr>
            <w:tcW w:w="2951" w:type="dxa"/>
          </w:tcPr>
          <w:p w14:paraId="63F20373" w14:textId="77777777" w:rsidR="003A2102" w:rsidRPr="00427F09" w:rsidRDefault="003A2102" w:rsidP="001B1258">
            <w:pPr>
              <w:keepNext/>
              <w:rPr>
                <w:b/>
                <w:bCs/>
                <w:lang w:val="en-US"/>
              </w:rPr>
            </w:pPr>
            <w:r w:rsidRPr="00427F09">
              <w:rPr>
                <w:b/>
                <w:lang w:val="en-US"/>
              </w:rPr>
              <w:t xml:space="preserve">ABC </w:t>
            </w:r>
            <w:r w:rsidRPr="00427F09">
              <w:rPr>
                <w:b/>
                <w:bCs/>
                <w:lang w:val="en-US"/>
              </w:rPr>
              <w:t>BID +3TC+EFV</w:t>
            </w:r>
          </w:p>
          <w:p w14:paraId="567B51C8" w14:textId="77777777" w:rsidR="003A2102" w:rsidRPr="00427F09" w:rsidRDefault="003A2102" w:rsidP="001B1258">
            <w:pPr>
              <w:keepNext/>
              <w:rPr>
                <w:b/>
                <w:lang w:val="en-US"/>
              </w:rPr>
            </w:pPr>
            <w:r w:rsidRPr="00427F09">
              <w:rPr>
                <w:b/>
                <w:bCs/>
                <w:lang w:val="en-US"/>
              </w:rPr>
              <w:t>(</w:t>
            </w:r>
            <w:r w:rsidRPr="00427F09">
              <w:rPr>
                <w:b/>
                <w:bCs/>
                <w:szCs w:val="22"/>
                <w:lang w:val="en-US"/>
              </w:rPr>
              <w:t>n=</w:t>
            </w:r>
            <w:r w:rsidRPr="00427F09">
              <w:rPr>
                <w:b/>
                <w:szCs w:val="22"/>
                <w:lang w:val="en-US"/>
              </w:rPr>
              <w:t>386</w:t>
            </w:r>
            <w:r w:rsidRPr="00427F09">
              <w:rPr>
                <w:b/>
                <w:bCs/>
                <w:lang w:val="en-US"/>
              </w:rPr>
              <w:t>)</w:t>
            </w:r>
          </w:p>
        </w:tc>
      </w:tr>
      <w:tr w:rsidR="003A2102" w:rsidRPr="00205CE6" w14:paraId="19ADECE0" w14:textId="77777777">
        <w:trPr>
          <w:trHeight w:val="873"/>
        </w:trPr>
        <w:tc>
          <w:tcPr>
            <w:tcW w:w="3369" w:type="dxa"/>
          </w:tcPr>
          <w:p w14:paraId="34CA64B3" w14:textId="77777777" w:rsidR="003A2102" w:rsidRPr="00235176" w:rsidRDefault="003A2102" w:rsidP="001B1258">
            <w:pPr>
              <w:keepNext/>
              <w:rPr>
                <w:b/>
                <w:bCs/>
                <w:lang w:val="el-GR"/>
              </w:rPr>
            </w:pPr>
            <w:r w:rsidRPr="00235176">
              <w:rPr>
                <w:b/>
                <w:bCs/>
                <w:lang w:val="el-GR"/>
              </w:rPr>
              <w:t>ITT-E Πληθυσμός</w:t>
            </w:r>
          </w:p>
          <w:p w14:paraId="5385EF42" w14:textId="77777777" w:rsidR="003A2102" w:rsidRPr="00235176" w:rsidRDefault="003A2102" w:rsidP="001B1258">
            <w:pPr>
              <w:keepNext/>
              <w:rPr>
                <w:b/>
                <w:bCs/>
                <w:lang w:val="el-GR"/>
              </w:rPr>
            </w:pPr>
            <w:r w:rsidRPr="00235176">
              <w:rPr>
                <w:b/>
                <w:bCs/>
                <w:lang w:val="el-GR"/>
              </w:rPr>
              <w:t>TLOVR ανάλυση</w:t>
            </w:r>
          </w:p>
        </w:tc>
        <w:tc>
          <w:tcPr>
            <w:tcW w:w="4809" w:type="dxa"/>
            <w:gridSpan w:val="2"/>
          </w:tcPr>
          <w:p w14:paraId="543894B6" w14:textId="00540BB1" w:rsidR="003A2102" w:rsidRPr="00235176" w:rsidRDefault="003A2102" w:rsidP="001B1258">
            <w:pPr>
              <w:keepNext/>
              <w:rPr>
                <w:bCs/>
                <w:lang w:val="el-GR"/>
              </w:rPr>
            </w:pPr>
            <w:r w:rsidRPr="00235176">
              <w:rPr>
                <w:bCs/>
                <w:lang w:val="el-GR"/>
              </w:rPr>
              <w:t>Αναλογία με HIV-1 RNA &lt;50 αντίγραφα/m</w:t>
            </w:r>
            <w:r w:rsidR="00392F3C">
              <w:rPr>
                <w:bCs/>
                <w:lang w:val="en-US"/>
              </w:rPr>
              <w:t>L</w:t>
            </w:r>
          </w:p>
        </w:tc>
      </w:tr>
      <w:tr w:rsidR="003A2102" w:rsidRPr="00235176" w14:paraId="13E719A2" w14:textId="77777777">
        <w:trPr>
          <w:trHeight w:val="542"/>
        </w:trPr>
        <w:tc>
          <w:tcPr>
            <w:tcW w:w="3369" w:type="dxa"/>
          </w:tcPr>
          <w:p w14:paraId="40651049" w14:textId="77777777" w:rsidR="003A2102" w:rsidRPr="00235176" w:rsidRDefault="003A2102" w:rsidP="001B1258">
            <w:pPr>
              <w:keepNext/>
              <w:rPr>
                <w:b/>
                <w:lang w:val="el-GR"/>
              </w:rPr>
            </w:pPr>
            <w:r w:rsidRPr="00235176">
              <w:rPr>
                <w:b/>
                <w:bCs/>
                <w:lang w:val="el-GR"/>
              </w:rPr>
              <w:t>Όλα τα άτομα</w:t>
            </w:r>
          </w:p>
        </w:tc>
        <w:tc>
          <w:tcPr>
            <w:tcW w:w="1858" w:type="dxa"/>
          </w:tcPr>
          <w:p w14:paraId="002EA23B" w14:textId="77777777" w:rsidR="003A2102" w:rsidRPr="00235176" w:rsidRDefault="003A2102" w:rsidP="001B1258">
            <w:pPr>
              <w:keepNext/>
              <w:rPr>
                <w:lang w:val="el-GR"/>
              </w:rPr>
            </w:pPr>
            <w:r w:rsidRPr="00235176">
              <w:rPr>
                <w:lang w:val="el-GR"/>
              </w:rPr>
              <w:t>253/384 (66%)</w:t>
            </w:r>
            <w:r w:rsidRPr="00235176">
              <w:rPr>
                <w:bCs/>
                <w:lang w:val="el-GR"/>
              </w:rPr>
              <w:t xml:space="preserve">   </w:t>
            </w:r>
          </w:p>
        </w:tc>
        <w:tc>
          <w:tcPr>
            <w:tcW w:w="2951" w:type="dxa"/>
          </w:tcPr>
          <w:p w14:paraId="18125F84" w14:textId="77777777" w:rsidR="003A2102" w:rsidRPr="00235176" w:rsidRDefault="003A2102" w:rsidP="001B1258">
            <w:pPr>
              <w:keepNext/>
              <w:rPr>
                <w:lang w:val="el-GR"/>
              </w:rPr>
            </w:pPr>
            <w:r w:rsidRPr="00235176">
              <w:rPr>
                <w:lang w:val="el-GR"/>
              </w:rPr>
              <w:t xml:space="preserve">261/386 </w:t>
            </w:r>
            <w:r w:rsidRPr="00235176">
              <w:rPr>
                <w:bCs/>
                <w:lang w:val="el-GR"/>
              </w:rPr>
              <w:t xml:space="preserve"> </w:t>
            </w:r>
            <w:r w:rsidRPr="00235176">
              <w:rPr>
                <w:lang w:val="el-GR"/>
              </w:rPr>
              <w:t>(68%)</w:t>
            </w:r>
          </w:p>
        </w:tc>
      </w:tr>
      <w:tr w:rsidR="003A2102" w:rsidRPr="00235176" w14:paraId="455E135B" w14:textId="77777777">
        <w:trPr>
          <w:trHeight w:val="664"/>
        </w:trPr>
        <w:tc>
          <w:tcPr>
            <w:tcW w:w="3369" w:type="dxa"/>
          </w:tcPr>
          <w:p w14:paraId="23CF130F" w14:textId="77777777" w:rsidR="003A2102" w:rsidRPr="00235176" w:rsidRDefault="003A2102" w:rsidP="001B1258">
            <w:pPr>
              <w:keepNext/>
              <w:rPr>
                <w:b/>
                <w:bCs/>
                <w:lang w:val="el-GR"/>
              </w:rPr>
            </w:pPr>
            <w:r w:rsidRPr="00235176">
              <w:rPr>
                <w:b/>
                <w:bCs/>
                <w:lang w:val="el-GR"/>
              </w:rPr>
              <w:t>Αρχική κατηγορία RNA &lt;100.000 αντίγραφα/mL</w:t>
            </w:r>
          </w:p>
        </w:tc>
        <w:tc>
          <w:tcPr>
            <w:tcW w:w="1858" w:type="dxa"/>
          </w:tcPr>
          <w:p w14:paraId="5A1ADCC1" w14:textId="77777777" w:rsidR="003A2102" w:rsidRPr="00235176" w:rsidRDefault="003A2102" w:rsidP="001B1258">
            <w:pPr>
              <w:keepNext/>
              <w:rPr>
                <w:bCs/>
                <w:lang w:val="el-GR"/>
              </w:rPr>
            </w:pPr>
            <w:r w:rsidRPr="00235176">
              <w:rPr>
                <w:bCs/>
                <w:lang w:val="el-GR"/>
              </w:rPr>
              <w:t xml:space="preserve">141/217 (65%)   </w:t>
            </w:r>
          </w:p>
        </w:tc>
        <w:tc>
          <w:tcPr>
            <w:tcW w:w="2951" w:type="dxa"/>
          </w:tcPr>
          <w:p w14:paraId="5393ADE8" w14:textId="77777777" w:rsidR="003A2102" w:rsidRPr="00235176" w:rsidRDefault="003A2102" w:rsidP="001B1258">
            <w:pPr>
              <w:keepNext/>
              <w:rPr>
                <w:bCs/>
                <w:lang w:val="el-GR"/>
              </w:rPr>
            </w:pPr>
            <w:r w:rsidRPr="00235176">
              <w:rPr>
                <w:bCs/>
                <w:lang w:val="el-GR"/>
              </w:rPr>
              <w:t>145/217  (67%)</w:t>
            </w:r>
          </w:p>
          <w:p w14:paraId="6383764B" w14:textId="77777777" w:rsidR="003A2102" w:rsidRPr="00235176" w:rsidRDefault="003A2102" w:rsidP="001B1258">
            <w:pPr>
              <w:keepNext/>
              <w:rPr>
                <w:bCs/>
                <w:lang w:val="el-GR"/>
              </w:rPr>
            </w:pPr>
          </w:p>
        </w:tc>
      </w:tr>
      <w:tr w:rsidR="003A2102" w:rsidRPr="00235176" w14:paraId="433920BC" w14:textId="77777777">
        <w:trPr>
          <w:trHeight w:val="846"/>
        </w:trPr>
        <w:tc>
          <w:tcPr>
            <w:tcW w:w="3369" w:type="dxa"/>
          </w:tcPr>
          <w:p w14:paraId="45196A6B" w14:textId="77777777" w:rsidR="003A2102" w:rsidRPr="00235176" w:rsidRDefault="003A2102" w:rsidP="001B1258">
            <w:pPr>
              <w:keepNext/>
              <w:rPr>
                <w:b/>
                <w:bCs/>
                <w:lang w:val="el-GR"/>
              </w:rPr>
            </w:pPr>
            <w:r w:rsidRPr="00235176">
              <w:rPr>
                <w:b/>
                <w:bCs/>
                <w:lang w:val="el-GR"/>
              </w:rPr>
              <w:t xml:space="preserve">Αρχική  κατηγορία RNA &gt;=100.000 αντίγραφα /mL   </w:t>
            </w:r>
          </w:p>
        </w:tc>
        <w:tc>
          <w:tcPr>
            <w:tcW w:w="1858" w:type="dxa"/>
          </w:tcPr>
          <w:p w14:paraId="7B1454F9" w14:textId="77777777" w:rsidR="003A2102" w:rsidRPr="00235176" w:rsidRDefault="003A2102" w:rsidP="001B1258">
            <w:pPr>
              <w:keepNext/>
              <w:rPr>
                <w:bCs/>
                <w:lang w:val="el-GR"/>
              </w:rPr>
            </w:pPr>
            <w:r w:rsidRPr="00235176">
              <w:rPr>
                <w:bCs/>
                <w:lang w:val="el-GR"/>
              </w:rPr>
              <w:t xml:space="preserve">112/167  (67%)     </w:t>
            </w:r>
          </w:p>
        </w:tc>
        <w:tc>
          <w:tcPr>
            <w:tcW w:w="2951" w:type="dxa"/>
          </w:tcPr>
          <w:p w14:paraId="560CC6F2" w14:textId="77777777" w:rsidR="003A2102" w:rsidRPr="00235176" w:rsidRDefault="003A2102" w:rsidP="001B1258">
            <w:pPr>
              <w:keepNext/>
              <w:rPr>
                <w:bCs/>
                <w:lang w:val="el-GR"/>
              </w:rPr>
            </w:pPr>
            <w:r w:rsidRPr="00235176">
              <w:rPr>
                <w:bCs/>
                <w:lang w:val="el-GR"/>
              </w:rPr>
              <w:t>116/169  (69%)</w:t>
            </w:r>
          </w:p>
        </w:tc>
      </w:tr>
      <w:tr w:rsidR="003A2102" w:rsidRPr="00235176" w14:paraId="2D8C8CB3" w14:textId="77777777">
        <w:trPr>
          <w:trHeight w:val="764"/>
        </w:trPr>
        <w:tc>
          <w:tcPr>
            <w:tcW w:w="3369" w:type="dxa"/>
          </w:tcPr>
          <w:p w14:paraId="01A99894" w14:textId="77777777" w:rsidR="003A2102" w:rsidRPr="00235176" w:rsidRDefault="003A2102" w:rsidP="001B1258">
            <w:pPr>
              <w:keepNext/>
              <w:rPr>
                <w:b/>
                <w:bCs/>
                <w:lang w:val="el-GR"/>
              </w:rPr>
            </w:pPr>
            <w:r w:rsidRPr="00235176">
              <w:rPr>
                <w:b/>
                <w:bCs/>
                <w:lang w:val="el-GR"/>
              </w:rPr>
              <w:t xml:space="preserve">Αρχική κατηγορία CD4 &lt;50                                                     </w:t>
            </w:r>
          </w:p>
        </w:tc>
        <w:tc>
          <w:tcPr>
            <w:tcW w:w="1858" w:type="dxa"/>
          </w:tcPr>
          <w:p w14:paraId="624F15CB" w14:textId="77777777" w:rsidR="003A2102" w:rsidRPr="00235176" w:rsidRDefault="003A2102" w:rsidP="001B1258">
            <w:pPr>
              <w:keepNext/>
              <w:rPr>
                <w:bCs/>
                <w:lang w:val="el-GR"/>
              </w:rPr>
            </w:pPr>
            <w:r w:rsidRPr="00235176">
              <w:rPr>
                <w:bCs/>
                <w:lang w:val="el-GR"/>
              </w:rPr>
              <w:t xml:space="preserve">3/ 6 (50%)     </w:t>
            </w:r>
          </w:p>
        </w:tc>
        <w:tc>
          <w:tcPr>
            <w:tcW w:w="2951" w:type="dxa"/>
          </w:tcPr>
          <w:p w14:paraId="0F03F726" w14:textId="77777777" w:rsidR="003A2102" w:rsidRPr="00235176" w:rsidRDefault="003A2102" w:rsidP="001B1258">
            <w:pPr>
              <w:keepNext/>
              <w:rPr>
                <w:bCs/>
                <w:lang w:val="el-GR"/>
              </w:rPr>
            </w:pPr>
            <w:r w:rsidRPr="00235176">
              <w:rPr>
                <w:bCs/>
                <w:lang w:val="el-GR"/>
              </w:rPr>
              <w:t>4/6  (67%)</w:t>
            </w:r>
          </w:p>
          <w:p w14:paraId="262D290D" w14:textId="77777777" w:rsidR="003A2102" w:rsidRPr="00235176" w:rsidRDefault="003A2102" w:rsidP="001B1258">
            <w:pPr>
              <w:keepNext/>
              <w:rPr>
                <w:bCs/>
                <w:lang w:val="el-GR"/>
              </w:rPr>
            </w:pPr>
          </w:p>
        </w:tc>
      </w:tr>
      <w:tr w:rsidR="003A2102" w:rsidRPr="00235176" w14:paraId="28844BB7" w14:textId="77777777">
        <w:trPr>
          <w:trHeight w:val="516"/>
        </w:trPr>
        <w:tc>
          <w:tcPr>
            <w:tcW w:w="3369" w:type="dxa"/>
          </w:tcPr>
          <w:p w14:paraId="03FE729E" w14:textId="77777777" w:rsidR="003A2102" w:rsidRPr="00235176" w:rsidRDefault="003A2102" w:rsidP="001B1258">
            <w:pPr>
              <w:keepNext/>
              <w:rPr>
                <w:b/>
                <w:bCs/>
                <w:lang w:val="el-GR"/>
              </w:rPr>
            </w:pPr>
            <w:r w:rsidRPr="00235176">
              <w:rPr>
                <w:b/>
                <w:bCs/>
                <w:lang w:val="el-GR"/>
              </w:rPr>
              <w:t xml:space="preserve">Αρχική κατηγορία CD4 50-100                                                </w:t>
            </w:r>
          </w:p>
        </w:tc>
        <w:tc>
          <w:tcPr>
            <w:tcW w:w="1858" w:type="dxa"/>
          </w:tcPr>
          <w:p w14:paraId="537FC4BB" w14:textId="77777777" w:rsidR="003A2102" w:rsidRPr="00235176" w:rsidRDefault="003A2102" w:rsidP="001B1258">
            <w:pPr>
              <w:keepNext/>
              <w:rPr>
                <w:bCs/>
                <w:lang w:val="el-GR"/>
              </w:rPr>
            </w:pPr>
            <w:r w:rsidRPr="00235176">
              <w:rPr>
                <w:bCs/>
                <w:lang w:val="el-GR"/>
              </w:rPr>
              <w:t xml:space="preserve">21/40 (53%)    </w:t>
            </w:r>
          </w:p>
        </w:tc>
        <w:tc>
          <w:tcPr>
            <w:tcW w:w="2951" w:type="dxa"/>
          </w:tcPr>
          <w:p w14:paraId="67AB0FA6" w14:textId="77777777" w:rsidR="003A2102" w:rsidRPr="00235176" w:rsidRDefault="003A2102" w:rsidP="001B1258">
            <w:pPr>
              <w:keepNext/>
              <w:rPr>
                <w:bCs/>
                <w:lang w:val="el-GR"/>
              </w:rPr>
            </w:pPr>
            <w:r w:rsidRPr="00235176">
              <w:rPr>
                <w:bCs/>
                <w:lang w:val="el-GR"/>
              </w:rPr>
              <w:t>23/37  (62%)</w:t>
            </w:r>
          </w:p>
        </w:tc>
      </w:tr>
      <w:tr w:rsidR="003A2102" w:rsidRPr="00235176" w14:paraId="21E12B54" w14:textId="77777777">
        <w:trPr>
          <w:trHeight w:val="516"/>
        </w:trPr>
        <w:tc>
          <w:tcPr>
            <w:tcW w:w="3369" w:type="dxa"/>
          </w:tcPr>
          <w:p w14:paraId="76598158" w14:textId="77777777" w:rsidR="003A2102" w:rsidRPr="00235176" w:rsidRDefault="003A2102" w:rsidP="001B1258">
            <w:pPr>
              <w:keepNext/>
              <w:rPr>
                <w:b/>
                <w:bCs/>
                <w:lang w:val="el-GR"/>
              </w:rPr>
            </w:pPr>
            <w:r w:rsidRPr="00235176">
              <w:rPr>
                <w:b/>
                <w:bCs/>
                <w:lang w:val="el-GR"/>
              </w:rPr>
              <w:t xml:space="preserve">Αρχική κατηγορία CD4 101-200                                               </w:t>
            </w:r>
          </w:p>
        </w:tc>
        <w:tc>
          <w:tcPr>
            <w:tcW w:w="1858" w:type="dxa"/>
          </w:tcPr>
          <w:p w14:paraId="62C41350" w14:textId="77777777" w:rsidR="003A2102" w:rsidRPr="00235176" w:rsidRDefault="003A2102" w:rsidP="001B1258">
            <w:pPr>
              <w:keepNext/>
              <w:rPr>
                <w:bCs/>
                <w:lang w:val="el-GR"/>
              </w:rPr>
            </w:pPr>
            <w:r w:rsidRPr="00235176">
              <w:rPr>
                <w:bCs/>
                <w:lang w:val="el-GR"/>
              </w:rPr>
              <w:t xml:space="preserve">57/ 85 (67%)    </w:t>
            </w:r>
          </w:p>
        </w:tc>
        <w:tc>
          <w:tcPr>
            <w:tcW w:w="2951" w:type="dxa"/>
          </w:tcPr>
          <w:p w14:paraId="1725D821" w14:textId="77777777" w:rsidR="003A2102" w:rsidRPr="00235176" w:rsidRDefault="003A2102" w:rsidP="001B1258">
            <w:pPr>
              <w:keepNext/>
              <w:rPr>
                <w:bCs/>
                <w:lang w:val="el-GR"/>
              </w:rPr>
            </w:pPr>
            <w:r w:rsidRPr="00235176">
              <w:rPr>
                <w:bCs/>
                <w:lang w:val="el-GR"/>
              </w:rPr>
              <w:t>43/67  (64%)</w:t>
            </w:r>
          </w:p>
        </w:tc>
      </w:tr>
      <w:tr w:rsidR="003A2102" w:rsidRPr="00235176" w14:paraId="1C2FF9DE" w14:textId="77777777">
        <w:trPr>
          <w:trHeight w:val="457"/>
        </w:trPr>
        <w:tc>
          <w:tcPr>
            <w:tcW w:w="3369" w:type="dxa"/>
          </w:tcPr>
          <w:p w14:paraId="5647F7FA" w14:textId="77777777" w:rsidR="003A2102" w:rsidRPr="00235176" w:rsidRDefault="003A2102" w:rsidP="001B1258">
            <w:pPr>
              <w:keepNext/>
              <w:rPr>
                <w:b/>
                <w:bCs/>
                <w:lang w:val="el-GR"/>
              </w:rPr>
            </w:pPr>
            <w:r w:rsidRPr="00235176">
              <w:rPr>
                <w:b/>
                <w:bCs/>
                <w:lang w:val="el-GR"/>
              </w:rPr>
              <w:t xml:space="preserve">Αρχική κατηγορία CD4 201-350                                              </w:t>
            </w:r>
          </w:p>
        </w:tc>
        <w:tc>
          <w:tcPr>
            <w:tcW w:w="1858" w:type="dxa"/>
          </w:tcPr>
          <w:p w14:paraId="22011015" w14:textId="77777777" w:rsidR="003A2102" w:rsidRPr="00235176" w:rsidRDefault="003A2102" w:rsidP="001B1258">
            <w:pPr>
              <w:keepNext/>
              <w:rPr>
                <w:bCs/>
                <w:lang w:val="el-GR"/>
              </w:rPr>
            </w:pPr>
            <w:r w:rsidRPr="00235176">
              <w:rPr>
                <w:bCs/>
                <w:lang w:val="el-GR"/>
              </w:rPr>
              <w:t xml:space="preserve">101/143 (71%)   </w:t>
            </w:r>
          </w:p>
        </w:tc>
        <w:tc>
          <w:tcPr>
            <w:tcW w:w="2951" w:type="dxa"/>
          </w:tcPr>
          <w:p w14:paraId="1DD2BC70" w14:textId="77777777" w:rsidR="003A2102" w:rsidRPr="00235176" w:rsidRDefault="003A2102" w:rsidP="001B1258">
            <w:pPr>
              <w:keepNext/>
              <w:rPr>
                <w:bCs/>
                <w:lang w:val="el-GR"/>
              </w:rPr>
            </w:pPr>
            <w:r w:rsidRPr="00235176">
              <w:rPr>
                <w:bCs/>
                <w:lang w:val="el-GR"/>
              </w:rPr>
              <w:t>114/170  (67%)</w:t>
            </w:r>
          </w:p>
          <w:p w14:paraId="3893E11D" w14:textId="77777777" w:rsidR="003A2102" w:rsidRPr="00235176" w:rsidRDefault="003A2102" w:rsidP="001B1258">
            <w:pPr>
              <w:keepNext/>
              <w:rPr>
                <w:bCs/>
                <w:lang w:val="el-GR"/>
              </w:rPr>
            </w:pPr>
          </w:p>
        </w:tc>
      </w:tr>
      <w:tr w:rsidR="003A2102" w:rsidRPr="00235176" w14:paraId="42FA11AC" w14:textId="77777777">
        <w:trPr>
          <w:trHeight w:val="516"/>
        </w:trPr>
        <w:tc>
          <w:tcPr>
            <w:tcW w:w="3369" w:type="dxa"/>
          </w:tcPr>
          <w:p w14:paraId="77917570" w14:textId="77777777" w:rsidR="003A2102" w:rsidRPr="00235176" w:rsidRDefault="003A2102" w:rsidP="001B1258">
            <w:pPr>
              <w:keepNext/>
              <w:rPr>
                <w:b/>
                <w:bCs/>
                <w:lang w:val="el-GR"/>
              </w:rPr>
            </w:pPr>
            <w:r w:rsidRPr="00235176">
              <w:rPr>
                <w:b/>
                <w:bCs/>
                <w:lang w:val="el-GR"/>
              </w:rPr>
              <w:t xml:space="preserve">Αρχική κατηγορία CD4 &gt;350                                                   </w:t>
            </w:r>
          </w:p>
        </w:tc>
        <w:tc>
          <w:tcPr>
            <w:tcW w:w="1858" w:type="dxa"/>
          </w:tcPr>
          <w:p w14:paraId="225347F2" w14:textId="77777777" w:rsidR="003A2102" w:rsidRPr="00235176" w:rsidRDefault="003A2102" w:rsidP="001B1258">
            <w:pPr>
              <w:keepNext/>
              <w:rPr>
                <w:bCs/>
                <w:lang w:val="el-GR"/>
              </w:rPr>
            </w:pPr>
            <w:r w:rsidRPr="00235176">
              <w:rPr>
                <w:bCs/>
                <w:lang w:val="el-GR"/>
              </w:rPr>
              <w:t xml:space="preserve">71/109 (65%)    </w:t>
            </w:r>
          </w:p>
        </w:tc>
        <w:tc>
          <w:tcPr>
            <w:tcW w:w="2951" w:type="dxa"/>
          </w:tcPr>
          <w:p w14:paraId="6FFBC4EF" w14:textId="77777777" w:rsidR="003A2102" w:rsidRPr="00235176" w:rsidRDefault="003A2102" w:rsidP="001B1258">
            <w:pPr>
              <w:keepNext/>
              <w:rPr>
                <w:bCs/>
                <w:lang w:val="el-GR"/>
              </w:rPr>
            </w:pPr>
            <w:r w:rsidRPr="00235176">
              <w:rPr>
                <w:bCs/>
                <w:lang w:val="el-GR"/>
              </w:rPr>
              <w:t>76/105  (72%)</w:t>
            </w:r>
          </w:p>
          <w:p w14:paraId="28BF039B" w14:textId="77777777" w:rsidR="003A2102" w:rsidRPr="00235176" w:rsidRDefault="003A2102" w:rsidP="001B1258">
            <w:pPr>
              <w:keepNext/>
              <w:rPr>
                <w:bCs/>
                <w:lang w:val="el-GR"/>
              </w:rPr>
            </w:pPr>
          </w:p>
        </w:tc>
      </w:tr>
      <w:tr w:rsidR="003A2102" w:rsidRPr="00235176" w14:paraId="347EEA71" w14:textId="77777777">
        <w:trPr>
          <w:trHeight w:val="516"/>
        </w:trPr>
        <w:tc>
          <w:tcPr>
            <w:tcW w:w="3369" w:type="dxa"/>
          </w:tcPr>
          <w:p w14:paraId="0E84CE73" w14:textId="77777777" w:rsidR="003A2102" w:rsidRPr="00235176" w:rsidRDefault="003A2102" w:rsidP="001B1258">
            <w:pPr>
              <w:keepNext/>
              <w:rPr>
                <w:b/>
                <w:bCs/>
                <w:lang w:val="el-GR"/>
              </w:rPr>
            </w:pPr>
            <w:r w:rsidRPr="00235176">
              <w:rPr>
                <w:b/>
                <w:bCs/>
                <w:lang w:val="el-GR"/>
              </w:rPr>
              <w:t>&gt;1 λογαριθμική μείωση του HIV RNA  ή &lt;50 αν</w:t>
            </w:r>
            <w:r w:rsidR="00693340" w:rsidRPr="00235176">
              <w:rPr>
                <w:b/>
                <w:bCs/>
                <w:lang w:val="el-GR"/>
              </w:rPr>
              <w:t>τ</w:t>
            </w:r>
            <w:r w:rsidRPr="00235176">
              <w:rPr>
                <w:b/>
                <w:bCs/>
                <w:lang w:val="el-GR"/>
              </w:rPr>
              <w:t>ίγραφα/mL</w:t>
            </w:r>
          </w:p>
          <w:p w14:paraId="17F0D8E3" w14:textId="77777777" w:rsidR="003A2102" w:rsidRPr="00235176" w:rsidRDefault="003A2102" w:rsidP="001B1258">
            <w:pPr>
              <w:keepNext/>
              <w:rPr>
                <w:b/>
                <w:bCs/>
                <w:lang w:val="el-GR"/>
              </w:rPr>
            </w:pPr>
            <w:r w:rsidRPr="00235176">
              <w:rPr>
                <w:b/>
                <w:bCs/>
                <w:lang w:val="el-GR"/>
              </w:rPr>
              <w:t xml:space="preserve">Όλοι οι Ασθενείς                              </w:t>
            </w:r>
          </w:p>
        </w:tc>
        <w:tc>
          <w:tcPr>
            <w:tcW w:w="1858" w:type="dxa"/>
          </w:tcPr>
          <w:p w14:paraId="0DBD3E68" w14:textId="77777777" w:rsidR="003A2102" w:rsidRPr="00235176" w:rsidRDefault="003A2102" w:rsidP="001B1258">
            <w:pPr>
              <w:keepNext/>
              <w:rPr>
                <w:bCs/>
                <w:lang w:val="el-GR"/>
              </w:rPr>
            </w:pPr>
            <w:r w:rsidRPr="00235176">
              <w:rPr>
                <w:bCs/>
                <w:lang w:val="el-GR"/>
              </w:rPr>
              <w:t xml:space="preserve">372/384 (97%)   </w:t>
            </w:r>
          </w:p>
        </w:tc>
        <w:tc>
          <w:tcPr>
            <w:tcW w:w="2951" w:type="dxa"/>
          </w:tcPr>
          <w:p w14:paraId="300FC944" w14:textId="77777777" w:rsidR="003A2102" w:rsidRPr="00235176" w:rsidRDefault="003A2102" w:rsidP="001B1258">
            <w:pPr>
              <w:keepNext/>
              <w:rPr>
                <w:bCs/>
                <w:lang w:val="el-GR"/>
              </w:rPr>
            </w:pPr>
            <w:r w:rsidRPr="00235176">
              <w:rPr>
                <w:bCs/>
                <w:lang w:val="el-GR"/>
              </w:rPr>
              <w:t>373/386  (97%)</w:t>
            </w:r>
          </w:p>
          <w:p w14:paraId="68A8F2FE" w14:textId="77777777" w:rsidR="003A2102" w:rsidRPr="00235176" w:rsidRDefault="003A2102" w:rsidP="001B1258">
            <w:pPr>
              <w:keepNext/>
              <w:rPr>
                <w:bCs/>
                <w:lang w:val="el-GR"/>
              </w:rPr>
            </w:pPr>
          </w:p>
        </w:tc>
      </w:tr>
    </w:tbl>
    <w:p w14:paraId="03F4C7AC" w14:textId="77777777" w:rsidR="008D40A1" w:rsidRPr="00235176" w:rsidRDefault="008D40A1">
      <w:pPr>
        <w:widowControl w:val="0"/>
        <w:rPr>
          <w:color w:val="000000"/>
          <w:szCs w:val="22"/>
          <w:lang w:val="el-GR"/>
        </w:rPr>
      </w:pPr>
    </w:p>
    <w:p w14:paraId="609CC40F" w14:textId="77777777" w:rsidR="008D40A1" w:rsidRPr="00235176" w:rsidRDefault="008D40A1">
      <w:pPr>
        <w:widowControl w:val="0"/>
        <w:rPr>
          <w:snapToGrid w:val="0"/>
          <w:color w:val="000000"/>
          <w:szCs w:val="22"/>
          <w:lang w:val="el-GR"/>
        </w:rPr>
      </w:pPr>
      <w:r w:rsidRPr="00235176">
        <w:rPr>
          <w:color w:val="000000"/>
          <w:szCs w:val="22"/>
          <w:lang w:val="el-GR"/>
        </w:rPr>
        <w:t>Παρόμοια κλινική επιτυχία (εκτίμηση σημείου για τη διαφορά της θεραπείας</w:t>
      </w:r>
      <w:r w:rsidRPr="00235176">
        <w:rPr>
          <w:rStyle w:val="DeltaViewInsertion"/>
          <w:color w:val="000000"/>
          <w:szCs w:val="22"/>
          <w:lang w:val="el-GR"/>
        </w:rPr>
        <w:t xml:space="preserve">: -1,7, </w:t>
      </w:r>
      <w:r w:rsidRPr="00235176">
        <w:rPr>
          <w:color w:val="000000"/>
          <w:szCs w:val="22"/>
          <w:lang w:val="el-GR"/>
        </w:rPr>
        <w:t>95% CI-8,4, 4,9) παρατηρήθηκε και για τα δύο δοσολογικά σχήματα.</w:t>
      </w:r>
      <w:r w:rsidRPr="00235176">
        <w:rPr>
          <w:rStyle w:val="DeltaViewInsertion"/>
          <w:color w:val="000000"/>
          <w:szCs w:val="22"/>
          <w:lang w:val="el-GR"/>
        </w:rPr>
        <w:t xml:space="preserve"> </w:t>
      </w:r>
      <w:r w:rsidRPr="00235176">
        <w:rPr>
          <w:color w:val="000000"/>
          <w:szCs w:val="22"/>
          <w:lang w:val="el-GR"/>
        </w:rPr>
        <w:t xml:space="preserve">Από αυτά τα αποτελέσματα μπορεί να βγει το συμπέρασμα: με 95% βεβαιότητα ότι η πραγματική διαφορά δεν είναι μεγαλύτερη από 8.4% υπέρ του σχήματος  δις ημερησίως. Αυτή η ενδεχόμενη διαφορά είναι αρκετά μικρή για να εξαχθεί ένα ολικό συμπέρασμα  της μη κατωτερότητος της αβακαβίρης άπαξ ημερησίως έναντι της αβακαβίρης δις ημερησίως. </w:t>
      </w:r>
    </w:p>
    <w:p w14:paraId="791A6496" w14:textId="77777777" w:rsidR="008D40A1" w:rsidRPr="00235176" w:rsidRDefault="008D40A1">
      <w:pPr>
        <w:widowControl w:val="0"/>
        <w:rPr>
          <w:snapToGrid w:val="0"/>
          <w:color w:val="000000"/>
          <w:szCs w:val="22"/>
          <w:lang w:val="el-GR"/>
        </w:rPr>
      </w:pPr>
    </w:p>
    <w:p w14:paraId="0491D957" w14:textId="77777777" w:rsidR="008D40A1" w:rsidRPr="00235176" w:rsidRDefault="008D40A1">
      <w:pPr>
        <w:widowControl w:val="0"/>
        <w:rPr>
          <w:snapToGrid w:val="0"/>
          <w:color w:val="000000"/>
          <w:szCs w:val="22"/>
          <w:lang w:val="el-GR"/>
        </w:rPr>
      </w:pPr>
      <w:r w:rsidRPr="00235176">
        <w:rPr>
          <w:snapToGrid w:val="0"/>
          <w:color w:val="000000"/>
          <w:szCs w:val="22"/>
          <w:lang w:val="el-GR"/>
        </w:rPr>
        <w:t>Υπήρξε χαμηλή παρόμοια συνολική πιθανότητα εμφάνισης  ιολογικής αποτυχίας (ιικό φορτίο &gt; 50 αντίγραφα/ml) και στις δύο ομάδες (άπαξ και δις ημερησίως) 10% και 8% αντίστοιχα. Στο μικρού μεγέθους δείγμα για γονοτυπική ανάλυση, υπήρξε τάση προς ένα υψηλότερο ποσοστό μεταλλάξεων συνδεόμενων με τους νουκλεοσιδικούς αναστολείς της ανάστροφης μεταγραφάσης στο δοσολογικό σχήμα με άπαξ ημερησίως χορήγηση έναντι του δοσολογικού σχήματος με χορήγηση αβακαβίρης δις ημερησίως. Δεν μπόρεσε να υπάρξει ασφαλές συμπέρασμα λόγω των περιορισμένων στοιχείων που προήλθαν από αυτή τη μελέτη.</w:t>
      </w:r>
    </w:p>
    <w:p w14:paraId="6A4B820B" w14:textId="77777777" w:rsidR="008D40A1" w:rsidRPr="00235176" w:rsidRDefault="008D40A1">
      <w:pPr>
        <w:widowControl w:val="0"/>
        <w:rPr>
          <w:color w:val="000000"/>
          <w:szCs w:val="22"/>
          <w:lang w:val="el-GR"/>
        </w:rPr>
      </w:pPr>
    </w:p>
    <w:p w14:paraId="6DC8DCF9" w14:textId="77777777" w:rsidR="00C24F18" w:rsidRPr="00235176" w:rsidRDefault="00C24F18" w:rsidP="00C24F18">
      <w:pPr>
        <w:autoSpaceDE w:val="0"/>
        <w:autoSpaceDN w:val="0"/>
        <w:adjustRightInd w:val="0"/>
        <w:rPr>
          <w:i/>
          <w:lang w:val="el-GR"/>
        </w:rPr>
      </w:pPr>
      <w:r w:rsidRPr="00235176">
        <w:rPr>
          <w:color w:val="000000"/>
          <w:lang w:val="el-GR"/>
        </w:rPr>
        <w:t>Υπάρχουν αντικρουόμενα δεδομένα σε ορισμένες συγκριτικές μελέτες με Kivexa</w:t>
      </w:r>
      <w:r w:rsidR="004B54AD" w:rsidRPr="00235176">
        <w:rPr>
          <w:lang w:val="el-GR"/>
        </w:rPr>
        <w:t xml:space="preserve"> δηλαδή στις</w:t>
      </w:r>
      <w:r w:rsidR="004B54AD" w:rsidRPr="00235176">
        <w:rPr>
          <w:i/>
          <w:lang w:val="el-GR"/>
        </w:rPr>
        <w:t xml:space="preserve"> HEAT, ACTG5202 και ASSERT</w:t>
      </w:r>
      <w:r w:rsidRPr="00235176">
        <w:rPr>
          <w:color w:val="000000"/>
          <w:lang w:val="el-GR"/>
        </w:rPr>
        <w:t>:</w:t>
      </w:r>
    </w:p>
    <w:p w14:paraId="4DD23BC2" w14:textId="77777777" w:rsidR="00B76504" w:rsidRPr="00235176" w:rsidRDefault="00B76504" w:rsidP="00C24F18">
      <w:pPr>
        <w:autoSpaceDE w:val="0"/>
        <w:autoSpaceDN w:val="0"/>
        <w:adjustRightInd w:val="0"/>
        <w:rPr>
          <w:color w:val="000000"/>
          <w:lang w:val="el-GR"/>
        </w:rPr>
      </w:pPr>
    </w:p>
    <w:p w14:paraId="154B72B2" w14:textId="77777777" w:rsidR="00C24F18" w:rsidRPr="00235176" w:rsidRDefault="00811DC4" w:rsidP="00C24F18">
      <w:pPr>
        <w:autoSpaceDE w:val="0"/>
        <w:autoSpaceDN w:val="0"/>
        <w:adjustRightInd w:val="0"/>
        <w:rPr>
          <w:rFonts w:eastAsia="MS Mincho" w:cs="Arial"/>
          <w:color w:val="000000"/>
          <w:lang w:val="el-GR" w:eastAsia="ja-JP"/>
        </w:rPr>
      </w:pPr>
      <w:r w:rsidRPr="00235176">
        <w:rPr>
          <w:color w:val="000000"/>
          <w:lang w:val="el-GR"/>
        </w:rPr>
        <w:t xml:space="preserve">Η EPZ104057 (μελέτη HEAT) ήταν μία τυχαιοποιημένη, διπλή-τυφλή, ελεγχόμενη με εικονικό φάρμακο, 96 εβδομάδων, πολυκεντρική μελέτη με  πρωταρχικό </w:t>
      </w:r>
      <w:r w:rsidRPr="00235176">
        <w:rPr>
          <w:rFonts w:eastAsia="MS Mincho" w:cs="Arial"/>
          <w:color w:val="000000"/>
          <w:lang w:val="el-GR" w:eastAsia="ja-JP"/>
        </w:rPr>
        <w:t>στόχο την αξιολόγηση της σχετικής αποτελεσματικότητας της αβακαβίρης/λαμιβουδίνης</w:t>
      </w:r>
      <w:r w:rsidRPr="00235176">
        <w:rPr>
          <w:color w:val="000000"/>
          <w:lang w:val="el-GR"/>
        </w:rPr>
        <w:t xml:space="preserve"> (ABC/3TC, 600 mg/300 mg) και τενοφοβίρης/εμτρισιταβίνης (TDF/FTC, 300 mg/200 mg), έκαστο χορηγούμενο άπαξ ημερησίως σε συνδυασμό με λοπιναβίρη/ριτοναβίρη (LPV/r, 800 mg/200 mg) σε ενήλικες με HIV λοίμωξη που δεν έχουν λάβει ποτέ θεραπεία. </w:t>
      </w:r>
      <w:r w:rsidR="00C24F18" w:rsidRPr="00235176">
        <w:rPr>
          <w:rFonts w:eastAsia="MS Mincho" w:cs="Arial"/>
          <w:color w:val="000000"/>
          <w:lang w:val="el-GR" w:eastAsia="ja-JP"/>
        </w:rPr>
        <w:t>Η αρχική ανάλυση αποτελεσματικότητας διεξήχθ</w:t>
      </w:r>
      <w:r w:rsidR="00693340" w:rsidRPr="00235176">
        <w:rPr>
          <w:rFonts w:eastAsia="MS Mincho" w:cs="Arial"/>
          <w:color w:val="000000"/>
          <w:lang w:val="el-GR" w:eastAsia="ja-JP"/>
        </w:rPr>
        <w:t>η</w:t>
      </w:r>
      <w:r w:rsidR="00C24F18" w:rsidRPr="00235176">
        <w:rPr>
          <w:rFonts w:eastAsia="MS Mincho" w:cs="Arial"/>
          <w:color w:val="000000"/>
          <w:lang w:val="el-GR" w:eastAsia="ja-JP"/>
        </w:rPr>
        <w:t xml:space="preserve"> κατά την εβδομάδα 48 με την μελέτη να συνεχίζεται έως την εβδομάδα 96 και έδειξε μη κατωτερότητα</w:t>
      </w:r>
      <w:r w:rsidR="00C24F18" w:rsidRPr="00235176">
        <w:rPr>
          <w:color w:val="000000"/>
          <w:lang w:val="el-GR"/>
        </w:rPr>
        <w:t>. Τα αποτελέσματα συνοψίζονται παρακάτω:</w:t>
      </w:r>
    </w:p>
    <w:p w14:paraId="0A7BDBC0" w14:textId="77777777" w:rsidR="00C24F18" w:rsidRPr="00235176" w:rsidRDefault="00C24F18" w:rsidP="00C24F18">
      <w:pPr>
        <w:tabs>
          <w:tab w:val="left" w:pos="2835"/>
        </w:tabs>
        <w:autoSpaceDE w:val="0"/>
        <w:autoSpaceDN w:val="0"/>
        <w:adjustRightInd w:val="0"/>
        <w:rPr>
          <w:color w:val="FF0000"/>
          <w:lang w:val="el-GR"/>
        </w:rPr>
      </w:pPr>
    </w:p>
    <w:p w14:paraId="4CAA1A5C" w14:textId="335140CC" w:rsidR="00C24F18" w:rsidRPr="00235176" w:rsidRDefault="00C24F18" w:rsidP="00C24F18">
      <w:pPr>
        <w:pStyle w:val="tabletext"/>
        <w:keepNext/>
        <w:widowControl w:val="0"/>
        <w:spacing w:before="0" w:after="0"/>
        <w:jc w:val="center"/>
        <w:rPr>
          <w:b/>
          <w:color w:val="000000"/>
          <w:lang w:val="el-GR"/>
        </w:rPr>
      </w:pPr>
      <w:r w:rsidRPr="00235176">
        <w:rPr>
          <w:rFonts w:ascii="Times New Roman" w:hAnsi="Times New Roman"/>
          <w:b/>
          <w:color w:val="000000"/>
          <w:sz w:val="22"/>
          <w:szCs w:val="22"/>
          <w:lang w:val="el-GR"/>
        </w:rPr>
        <w:t>Ιολογική Ανταπόκριση που βασίζεται στο HIV-1 RNA πλάσματος &lt; 50 αντίγραφα/m</w:t>
      </w:r>
      <w:r w:rsidR="00392F3C">
        <w:rPr>
          <w:rFonts w:ascii="Times New Roman" w:hAnsi="Times New Roman"/>
          <w:b/>
          <w:color w:val="000000"/>
          <w:sz w:val="22"/>
          <w:szCs w:val="22"/>
          <w:lang w:val="en-US"/>
        </w:rPr>
        <w:t>L</w:t>
      </w:r>
      <w:r w:rsidRPr="00235176">
        <w:rPr>
          <w:rFonts w:ascii="Times New Roman" w:hAnsi="Times New Roman"/>
          <w:b/>
          <w:color w:val="000000"/>
          <w:sz w:val="22"/>
          <w:szCs w:val="22"/>
          <w:lang w:val="el-GR"/>
        </w:rPr>
        <w:t xml:space="preserve"> ΙΤΤ – πληθυσμός</w:t>
      </w:r>
      <w:r w:rsidRPr="00235176">
        <w:rPr>
          <w:rFonts w:ascii="Times New Roman" w:hAnsi="Times New Roman"/>
          <w:b/>
          <w:color w:val="000000"/>
          <w:szCs w:val="22"/>
          <w:lang w:val="el-GR"/>
        </w:rPr>
        <w:t xml:space="preserve"> που έλαβε θεραπεία, </w:t>
      </w:r>
      <w:r w:rsidRPr="00235176">
        <w:rPr>
          <w:rFonts w:ascii="Times New Roman" w:hAnsi="Times New Roman"/>
          <w:b/>
          <w:color w:val="000000"/>
          <w:sz w:val="22"/>
          <w:szCs w:val="22"/>
          <w:lang w:val="el-GR"/>
        </w:rPr>
        <w:t>ελλειπή στοιχεία = αποτυχία, συμπεριλαμβανομένης της αλλαγής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81"/>
        <w:gridCol w:w="1295"/>
        <w:gridCol w:w="1295"/>
        <w:gridCol w:w="1295"/>
        <w:gridCol w:w="1295"/>
      </w:tblGrid>
      <w:tr w:rsidR="00C24F18" w:rsidRPr="00427F09" w14:paraId="26DC9B4A" w14:textId="77777777">
        <w:trPr>
          <w:cantSplit/>
        </w:trPr>
        <w:tc>
          <w:tcPr>
            <w:tcW w:w="0" w:type="auto"/>
            <w:vMerge w:val="restart"/>
            <w:vAlign w:val="center"/>
          </w:tcPr>
          <w:p w14:paraId="34C20B72" w14:textId="77777777" w:rsidR="00C24F18" w:rsidRPr="00235176" w:rsidRDefault="00C24F18" w:rsidP="00305E42">
            <w:pPr>
              <w:autoSpaceDE w:val="0"/>
              <w:autoSpaceDN w:val="0"/>
              <w:adjustRightInd w:val="0"/>
              <w:jc w:val="center"/>
              <w:rPr>
                <w:b/>
                <w:color w:val="000000"/>
                <w:lang w:val="el-GR"/>
              </w:rPr>
            </w:pPr>
            <w:r w:rsidRPr="00235176">
              <w:rPr>
                <w:b/>
                <w:color w:val="000000"/>
                <w:lang w:val="el-GR"/>
              </w:rPr>
              <w:t>Ιολογική Ανταπόκριση</w:t>
            </w:r>
          </w:p>
        </w:tc>
        <w:tc>
          <w:tcPr>
            <w:tcW w:w="0" w:type="auto"/>
            <w:gridSpan w:val="2"/>
            <w:vAlign w:val="center"/>
          </w:tcPr>
          <w:p w14:paraId="133DEDF5" w14:textId="77777777" w:rsidR="00C24F18" w:rsidRPr="00427F09" w:rsidRDefault="00C24F18" w:rsidP="00305E42">
            <w:pPr>
              <w:autoSpaceDE w:val="0"/>
              <w:autoSpaceDN w:val="0"/>
              <w:adjustRightInd w:val="0"/>
              <w:jc w:val="center"/>
              <w:rPr>
                <w:b/>
                <w:color w:val="000000"/>
                <w:lang w:val="en-US"/>
              </w:rPr>
            </w:pPr>
            <w:r w:rsidRPr="00427F09">
              <w:rPr>
                <w:b/>
                <w:color w:val="000000"/>
                <w:lang w:val="en-US"/>
              </w:rPr>
              <w:t xml:space="preserve">ABC/3TC +LPV/r </w:t>
            </w:r>
          </w:p>
          <w:p w14:paraId="49DE85CD" w14:textId="77777777" w:rsidR="00C24F18" w:rsidRPr="00427F09" w:rsidRDefault="00C24F18" w:rsidP="00305E42">
            <w:pPr>
              <w:autoSpaceDE w:val="0"/>
              <w:autoSpaceDN w:val="0"/>
              <w:adjustRightInd w:val="0"/>
              <w:jc w:val="center"/>
              <w:rPr>
                <w:b/>
                <w:color w:val="000000"/>
                <w:lang w:val="en-US"/>
              </w:rPr>
            </w:pPr>
            <w:r w:rsidRPr="00427F09">
              <w:rPr>
                <w:b/>
                <w:color w:val="000000"/>
                <w:lang w:val="en-US"/>
              </w:rPr>
              <w:t>(N = 343)</w:t>
            </w:r>
          </w:p>
        </w:tc>
        <w:tc>
          <w:tcPr>
            <w:tcW w:w="0" w:type="auto"/>
            <w:gridSpan w:val="2"/>
            <w:vAlign w:val="center"/>
          </w:tcPr>
          <w:p w14:paraId="78BFF358" w14:textId="77777777" w:rsidR="00C24F18" w:rsidRPr="00427F09" w:rsidRDefault="00C24F18" w:rsidP="00305E42">
            <w:pPr>
              <w:autoSpaceDE w:val="0"/>
              <w:autoSpaceDN w:val="0"/>
              <w:adjustRightInd w:val="0"/>
              <w:jc w:val="center"/>
              <w:rPr>
                <w:b/>
                <w:color w:val="000000"/>
                <w:lang w:val="en-US"/>
              </w:rPr>
            </w:pPr>
            <w:r w:rsidRPr="00427F09">
              <w:rPr>
                <w:b/>
                <w:color w:val="000000"/>
                <w:lang w:val="en-US"/>
              </w:rPr>
              <w:t>TDF/FTC + LPV/r</w:t>
            </w:r>
          </w:p>
          <w:p w14:paraId="76E76A0E" w14:textId="77777777" w:rsidR="00C24F18" w:rsidRPr="00427F09" w:rsidRDefault="00C24F18" w:rsidP="00305E42">
            <w:pPr>
              <w:autoSpaceDE w:val="0"/>
              <w:autoSpaceDN w:val="0"/>
              <w:adjustRightInd w:val="0"/>
              <w:jc w:val="center"/>
              <w:rPr>
                <w:b/>
                <w:color w:val="000000"/>
                <w:lang w:val="en-US"/>
              </w:rPr>
            </w:pPr>
            <w:r w:rsidRPr="00427F09">
              <w:rPr>
                <w:b/>
                <w:color w:val="000000"/>
                <w:lang w:val="en-US"/>
              </w:rPr>
              <w:t>(N = 345)</w:t>
            </w:r>
          </w:p>
        </w:tc>
      </w:tr>
      <w:tr w:rsidR="00C24F18" w:rsidRPr="00235176" w14:paraId="29FB35C9" w14:textId="77777777">
        <w:trPr>
          <w:cantSplit/>
        </w:trPr>
        <w:tc>
          <w:tcPr>
            <w:tcW w:w="0" w:type="auto"/>
            <w:vMerge/>
          </w:tcPr>
          <w:p w14:paraId="783E37A0" w14:textId="77777777" w:rsidR="00C24F18" w:rsidRPr="00427F09" w:rsidRDefault="00C24F18" w:rsidP="00305E42">
            <w:pPr>
              <w:autoSpaceDE w:val="0"/>
              <w:autoSpaceDN w:val="0"/>
              <w:adjustRightInd w:val="0"/>
              <w:jc w:val="center"/>
              <w:rPr>
                <w:b/>
                <w:color w:val="000000"/>
                <w:lang w:val="en-US"/>
              </w:rPr>
            </w:pPr>
          </w:p>
        </w:tc>
        <w:tc>
          <w:tcPr>
            <w:tcW w:w="0" w:type="auto"/>
          </w:tcPr>
          <w:p w14:paraId="05E8FBDA" w14:textId="77777777" w:rsidR="00C24F18" w:rsidRPr="00235176" w:rsidRDefault="00C24F18" w:rsidP="00305E42">
            <w:pPr>
              <w:autoSpaceDE w:val="0"/>
              <w:autoSpaceDN w:val="0"/>
              <w:adjustRightInd w:val="0"/>
              <w:jc w:val="center"/>
              <w:rPr>
                <w:b/>
                <w:color w:val="000000"/>
                <w:lang w:val="el-GR"/>
              </w:rPr>
            </w:pPr>
            <w:r w:rsidRPr="00235176">
              <w:rPr>
                <w:b/>
                <w:color w:val="000000"/>
                <w:lang w:val="el-GR"/>
              </w:rPr>
              <w:t>Εβδομάδα 48</w:t>
            </w:r>
          </w:p>
        </w:tc>
        <w:tc>
          <w:tcPr>
            <w:tcW w:w="0" w:type="auto"/>
          </w:tcPr>
          <w:p w14:paraId="56127E16" w14:textId="77777777" w:rsidR="00C24F18" w:rsidRPr="00235176" w:rsidRDefault="00C24F18" w:rsidP="00305E42">
            <w:pPr>
              <w:autoSpaceDE w:val="0"/>
              <w:autoSpaceDN w:val="0"/>
              <w:adjustRightInd w:val="0"/>
              <w:jc w:val="center"/>
              <w:rPr>
                <w:b/>
                <w:color w:val="000000"/>
                <w:lang w:val="el-GR"/>
              </w:rPr>
            </w:pPr>
            <w:r w:rsidRPr="00235176">
              <w:rPr>
                <w:b/>
                <w:color w:val="000000"/>
                <w:lang w:val="el-GR"/>
              </w:rPr>
              <w:t>Εβδομάδα 96</w:t>
            </w:r>
          </w:p>
        </w:tc>
        <w:tc>
          <w:tcPr>
            <w:tcW w:w="0" w:type="auto"/>
          </w:tcPr>
          <w:p w14:paraId="1E7BEC0F" w14:textId="77777777" w:rsidR="00C24F18" w:rsidRPr="00235176" w:rsidRDefault="00C24F18" w:rsidP="00305E42">
            <w:pPr>
              <w:autoSpaceDE w:val="0"/>
              <w:autoSpaceDN w:val="0"/>
              <w:adjustRightInd w:val="0"/>
              <w:jc w:val="center"/>
              <w:rPr>
                <w:b/>
                <w:color w:val="000000"/>
                <w:lang w:val="el-GR"/>
              </w:rPr>
            </w:pPr>
            <w:r w:rsidRPr="00235176">
              <w:rPr>
                <w:b/>
                <w:color w:val="000000"/>
                <w:lang w:val="el-GR"/>
              </w:rPr>
              <w:t>Εβδομάδα 48</w:t>
            </w:r>
          </w:p>
        </w:tc>
        <w:tc>
          <w:tcPr>
            <w:tcW w:w="0" w:type="auto"/>
          </w:tcPr>
          <w:p w14:paraId="131BBBAA" w14:textId="77777777" w:rsidR="00C24F18" w:rsidRPr="00235176" w:rsidRDefault="00C24F18" w:rsidP="00305E42">
            <w:pPr>
              <w:autoSpaceDE w:val="0"/>
              <w:autoSpaceDN w:val="0"/>
              <w:adjustRightInd w:val="0"/>
              <w:jc w:val="center"/>
              <w:rPr>
                <w:b/>
                <w:color w:val="000000"/>
                <w:lang w:val="el-GR"/>
              </w:rPr>
            </w:pPr>
            <w:r w:rsidRPr="00235176">
              <w:rPr>
                <w:b/>
                <w:color w:val="000000"/>
                <w:lang w:val="el-GR"/>
              </w:rPr>
              <w:t>Εβδομάδα 96</w:t>
            </w:r>
          </w:p>
        </w:tc>
      </w:tr>
      <w:tr w:rsidR="00C24F18" w:rsidRPr="00235176" w14:paraId="3A197EC7" w14:textId="77777777">
        <w:tc>
          <w:tcPr>
            <w:tcW w:w="0" w:type="auto"/>
          </w:tcPr>
          <w:p w14:paraId="254B2F5F" w14:textId="77777777" w:rsidR="00C24F18" w:rsidRPr="00235176" w:rsidRDefault="00C24F18" w:rsidP="00305E42">
            <w:pPr>
              <w:autoSpaceDE w:val="0"/>
              <w:autoSpaceDN w:val="0"/>
              <w:adjustRightInd w:val="0"/>
              <w:jc w:val="center"/>
              <w:rPr>
                <w:b/>
                <w:color w:val="000000"/>
                <w:lang w:val="el-GR"/>
              </w:rPr>
            </w:pPr>
            <w:r w:rsidRPr="00235176">
              <w:rPr>
                <w:b/>
                <w:color w:val="000000"/>
                <w:lang w:val="el-GR"/>
              </w:rPr>
              <w:t>Συνολική ανταπόκριση (στρωματοποιημένη με βάση την αρχική τιμή HIV-1 RNA)</w:t>
            </w:r>
          </w:p>
        </w:tc>
        <w:tc>
          <w:tcPr>
            <w:tcW w:w="0" w:type="auto"/>
          </w:tcPr>
          <w:p w14:paraId="506510B3" w14:textId="77777777" w:rsidR="00C24F18" w:rsidRPr="00235176" w:rsidRDefault="00C24F18" w:rsidP="00305E42">
            <w:pPr>
              <w:autoSpaceDE w:val="0"/>
              <w:autoSpaceDN w:val="0"/>
              <w:adjustRightInd w:val="0"/>
              <w:jc w:val="center"/>
              <w:rPr>
                <w:color w:val="000000"/>
                <w:lang w:val="el-GR"/>
              </w:rPr>
            </w:pPr>
            <w:r w:rsidRPr="00235176">
              <w:rPr>
                <w:color w:val="000000"/>
                <w:lang w:val="el-GR"/>
              </w:rPr>
              <w:t>231/343 (68%)</w:t>
            </w:r>
          </w:p>
        </w:tc>
        <w:tc>
          <w:tcPr>
            <w:tcW w:w="0" w:type="auto"/>
          </w:tcPr>
          <w:p w14:paraId="503E7DEA" w14:textId="77777777" w:rsidR="00C24F18" w:rsidRPr="00235176" w:rsidRDefault="00C24F18" w:rsidP="00305E42">
            <w:pPr>
              <w:autoSpaceDE w:val="0"/>
              <w:autoSpaceDN w:val="0"/>
              <w:adjustRightInd w:val="0"/>
              <w:jc w:val="center"/>
              <w:rPr>
                <w:color w:val="000000"/>
                <w:lang w:val="el-GR"/>
              </w:rPr>
            </w:pPr>
            <w:r w:rsidRPr="00235176">
              <w:rPr>
                <w:color w:val="000000"/>
                <w:lang w:val="el-GR"/>
              </w:rPr>
              <w:t>205/343 (60%)</w:t>
            </w:r>
          </w:p>
        </w:tc>
        <w:tc>
          <w:tcPr>
            <w:tcW w:w="0" w:type="auto"/>
          </w:tcPr>
          <w:p w14:paraId="08716083" w14:textId="77777777" w:rsidR="00C24F18" w:rsidRPr="00235176" w:rsidRDefault="00C24F18" w:rsidP="00305E42">
            <w:pPr>
              <w:autoSpaceDE w:val="0"/>
              <w:autoSpaceDN w:val="0"/>
              <w:adjustRightInd w:val="0"/>
              <w:jc w:val="center"/>
              <w:rPr>
                <w:color w:val="000000"/>
                <w:lang w:val="el-GR"/>
              </w:rPr>
            </w:pPr>
            <w:r w:rsidRPr="00235176">
              <w:rPr>
                <w:color w:val="000000"/>
                <w:lang w:val="el-GR"/>
              </w:rPr>
              <w:t>232/345 (67%)</w:t>
            </w:r>
          </w:p>
        </w:tc>
        <w:tc>
          <w:tcPr>
            <w:tcW w:w="0" w:type="auto"/>
          </w:tcPr>
          <w:p w14:paraId="009047A7" w14:textId="77777777" w:rsidR="00C24F18" w:rsidRPr="00235176" w:rsidRDefault="00C24F18" w:rsidP="00305E42">
            <w:pPr>
              <w:autoSpaceDE w:val="0"/>
              <w:autoSpaceDN w:val="0"/>
              <w:adjustRightInd w:val="0"/>
              <w:jc w:val="center"/>
              <w:rPr>
                <w:color w:val="000000"/>
                <w:lang w:val="el-GR"/>
              </w:rPr>
            </w:pPr>
            <w:r w:rsidRPr="00235176">
              <w:rPr>
                <w:color w:val="000000"/>
                <w:lang w:val="el-GR"/>
              </w:rPr>
              <w:t>200/345 (58%)</w:t>
            </w:r>
          </w:p>
        </w:tc>
      </w:tr>
      <w:tr w:rsidR="00C24F18" w:rsidRPr="00235176" w14:paraId="58415363" w14:textId="77777777">
        <w:tc>
          <w:tcPr>
            <w:tcW w:w="0" w:type="auto"/>
          </w:tcPr>
          <w:p w14:paraId="7F21591B" w14:textId="4F2F8E21" w:rsidR="00C24F18" w:rsidRPr="00235176" w:rsidRDefault="00C24F18" w:rsidP="00305E42">
            <w:pPr>
              <w:autoSpaceDE w:val="0"/>
              <w:autoSpaceDN w:val="0"/>
              <w:adjustRightInd w:val="0"/>
              <w:jc w:val="center"/>
              <w:rPr>
                <w:b/>
                <w:color w:val="000000"/>
                <w:highlight w:val="yellow"/>
                <w:lang w:val="el-GR"/>
              </w:rPr>
            </w:pPr>
            <w:r w:rsidRPr="00235176">
              <w:rPr>
                <w:b/>
                <w:color w:val="000000"/>
                <w:szCs w:val="22"/>
                <w:lang w:val="el-GR"/>
              </w:rPr>
              <w:t>Ανταπόκριση με βάση την αρχική τιμή</w:t>
            </w:r>
            <w:r w:rsidRPr="00235176">
              <w:rPr>
                <w:b/>
                <w:color w:val="000000"/>
                <w:lang w:val="el-GR"/>
              </w:rPr>
              <w:t xml:space="preserve"> HIV-1 RNA &lt;100.000 αντίγραφα/m</w:t>
            </w:r>
            <w:r w:rsidR="006A533E">
              <w:rPr>
                <w:b/>
                <w:color w:val="000000"/>
                <w:lang w:val="en-US"/>
              </w:rPr>
              <w:t>L</w:t>
            </w:r>
          </w:p>
        </w:tc>
        <w:tc>
          <w:tcPr>
            <w:tcW w:w="0" w:type="auto"/>
          </w:tcPr>
          <w:p w14:paraId="3D644AAF" w14:textId="77777777" w:rsidR="00C24F18" w:rsidRPr="00235176" w:rsidRDefault="00C24F18" w:rsidP="00305E42">
            <w:pPr>
              <w:autoSpaceDE w:val="0"/>
              <w:autoSpaceDN w:val="0"/>
              <w:adjustRightInd w:val="0"/>
              <w:jc w:val="center"/>
              <w:rPr>
                <w:color w:val="000000"/>
                <w:lang w:val="el-GR"/>
              </w:rPr>
            </w:pPr>
            <w:r w:rsidRPr="00235176">
              <w:rPr>
                <w:color w:val="000000"/>
                <w:lang w:val="el-GR"/>
              </w:rPr>
              <w:t>134/188 (71%)</w:t>
            </w:r>
          </w:p>
        </w:tc>
        <w:tc>
          <w:tcPr>
            <w:tcW w:w="0" w:type="auto"/>
          </w:tcPr>
          <w:p w14:paraId="4B91E860" w14:textId="77777777" w:rsidR="00C24F18" w:rsidRPr="00235176" w:rsidRDefault="00C24F18" w:rsidP="00305E42">
            <w:pPr>
              <w:autoSpaceDE w:val="0"/>
              <w:autoSpaceDN w:val="0"/>
              <w:adjustRightInd w:val="0"/>
              <w:jc w:val="center"/>
              <w:rPr>
                <w:color w:val="000000"/>
                <w:lang w:val="el-GR"/>
              </w:rPr>
            </w:pPr>
            <w:r w:rsidRPr="00235176">
              <w:rPr>
                <w:color w:val="000000"/>
                <w:lang w:val="el-GR"/>
              </w:rPr>
              <w:t>118/188 (63%)</w:t>
            </w:r>
          </w:p>
        </w:tc>
        <w:tc>
          <w:tcPr>
            <w:tcW w:w="0" w:type="auto"/>
          </w:tcPr>
          <w:p w14:paraId="378C8BAF" w14:textId="77777777" w:rsidR="00C24F18" w:rsidRPr="00235176" w:rsidRDefault="00C24F18" w:rsidP="00305E42">
            <w:pPr>
              <w:autoSpaceDE w:val="0"/>
              <w:autoSpaceDN w:val="0"/>
              <w:adjustRightInd w:val="0"/>
              <w:jc w:val="center"/>
              <w:rPr>
                <w:color w:val="000000"/>
                <w:lang w:val="el-GR"/>
              </w:rPr>
            </w:pPr>
            <w:r w:rsidRPr="00235176">
              <w:rPr>
                <w:color w:val="000000"/>
                <w:lang w:val="el-GR"/>
              </w:rPr>
              <w:t>141/205 (69%)</w:t>
            </w:r>
          </w:p>
        </w:tc>
        <w:tc>
          <w:tcPr>
            <w:tcW w:w="0" w:type="auto"/>
          </w:tcPr>
          <w:p w14:paraId="25D78620" w14:textId="77777777" w:rsidR="00C24F18" w:rsidRPr="00235176" w:rsidRDefault="00C24F18" w:rsidP="00305E42">
            <w:pPr>
              <w:autoSpaceDE w:val="0"/>
              <w:autoSpaceDN w:val="0"/>
              <w:adjustRightInd w:val="0"/>
              <w:jc w:val="center"/>
              <w:rPr>
                <w:color w:val="000000"/>
                <w:lang w:val="el-GR"/>
              </w:rPr>
            </w:pPr>
            <w:r w:rsidRPr="00235176">
              <w:rPr>
                <w:color w:val="000000"/>
                <w:lang w:val="el-GR"/>
              </w:rPr>
              <w:t>119/205 (58%)</w:t>
            </w:r>
          </w:p>
        </w:tc>
      </w:tr>
      <w:tr w:rsidR="00C24F18" w:rsidRPr="00235176" w14:paraId="13C8DE75" w14:textId="77777777">
        <w:tc>
          <w:tcPr>
            <w:tcW w:w="0" w:type="auto"/>
          </w:tcPr>
          <w:p w14:paraId="5D28EE08" w14:textId="6E6C5CCE" w:rsidR="00C24F18" w:rsidRPr="00235176" w:rsidRDefault="00C24F18" w:rsidP="00305E42">
            <w:pPr>
              <w:autoSpaceDE w:val="0"/>
              <w:autoSpaceDN w:val="0"/>
              <w:adjustRightInd w:val="0"/>
              <w:jc w:val="center"/>
              <w:rPr>
                <w:b/>
                <w:color w:val="000000"/>
                <w:highlight w:val="yellow"/>
                <w:lang w:val="el-GR"/>
              </w:rPr>
            </w:pPr>
            <w:r w:rsidRPr="00235176">
              <w:rPr>
                <w:b/>
                <w:color w:val="000000"/>
                <w:szCs w:val="22"/>
                <w:lang w:val="el-GR"/>
              </w:rPr>
              <w:t>Ανταπόκριση με βάση την αρχική τιμή</w:t>
            </w:r>
            <w:r w:rsidRPr="00235176">
              <w:rPr>
                <w:b/>
                <w:color w:val="000000"/>
                <w:lang w:val="el-GR"/>
              </w:rPr>
              <w:t xml:space="preserve"> HIV-1 RNA </w:t>
            </w:r>
            <w:r w:rsidRPr="00235176">
              <w:rPr>
                <w:b/>
                <w:color w:val="000000"/>
                <w:lang w:val="el-GR"/>
              </w:rPr>
              <w:sym w:font="Symbol" w:char="F0B3"/>
            </w:r>
            <w:r w:rsidRPr="00235176">
              <w:rPr>
                <w:b/>
                <w:color w:val="000000"/>
                <w:lang w:val="el-GR"/>
              </w:rPr>
              <w:t>100.000 αντίγραφα/m</w:t>
            </w:r>
            <w:r w:rsidR="006A533E">
              <w:rPr>
                <w:b/>
                <w:color w:val="000000"/>
                <w:lang w:val="en-US"/>
              </w:rPr>
              <w:t>L</w:t>
            </w:r>
          </w:p>
        </w:tc>
        <w:tc>
          <w:tcPr>
            <w:tcW w:w="0" w:type="auto"/>
          </w:tcPr>
          <w:p w14:paraId="0640866C" w14:textId="77777777" w:rsidR="00C24F18" w:rsidRPr="00235176" w:rsidRDefault="00C24F18" w:rsidP="00305E42">
            <w:pPr>
              <w:autoSpaceDE w:val="0"/>
              <w:autoSpaceDN w:val="0"/>
              <w:adjustRightInd w:val="0"/>
              <w:jc w:val="center"/>
              <w:rPr>
                <w:color w:val="000000"/>
                <w:lang w:val="el-GR"/>
              </w:rPr>
            </w:pPr>
            <w:r w:rsidRPr="00235176">
              <w:rPr>
                <w:color w:val="000000"/>
                <w:lang w:val="el-GR"/>
              </w:rPr>
              <w:t>97/155 (63%)</w:t>
            </w:r>
          </w:p>
        </w:tc>
        <w:tc>
          <w:tcPr>
            <w:tcW w:w="0" w:type="auto"/>
          </w:tcPr>
          <w:p w14:paraId="747184B8" w14:textId="77777777" w:rsidR="00C24F18" w:rsidRPr="00235176" w:rsidRDefault="00C24F18" w:rsidP="00305E42">
            <w:pPr>
              <w:autoSpaceDE w:val="0"/>
              <w:autoSpaceDN w:val="0"/>
              <w:adjustRightInd w:val="0"/>
              <w:jc w:val="center"/>
              <w:rPr>
                <w:color w:val="000000"/>
                <w:lang w:val="el-GR"/>
              </w:rPr>
            </w:pPr>
            <w:r w:rsidRPr="00235176">
              <w:rPr>
                <w:color w:val="000000"/>
                <w:lang w:val="el-GR"/>
              </w:rPr>
              <w:t>87/155 (56%)</w:t>
            </w:r>
          </w:p>
        </w:tc>
        <w:tc>
          <w:tcPr>
            <w:tcW w:w="0" w:type="auto"/>
          </w:tcPr>
          <w:p w14:paraId="41FD7C7B" w14:textId="77777777" w:rsidR="00C24F18" w:rsidRPr="00235176" w:rsidRDefault="00C24F18" w:rsidP="00305E42">
            <w:pPr>
              <w:autoSpaceDE w:val="0"/>
              <w:autoSpaceDN w:val="0"/>
              <w:adjustRightInd w:val="0"/>
              <w:jc w:val="center"/>
              <w:rPr>
                <w:color w:val="000000"/>
                <w:lang w:val="el-GR"/>
              </w:rPr>
            </w:pPr>
            <w:r w:rsidRPr="00235176">
              <w:rPr>
                <w:color w:val="000000"/>
                <w:lang w:val="el-GR"/>
              </w:rPr>
              <w:t>91/140 (65%)</w:t>
            </w:r>
          </w:p>
        </w:tc>
        <w:tc>
          <w:tcPr>
            <w:tcW w:w="0" w:type="auto"/>
          </w:tcPr>
          <w:p w14:paraId="349D5B6B" w14:textId="77777777" w:rsidR="00C24F18" w:rsidRPr="00235176" w:rsidRDefault="00C24F18" w:rsidP="00305E42">
            <w:pPr>
              <w:autoSpaceDE w:val="0"/>
              <w:autoSpaceDN w:val="0"/>
              <w:adjustRightInd w:val="0"/>
              <w:jc w:val="center"/>
              <w:rPr>
                <w:color w:val="000000"/>
                <w:lang w:val="el-GR"/>
              </w:rPr>
            </w:pPr>
            <w:r w:rsidRPr="00235176">
              <w:rPr>
                <w:color w:val="000000"/>
                <w:lang w:val="el-GR"/>
              </w:rPr>
              <w:t>81/140 (58%)</w:t>
            </w:r>
          </w:p>
        </w:tc>
      </w:tr>
    </w:tbl>
    <w:p w14:paraId="1C0AE607" w14:textId="77777777" w:rsidR="00C24F18" w:rsidRPr="00235176" w:rsidRDefault="00C24F18" w:rsidP="00C24F18">
      <w:pPr>
        <w:autoSpaceDE w:val="0"/>
        <w:autoSpaceDN w:val="0"/>
        <w:adjustRightInd w:val="0"/>
        <w:rPr>
          <w:color w:val="FF0000"/>
          <w:lang w:val="el-GR"/>
        </w:rPr>
      </w:pPr>
    </w:p>
    <w:p w14:paraId="692764DF" w14:textId="77777777" w:rsidR="00C24F18" w:rsidRPr="00235176" w:rsidRDefault="00C24F18" w:rsidP="00C24F18">
      <w:pPr>
        <w:autoSpaceDE w:val="0"/>
        <w:autoSpaceDN w:val="0"/>
        <w:adjustRightInd w:val="0"/>
        <w:rPr>
          <w:b/>
          <w:i/>
          <w:strike/>
          <w:color w:val="000000"/>
          <w:szCs w:val="22"/>
          <w:lang w:val="el-GR"/>
        </w:rPr>
      </w:pPr>
      <w:r w:rsidRPr="00235176">
        <w:rPr>
          <w:color w:val="000000"/>
          <w:szCs w:val="22"/>
          <w:lang w:val="el-GR"/>
        </w:rPr>
        <w:t>Σε αμφότερα τα σχήματα παρατηρήθηκε μία παρόμοια ιολογική ανταπόκριση (διαφορά μεταξύ των θεραπειών (point estimate) την εβδομάδα 48: 0,39%, 95% CI</w:t>
      </w:r>
      <w:r w:rsidRPr="00235176">
        <w:rPr>
          <w:b/>
          <w:i/>
          <w:color w:val="000000"/>
          <w:szCs w:val="22"/>
          <w:lang w:val="el-GR"/>
        </w:rPr>
        <w:t>:</w:t>
      </w:r>
      <w:r w:rsidRPr="00235176">
        <w:rPr>
          <w:color w:val="000000"/>
          <w:szCs w:val="22"/>
          <w:lang w:val="el-GR"/>
        </w:rPr>
        <w:t xml:space="preserve"> -6,63, 7,40).</w:t>
      </w:r>
    </w:p>
    <w:p w14:paraId="2755A00C" w14:textId="77777777" w:rsidR="00A065CF" w:rsidRPr="00235176" w:rsidRDefault="00A065CF" w:rsidP="00C24F18">
      <w:pPr>
        <w:rPr>
          <w:color w:val="000000"/>
          <w:szCs w:val="22"/>
          <w:lang w:val="el-GR"/>
        </w:rPr>
      </w:pPr>
    </w:p>
    <w:p w14:paraId="1AE9A874" w14:textId="77777777" w:rsidR="00C24F18" w:rsidRPr="00235176" w:rsidRDefault="00C24F18" w:rsidP="00C24F18">
      <w:pPr>
        <w:rPr>
          <w:color w:val="000000"/>
          <w:szCs w:val="22"/>
          <w:lang w:val="el-GR"/>
        </w:rPr>
      </w:pPr>
      <w:r w:rsidRPr="00235176">
        <w:rPr>
          <w:color w:val="000000"/>
          <w:szCs w:val="22"/>
          <w:lang w:val="el-GR"/>
        </w:rPr>
        <w:t xml:space="preserve">Η ACTG 5202 μελέτη ήταν μία πολυκεντρική, </w:t>
      </w:r>
      <w:r w:rsidR="00A065CF" w:rsidRPr="00235176">
        <w:rPr>
          <w:color w:val="000000"/>
          <w:szCs w:val="22"/>
          <w:lang w:val="el-GR"/>
        </w:rPr>
        <w:t xml:space="preserve">συγκριτική, </w:t>
      </w:r>
      <w:r w:rsidRPr="00235176">
        <w:rPr>
          <w:color w:val="000000"/>
          <w:szCs w:val="22"/>
          <w:lang w:val="el-GR"/>
        </w:rPr>
        <w:t>τυχαιοποιημένη,</w:t>
      </w:r>
      <w:r w:rsidR="008F1761" w:rsidRPr="00235176">
        <w:rPr>
          <w:color w:val="000000"/>
          <w:szCs w:val="22"/>
          <w:lang w:val="el-GR"/>
        </w:rPr>
        <w:t xml:space="preserve"> </w:t>
      </w:r>
      <w:r w:rsidR="00A065CF" w:rsidRPr="00235176">
        <w:rPr>
          <w:color w:val="000000"/>
          <w:szCs w:val="22"/>
          <w:lang w:val="el-GR"/>
        </w:rPr>
        <w:t>διπλή-τυφλή αβακαβίρη/λαμιβουδίνη ή εμτρι</w:t>
      </w:r>
      <w:r w:rsidR="008F1761" w:rsidRPr="00235176">
        <w:rPr>
          <w:color w:val="000000"/>
          <w:szCs w:val="22"/>
          <w:lang w:val="el-GR"/>
        </w:rPr>
        <w:t>σ</w:t>
      </w:r>
      <w:r w:rsidR="00A065CF" w:rsidRPr="00235176">
        <w:rPr>
          <w:color w:val="000000"/>
          <w:szCs w:val="22"/>
          <w:lang w:val="el-GR"/>
        </w:rPr>
        <w:t xml:space="preserve">ιταβίνη/τενοφοβίρη σε συνδυασμό με </w:t>
      </w:r>
      <w:r w:rsidRPr="00235176">
        <w:rPr>
          <w:color w:val="000000"/>
          <w:szCs w:val="22"/>
          <w:lang w:val="el-GR"/>
        </w:rPr>
        <w:t xml:space="preserve">ανοιχτή εφαβιρένζη ή αταζαναβίρη/ριτοναβίρη, σε ασθενείς με HIV-1 λοίμωξη που δεν έχουν λάβει ποτέ θεραπεία. Οι ασθενείς διαχωρίσθηκαν κατά τον αρχικό έλεγχο με βάση τα επίπεδα HIV-1 RNA πλάσματος &lt; 100.000 και ≥ 100.000 αντίγραφα/mL. </w:t>
      </w:r>
    </w:p>
    <w:p w14:paraId="10F0378B" w14:textId="77777777" w:rsidR="00C24F18" w:rsidRPr="00235176" w:rsidRDefault="00C24F18" w:rsidP="00C24F18">
      <w:pPr>
        <w:rPr>
          <w:color w:val="000000"/>
          <w:szCs w:val="22"/>
          <w:highlight w:val="yellow"/>
          <w:lang w:val="el-GR"/>
        </w:rPr>
      </w:pPr>
      <w:r w:rsidRPr="00235176">
        <w:rPr>
          <w:color w:val="000000"/>
          <w:szCs w:val="22"/>
          <w:lang w:val="el-GR"/>
        </w:rPr>
        <w:t xml:space="preserve">Η ενδιάμεση ανάλυση στην ACTG 5202 αποκάλυψε </w:t>
      </w:r>
      <w:r w:rsidR="00A065CF" w:rsidRPr="00235176">
        <w:rPr>
          <w:color w:val="000000"/>
          <w:szCs w:val="22"/>
          <w:lang w:val="el-GR"/>
        </w:rPr>
        <w:t>ότι η αβακαβ</w:t>
      </w:r>
      <w:r w:rsidR="00D8796E" w:rsidRPr="00235176">
        <w:rPr>
          <w:color w:val="000000"/>
          <w:szCs w:val="22"/>
          <w:lang w:val="el-GR"/>
        </w:rPr>
        <w:t>ί</w:t>
      </w:r>
      <w:r w:rsidR="00A065CF" w:rsidRPr="00235176">
        <w:rPr>
          <w:color w:val="000000"/>
          <w:szCs w:val="22"/>
          <w:lang w:val="el-GR"/>
        </w:rPr>
        <w:t>ρη/λαμιβουδίνη σχετί</w:t>
      </w:r>
      <w:r w:rsidR="008F1761" w:rsidRPr="00235176">
        <w:rPr>
          <w:color w:val="000000"/>
          <w:szCs w:val="22"/>
          <w:lang w:val="el-GR"/>
        </w:rPr>
        <w:t>σθηκε</w:t>
      </w:r>
      <w:r w:rsidR="00A065CF" w:rsidRPr="00235176">
        <w:rPr>
          <w:color w:val="000000"/>
          <w:szCs w:val="22"/>
          <w:lang w:val="el-GR"/>
        </w:rPr>
        <w:t xml:space="preserve"> με στατιστικά σημαντικά υψηλότερο κίνδυνο ιολογικής αποτυχίας συγκριτικά με την εμτρισιταβίνη/τενοφοβίρη (ορίσθηκε ως </w:t>
      </w:r>
      <w:r w:rsidRPr="00235176">
        <w:rPr>
          <w:color w:val="000000"/>
          <w:szCs w:val="22"/>
          <w:lang w:val="el-GR"/>
        </w:rPr>
        <w:t>ιικό φορτίο &gt;1000 αντίγραφα/mL από τις 16 εβδομάδες και μετά και πριν τις 24 εβδομάδες ή επίπεδα HIV-RNA &gt;200 αντίγραφα/mL από τις 24 εβδομάδες και μετά)</w:t>
      </w:r>
      <w:r w:rsidR="00613974" w:rsidRPr="00235176">
        <w:rPr>
          <w:color w:val="000000"/>
          <w:szCs w:val="22"/>
          <w:lang w:val="el-GR"/>
        </w:rPr>
        <w:t xml:space="preserve"> σε ά</w:t>
      </w:r>
      <w:r w:rsidRPr="00235176">
        <w:rPr>
          <w:color w:val="000000"/>
          <w:szCs w:val="22"/>
          <w:lang w:val="el-GR"/>
        </w:rPr>
        <w:t>τομα με ιικό φορτίο κατά την έναρξη της μελέτης ≥100.000 αντίγραφα/mL (εκτιμώμενη αναλογία κινδύνου: 2,33, 95% CI: 1,46, 3,72</w:t>
      </w:r>
      <w:r w:rsidR="00613974" w:rsidRPr="00235176">
        <w:rPr>
          <w:color w:val="000000"/>
          <w:szCs w:val="22"/>
          <w:lang w:val="el-GR"/>
        </w:rPr>
        <w:t xml:space="preserve"> p=0,0003</w:t>
      </w:r>
      <w:r w:rsidRPr="00235176">
        <w:rPr>
          <w:color w:val="000000"/>
          <w:szCs w:val="22"/>
          <w:lang w:val="el-GR"/>
        </w:rPr>
        <w:t xml:space="preserve">). Η επιτροπή παρακολούθησης των δεδομένων ασφαλείας (DSMB - Data Safety Monitoring Board) συνέστησε να </w:t>
      </w:r>
      <w:r w:rsidR="00613974" w:rsidRPr="00235176">
        <w:rPr>
          <w:color w:val="000000"/>
          <w:szCs w:val="22"/>
          <w:lang w:val="el-GR"/>
        </w:rPr>
        <w:t>εξετασθεί το ενδεχόμενο αλλαγής της θεραπευτικής αντιμετώπισης όλων των</w:t>
      </w:r>
      <w:r w:rsidRPr="00235176">
        <w:rPr>
          <w:color w:val="000000"/>
          <w:szCs w:val="22"/>
          <w:lang w:val="el-GR"/>
        </w:rPr>
        <w:t xml:space="preserve"> </w:t>
      </w:r>
      <w:r w:rsidR="00613974" w:rsidRPr="00235176">
        <w:rPr>
          <w:color w:val="000000"/>
          <w:szCs w:val="22"/>
          <w:lang w:val="el-GR"/>
        </w:rPr>
        <w:t>ατόμων</w:t>
      </w:r>
      <w:r w:rsidRPr="00235176">
        <w:rPr>
          <w:color w:val="000000"/>
          <w:szCs w:val="22"/>
          <w:lang w:val="el-GR"/>
        </w:rPr>
        <w:t xml:space="preserve"> της ομάδας υψηλού ιικού φορτίου, λόγω των διαφορών που παρατηρήθηκαν στην αποτελεσματικότητα. Τα άτομα της ομάδας χαμηλού ιικού φορτίου παρέμειναν στη μελέτη υπό διπλή-τυφλή θεραπεία.</w:t>
      </w:r>
    </w:p>
    <w:p w14:paraId="6A8F9B52" w14:textId="77777777" w:rsidR="00C24F18" w:rsidRPr="00235176" w:rsidRDefault="00C24F18" w:rsidP="00C24F18">
      <w:pPr>
        <w:spacing w:before="100" w:beforeAutospacing="1" w:after="100" w:afterAutospacing="1"/>
        <w:rPr>
          <w:color w:val="000000"/>
          <w:szCs w:val="22"/>
          <w:lang w:val="el-GR"/>
        </w:rPr>
      </w:pPr>
      <w:r w:rsidRPr="00235176">
        <w:rPr>
          <w:color w:val="000000"/>
          <w:szCs w:val="22"/>
          <w:lang w:val="el-GR"/>
        </w:rPr>
        <w:t>Η ανάλυση δεδομένων από άτομα της ομάδας χαμηλού ιικού φορτίου δεν έδειξε αποδε</w:t>
      </w:r>
      <w:r w:rsidR="00D8796E" w:rsidRPr="00235176">
        <w:rPr>
          <w:color w:val="000000"/>
          <w:szCs w:val="22"/>
          <w:lang w:val="el-GR"/>
        </w:rPr>
        <w:t>δ</w:t>
      </w:r>
      <w:r w:rsidRPr="00235176">
        <w:rPr>
          <w:color w:val="000000"/>
          <w:szCs w:val="22"/>
          <w:lang w:val="el-GR"/>
        </w:rPr>
        <w:t>ειγμένη διαφορά μεταξύ των νουκλεοσιδικών αναλόγων στην αναλογία των ασθενών που δεν είχαν ιολογική αποτυχία κατά την εβδομάδα 96. Τα αποτελέσματα αυτά παρουσιάζονται παρακάτω:</w:t>
      </w:r>
    </w:p>
    <w:p w14:paraId="2246921A" w14:textId="77777777" w:rsidR="00C24F18" w:rsidRPr="00235176" w:rsidRDefault="00C24F18" w:rsidP="0071242C">
      <w:pPr>
        <w:pStyle w:val="ListParagraph"/>
        <w:numPr>
          <w:ilvl w:val="0"/>
          <w:numId w:val="24"/>
        </w:numPr>
        <w:spacing w:before="100" w:beforeAutospacing="1" w:after="100" w:afterAutospacing="1" w:line="240" w:lineRule="auto"/>
        <w:rPr>
          <w:rFonts w:ascii="Times New Roman" w:eastAsia="Times New Roman" w:hAnsi="Times New Roman"/>
          <w:color w:val="000000"/>
          <w:lang w:val="el-GR"/>
        </w:rPr>
      </w:pPr>
      <w:r w:rsidRPr="00235176">
        <w:rPr>
          <w:rFonts w:ascii="Times New Roman" w:eastAsia="Times New Roman" w:hAnsi="Times New Roman"/>
          <w:color w:val="000000"/>
          <w:lang w:val="el-GR"/>
        </w:rPr>
        <w:t xml:space="preserve">88,3% με ABC/3TC </w:t>
      </w:r>
      <w:r w:rsidR="00811DC4" w:rsidRPr="00235176">
        <w:rPr>
          <w:rFonts w:ascii="Times New Roman" w:eastAsia="Times New Roman" w:hAnsi="Times New Roman"/>
          <w:color w:val="000000"/>
          <w:lang w:val="el-GR"/>
        </w:rPr>
        <w:t xml:space="preserve">έναντι </w:t>
      </w:r>
      <w:r w:rsidRPr="00235176">
        <w:rPr>
          <w:rFonts w:ascii="Times New Roman" w:eastAsia="Times New Roman" w:hAnsi="Times New Roman"/>
          <w:color w:val="000000"/>
          <w:lang w:val="el-GR"/>
        </w:rPr>
        <w:t>90,3% με TDF/FTC όταν ελήφθησαν με αταζαναβίρη/ριτοναβίρη ως τρίτο φάρμακο, διαφορά θεραπείας -2,0% (95% CI -7,5%, 3,4%),</w:t>
      </w:r>
    </w:p>
    <w:p w14:paraId="085FA5D9" w14:textId="77777777" w:rsidR="00C24F18" w:rsidRPr="00235176" w:rsidRDefault="00C24F18" w:rsidP="0071242C">
      <w:pPr>
        <w:pStyle w:val="ListParagraph"/>
        <w:numPr>
          <w:ilvl w:val="0"/>
          <w:numId w:val="24"/>
        </w:numPr>
        <w:spacing w:before="100" w:beforeAutospacing="1" w:after="100" w:afterAutospacing="1" w:line="240" w:lineRule="auto"/>
        <w:rPr>
          <w:rFonts w:ascii="Times New Roman" w:eastAsia="Times New Roman" w:hAnsi="Times New Roman"/>
          <w:color w:val="000000"/>
          <w:lang w:val="el-GR"/>
        </w:rPr>
      </w:pPr>
      <w:r w:rsidRPr="00235176">
        <w:rPr>
          <w:rFonts w:ascii="Times New Roman" w:eastAsia="Times New Roman" w:hAnsi="Times New Roman"/>
          <w:color w:val="000000"/>
          <w:lang w:val="el-GR"/>
        </w:rPr>
        <w:t xml:space="preserve">87,4% με ABC/3TC </w:t>
      </w:r>
      <w:r w:rsidR="00811DC4" w:rsidRPr="00235176">
        <w:rPr>
          <w:rFonts w:ascii="Times New Roman" w:eastAsia="Times New Roman" w:hAnsi="Times New Roman"/>
          <w:color w:val="000000"/>
          <w:lang w:val="el-GR"/>
        </w:rPr>
        <w:t xml:space="preserve">έναντι </w:t>
      </w:r>
      <w:r w:rsidRPr="00235176">
        <w:rPr>
          <w:rFonts w:ascii="Times New Roman" w:eastAsia="Times New Roman" w:hAnsi="Times New Roman"/>
          <w:color w:val="000000"/>
          <w:lang w:val="el-GR"/>
        </w:rPr>
        <w:t>89,2% με TDF/FTC, όταν ελήφθησαν με εφαβιρένζη ως τρίτο φάρμακο, διαφορά θεραπείας -1,8% (95% CI -7,5%, 3,9%).</w:t>
      </w:r>
    </w:p>
    <w:p w14:paraId="586A245D" w14:textId="77777777" w:rsidR="00C24F18" w:rsidRPr="00235176" w:rsidRDefault="00811DC4" w:rsidP="00C24F18">
      <w:pPr>
        <w:widowControl w:val="0"/>
        <w:rPr>
          <w:color w:val="000000"/>
          <w:szCs w:val="22"/>
          <w:u w:val="single"/>
          <w:lang w:val="el-GR"/>
        </w:rPr>
      </w:pPr>
      <w:r w:rsidRPr="00235176">
        <w:rPr>
          <w:color w:val="000000"/>
          <w:szCs w:val="22"/>
          <w:lang w:val="el-GR"/>
        </w:rPr>
        <w:t xml:space="preserve">Η CNA109586 (μελέτη ASSERT), μία πολυκεντρική, ανοιχτή, τυχαιοποιημένη μελέτη  αβακαβίρης/λαμιβουδίνης (ABC/3TC, 600 mg/300 mg) και τενοφοβίρης/εμτριασιταβίνης (TDF/FTC, 300 mg/200 mg), έκαστο χορηγούμενο άπαξ ημερησίως με εφαβιρένζη (EFV, 600 mg) σε ενήλικες με </w:t>
      </w:r>
      <w:r w:rsidRPr="00235176">
        <w:rPr>
          <w:color w:val="000000"/>
          <w:szCs w:val="22"/>
          <w:lang w:val="el-GR"/>
        </w:rPr>
        <w:lastRenderedPageBreak/>
        <w:t>HIV-1 λοίμωξη, που δεν έχουν λάβει ART, HLA-B*5701 αρνητικοί. Τα ιολογικά αποτελέσματα συνοψίζονται στον παρακάτω πίνακα:</w:t>
      </w:r>
    </w:p>
    <w:p w14:paraId="7B01D5E7" w14:textId="77777777" w:rsidR="00C24F18" w:rsidRPr="00235176" w:rsidRDefault="00C24F18" w:rsidP="00C24F18">
      <w:pPr>
        <w:widowControl w:val="0"/>
        <w:rPr>
          <w:color w:val="000000"/>
          <w:szCs w:val="22"/>
          <w:u w:val="single"/>
          <w:lang w:val="el-GR"/>
        </w:rPr>
      </w:pPr>
    </w:p>
    <w:p w14:paraId="1078021F" w14:textId="4E313C5A" w:rsidR="00C24F18" w:rsidRPr="00235176" w:rsidRDefault="00C24F18" w:rsidP="00C24F18">
      <w:pPr>
        <w:widowControl w:val="0"/>
        <w:rPr>
          <w:b/>
          <w:color w:val="000000"/>
          <w:szCs w:val="22"/>
          <w:u w:val="single"/>
          <w:lang w:val="el-GR"/>
        </w:rPr>
      </w:pPr>
      <w:r w:rsidRPr="00235176">
        <w:rPr>
          <w:b/>
          <w:color w:val="000000"/>
          <w:szCs w:val="22"/>
          <w:lang w:val="el-GR"/>
        </w:rPr>
        <w:t>Ιολογική ανταπόκριση κατά την εβδομάδα 48 στον ITT - Πληθυσμός που έλαβε θεραπεία &lt; 50 αντίγραφα/m</w:t>
      </w:r>
      <w:r w:rsidR="006A533E">
        <w:rPr>
          <w:b/>
          <w:color w:val="000000"/>
          <w:szCs w:val="22"/>
          <w:lang w:val="en-US"/>
        </w:rPr>
        <w:t>L</w:t>
      </w:r>
      <w:r w:rsidRPr="00235176">
        <w:rPr>
          <w:b/>
          <w:color w:val="000000"/>
          <w:szCs w:val="22"/>
          <w:lang w:val="el-GR"/>
        </w:rPr>
        <w:t xml:space="preserve"> TLOVR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7"/>
        <w:gridCol w:w="3002"/>
        <w:gridCol w:w="3003"/>
      </w:tblGrid>
      <w:tr w:rsidR="00C24F18" w:rsidRPr="00235176" w14:paraId="09936B5C" w14:textId="77777777">
        <w:trPr>
          <w:trHeight w:val="700"/>
        </w:trPr>
        <w:tc>
          <w:tcPr>
            <w:tcW w:w="2517" w:type="dxa"/>
            <w:vAlign w:val="center"/>
          </w:tcPr>
          <w:p w14:paraId="66F614D5" w14:textId="77777777" w:rsidR="00C24F18" w:rsidRPr="00235176" w:rsidRDefault="00C24F18" w:rsidP="00305E42">
            <w:pPr>
              <w:rPr>
                <w:color w:val="000000"/>
                <w:szCs w:val="22"/>
                <w:lang w:val="el-GR"/>
              </w:rPr>
            </w:pPr>
          </w:p>
        </w:tc>
        <w:tc>
          <w:tcPr>
            <w:tcW w:w="3002" w:type="dxa"/>
            <w:vAlign w:val="center"/>
          </w:tcPr>
          <w:p w14:paraId="098A2AB7" w14:textId="77777777" w:rsidR="00C24F18" w:rsidRPr="00235176" w:rsidRDefault="00C24F18" w:rsidP="00305E42">
            <w:pPr>
              <w:jc w:val="center"/>
              <w:rPr>
                <w:b/>
                <w:color w:val="000000"/>
                <w:szCs w:val="22"/>
                <w:lang w:val="el-GR"/>
              </w:rPr>
            </w:pPr>
            <w:r w:rsidRPr="00235176">
              <w:rPr>
                <w:b/>
                <w:color w:val="000000"/>
                <w:szCs w:val="22"/>
                <w:lang w:val="el-GR"/>
              </w:rPr>
              <w:t>ABC/3TC + EFV</w:t>
            </w:r>
          </w:p>
          <w:p w14:paraId="14956136" w14:textId="77777777" w:rsidR="00C24F18" w:rsidRPr="00235176" w:rsidRDefault="00C24F18" w:rsidP="00305E42">
            <w:pPr>
              <w:jc w:val="center"/>
              <w:rPr>
                <w:b/>
                <w:color w:val="000000"/>
                <w:szCs w:val="22"/>
                <w:lang w:val="el-GR"/>
              </w:rPr>
            </w:pPr>
            <w:r w:rsidRPr="00235176">
              <w:rPr>
                <w:b/>
                <w:color w:val="000000"/>
                <w:szCs w:val="22"/>
                <w:lang w:val="el-GR"/>
              </w:rPr>
              <w:t>(N =192)</w:t>
            </w:r>
          </w:p>
        </w:tc>
        <w:tc>
          <w:tcPr>
            <w:tcW w:w="3003" w:type="dxa"/>
            <w:vAlign w:val="center"/>
          </w:tcPr>
          <w:p w14:paraId="41BF06F8" w14:textId="77777777" w:rsidR="00C24F18" w:rsidRPr="00235176" w:rsidRDefault="00C24F18" w:rsidP="00305E42">
            <w:pPr>
              <w:jc w:val="center"/>
              <w:rPr>
                <w:b/>
                <w:color w:val="000000"/>
                <w:szCs w:val="22"/>
                <w:lang w:val="el-GR"/>
              </w:rPr>
            </w:pPr>
            <w:r w:rsidRPr="00235176">
              <w:rPr>
                <w:b/>
                <w:color w:val="000000"/>
                <w:szCs w:val="22"/>
                <w:lang w:val="el-GR"/>
              </w:rPr>
              <w:t>TDF/FTC + EFV</w:t>
            </w:r>
          </w:p>
          <w:p w14:paraId="587B3454" w14:textId="77777777" w:rsidR="00C24F18" w:rsidRPr="00235176" w:rsidRDefault="00C24F18" w:rsidP="00305E42">
            <w:pPr>
              <w:jc w:val="center"/>
              <w:rPr>
                <w:b/>
                <w:color w:val="000000"/>
                <w:szCs w:val="22"/>
                <w:lang w:val="el-GR"/>
              </w:rPr>
            </w:pPr>
            <w:r w:rsidRPr="00235176">
              <w:rPr>
                <w:b/>
                <w:color w:val="000000"/>
                <w:szCs w:val="22"/>
                <w:lang w:val="el-GR"/>
              </w:rPr>
              <w:t>(N =193)</w:t>
            </w:r>
          </w:p>
        </w:tc>
      </w:tr>
      <w:tr w:rsidR="00C24F18" w:rsidRPr="00235176" w14:paraId="40E9A4A0" w14:textId="77777777">
        <w:tc>
          <w:tcPr>
            <w:tcW w:w="2517" w:type="dxa"/>
          </w:tcPr>
          <w:p w14:paraId="778A7106" w14:textId="77777777" w:rsidR="00C24F18" w:rsidRPr="00235176" w:rsidRDefault="00C24F18" w:rsidP="00305E42">
            <w:pPr>
              <w:rPr>
                <w:b/>
                <w:color w:val="000000"/>
                <w:szCs w:val="22"/>
                <w:lang w:val="el-GR"/>
              </w:rPr>
            </w:pPr>
            <w:r w:rsidRPr="00235176">
              <w:rPr>
                <w:b/>
                <w:color w:val="000000"/>
                <w:szCs w:val="22"/>
                <w:lang w:val="el-GR"/>
              </w:rPr>
              <w:t>Συνολική ανταπόκριση</w:t>
            </w:r>
          </w:p>
        </w:tc>
        <w:tc>
          <w:tcPr>
            <w:tcW w:w="3002" w:type="dxa"/>
          </w:tcPr>
          <w:p w14:paraId="151EF3C2" w14:textId="77777777" w:rsidR="00C24F18" w:rsidRPr="00235176" w:rsidRDefault="00C24F18" w:rsidP="00305E42">
            <w:pPr>
              <w:jc w:val="center"/>
              <w:rPr>
                <w:color w:val="000000"/>
                <w:szCs w:val="22"/>
                <w:lang w:val="el-GR"/>
              </w:rPr>
            </w:pPr>
            <w:r w:rsidRPr="00235176">
              <w:rPr>
                <w:color w:val="000000"/>
                <w:szCs w:val="22"/>
                <w:lang w:val="el-GR"/>
              </w:rPr>
              <w:t>114/192</w:t>
            </w:r>
          </w:p>
          <w:p w14:paraId="5F7A27A0" w14:textId="77777777" w:rsidR="00C24F18" w:rsidRPr="00235176" w:rsidRDefault="00C24F18" w:rsidP="00305E42">
            <w:pPr>
              <w:jc w:val="center"/>
              <w:rPr>
                <w:color w:val="000000"/>
                <w:szCs w:val="22"/>
                <w:lang w:val="el-GR"/>
              </w:rPr>
            </w:pPr>
            <w:r w:rsidRPr="00235176">
              <w:rPr>
                <w:color w:val="000000"/>
                <w:szCs w:val="22"/>
                <w:lang w:val="el-GR"/>
              </w:rPr>
              <w:t>(59%)</w:t>
            </w:r>
          </w:p>
        </w:tc>
        <w:tc>
          <w:tcPr>
            <w:tcW w:w="3003" w:type="dxa"/>
          </w:tcPr>
          <w:p w14:paraId="6C4F1045" w14:textId="77777777" w:rsidR="00C24F18" w:rsidRPr="00235176" w:rsidRDefault="00C24F18" w:rsidP="00305E42">
            <w:pPr>
              <w:jc w:val="center"/>
              <w:rPr>
                <w:color w:val="000000"/>
                <w:szCs w:val="22"/>
                <w:lang w:val="el-GR"/>
              </w:rPr>
            </w:pPr>
            <w:r w:rsidRPr="00235176">
              <w:rPr>
                <w:color w:val="000000"/>
                <w:szCs w:val="22"/>
                <w:lang w:val="el-GR"/>
              </w:rPr>
              <w:t>137/193</w:t>
            </w:r>
          </w:p>
          <w:p w14:paraId="30301D88" w14:textId="77777777" w:rsidR="00C24F18" w:rsidRPr="00235176" w:rsidRDefault="00C24F18" w:rsidP="00305E42">
            <w:pPr>
              <w:jc w:val="center"/>
              <w:rPr>
                <w:color w:val="000000"/>
                <w:szCs w:val="22"/>
                <w:lang w:val="el-GR"/>
              </w:rPr>
            </w:pPr>
            <w:r w:rsidRPr="00235176">
              <w:rPr>
                <w:color w:val="000000"/>
                <w:szCs w:val="22"/>
                <w:lang w:val="el-GR"/>
              </w:rPr>
              <w:t>(71%)</w:t>
            </w:r>
          </w:p>
        </w:tc>
      </w:tr>
      <w:tr w:rsidR="00C24F18" w:rsidRPr="00235176" w14:paraId="36A0AF9B" w14:textId="77777777">
        <w:tc>
          <w:tcPr>
            <w:tcW w:w="2517" w:type="dxa"/>
          </w:tcPr>
          <w:p w14:paraId="5E5D6D22" w14:textId="77777777" w:rsidR="00C24F18" w:rsidRPr="00235176" w:rsidRDefault="00C24F18" w:rsidP="00305E42">
            <w:pPr>
              <w:rPr>
                <w:b/>
                <w:color w:val="000000"/>
                <w:szCs w:val="22"/>
                <w:highlight w:val="yellow"/>
                <w:lang w:val="el-GR"/>
              </w:rPr>
            </w:pPr>
            <w:r w:rsidRPr="00235176">
              <w:rPr>
                <w:b/>
                <w:color w:val="000000"/>
                <w:szCs w:val="22"/>
                <w:lang w:val="el-GR"/>
              </w:rPr>
              <w:t>Ανταπόκριση σε σχέση με την αρχική τιμή HIV-1 RNA &lt;100,000 αντίγραφα/mL</w:t>
            </w:r>
          </w:p>
        </w:tc>
        <w:tc>
          <w:tcPr>
            <w:tcW w:w="3002" w:type="dxa"/>
          </w:tcPr>
          <w:p w14:paraId="4130977B" w14:textId="77777777" w:rsidR="00C24F18" w:rsidRPr="00235176" w:rsidRDefault="00C24F18" w:rsidP="00305E42">
            <w:pPr>
              <w:jc w:val="center"/>
              <w:rPr>
                <w:color w:val="000000"/>
                <w:szCs w:val="22"/>
                <w:lang w:val="el-GR"/>
              </w:rPr>
            </w:pPr>
            <w:r w:rsidRPr="00235176">
              <w:rPr>
                <w:color w:val="000000"/>
                <w:szCs w:val="22"/>
                <w:lang w:val="el-GR"/>
              </w:rPr>
              <w:t>61/95</w:t>
            </w:r>
          </w:p>
          <w:p w14:paraId="00301344" w14:textId="77777777" w:rsidR="00C24F18" w:rsidRPr="00235176" w:rsidRDefault="00C24F18" w:rsidP="00305E42">
            <w:pPr>
              <w:jc w:val="center"/>
              <w:rPr>
                <w:color w:val="000000"/>
                <w:szCs w:val="22"/>
                <w:lang w:val="el-GR"/>
              </w:rPr>
            </w:pPr>
            <w:r w:rsidRPr="00235176">
              <w:rPr>
                <w:color w:val="000000"/>
                <w:szCs w:val="22"/>
                <w:lang w:val="el-GR"/>
              </w:rPr>
              <w:t>(64%)</w:t>
            </w:r>
          </w:p>
        </w:tc>
        <w:tc>
          <w:tcPr>
            <w:tcW w:w="3003" w:type="dxa"/>
          </w:tcPr>
          <w:p w14:paraId="4F5FD96A" w14:textId="77777777" w:rsidR="00C24F18" w:rsidRPr="00235176" w:rsidRDefault="00C24F18" w:rsidP="00305E42">
            <w:pPr>
              <w:jc w:val="center"/>
              <w:rPr>
                <w:color w:val="000000"/>
                <w:szCs w:val="22"/>
                <w:lang w:val="el-GR"/>
              </w:rPr>
            </w:pPr>
            <w:r w:rsidRPr="00235176">
              <w:rPr>
                <w:color w:val="000000"/>
                <w:szCs w:val="22"/>
                <w:lang w:val="el-GR"/>
              </w:rPr>
              <w:t>62/83</w:t>
            </w:r>
          </w:p>
          <w:p w14:paraId="2B249CD0" w14:textId="77777777" w:rsidR="00C24F18" w:rsidRPr="00235176" w:rsidRDefault="00C24F18" w:rsidP="00305E42">
            <w:pPr>
              <w:jc w:val="center"/>
              <w:rPr>
                <w:color w:val="000000"/>
                <w:szCs w:val="22"/>
                <w:lang w:val="el-GR"/>
              </w:rPr>
            </w:pPr>
            <w:r w:rsidRPr="00235176">
              <w:rPr>
                <w:color w:val="000000"/>
                <w:szCs w:val="22"/>
                <w:lang w:val="el-GR"/>
              </w:rPr>
              <w:t>(75%)</w:t>
            </w:r>
          </w:p>
        </w:tc>
      </w:tr>
      <w:tr w:rsidR="00C24F18" w:rsidRPr="00235176" w14:paraId="46390799" w14:textId="77777777">
        <w:tc>
          <w:tcPr>
            <w:tcW w:w="2517" w:type="dxa"/>
          </w:tcPr>
          <w:p w14:paraId="4D7D9131" w14:textId="77777777" w:rsidR="00C24F18" w:rsidRPr="00235176" w:rsidRDefault="00C24F18" w:rsidP="00C06237">
            <w:pPr>
              <w:rPr>
                <w:b/>
                <w:color w:val="000000"/>
                <w:szCs w:val="22"/>
                <w:highlight w:val="yellow"/>
                <w:lang w:val="el-GR"/>
              </w:rPr>
            </w:pPr>
            <w:r w:rsidRPr="00235176">
              <w:rPr>
                <w:b/>
                <w:color w:val="000000"/>
                <w:szCs w:val="22"/>
                <w:lang w:val="el-GR"/>
              </w:rPr>
              <w:t xml:space="preserve">Ανταπόκριση σε σχέση με την αρχική τιμή HIV-1 RNA </w:t>
            </w:r>
            <w:r w:rsidRPr="00235176">
              <w:rPr>
                <w:b/>
                <w:color w:val="000000"/>
                <w:szCs w:val="22"/>
                <w:lang w:val="el-GR"/>
              </w:rPr>
              <w:sym w:font="Symbol" w:char="F0B3"/>
            </w:r>
            <w:r w:rsidRPr="00235176">
              <w:rPr>
                <w:b/>
                <w:color w:val="000000"/>
                <w:szCs w:val="22"/>
                <w:lang w:val="el-GR"/>
              </w:rPr>
              <w:t>100,000 αντίγραφα/mL</w:t>
            </w:r>
          </w:p>
        </w:tc>
        <w:tc>
          <w:tcPr>
            <w:tcW w:w="3002" w:type="dxa"/>
          </w:tcPr>
          <w:p w14:paraId="6537F45E" w14:textId="77777777" w:rsidR="00C24F18" w:rsidRPr="00235176" w:rsidRDefault="00C24F18" w:rsidP="00305E42">
            <w:pPr>
              <w:jc w:val="center"/>
              <w:rPr>
                <w:color w:val="000000"/>
                <w:szCs w:val="22"/>
                <w:lang w:val="el-GR"/>
              </w:rPr>
            </w:pPr>
            <w:r w:rsidRPr="00235176">
              <w:rPr>
                <w:color w:val="000000"/>
                <w:szCs w:val="22"/>
                <w:lang w:val="el-GR"/>
              </w:rPr>
              <w:t>53/97</w:t>
            </w:r>
          </w:p>
          <w:p w14:paraId="2EA6A5BF" w14:textId="77777777" w:rsidR="00C24F18" w:rsidRPr="00235176" w:rsidRDefault="00C24F18" w:rsidP="00305E42">
            <w:pPr>
              <w:jc w:val="center"/>
              <w:rPr>
                <w:color w:val="000000"/>
                <w:szCs w:val="22"/>
                <w:lang w:val="el-GR"/>
              </w:rPr>
            </w:pPr>
            <w:r w:rsidRPr="00235176">
              <w:rPr>
                <w:color w:val="000000"/>
                <w:szCs w:val="22"/>
                <w:lang w:val="el-GR"/>
              </w:rPr>
              <w:t>(55%)</w:t>
            </w:r>
          </w:p>
        </w:tc>
        <w:tc>
          <w:tcPr>
            <w:tcW w:w="3003" w:type="dxa"/>
          </w:tcPr>
          <w:p w14:paraId="4A3163EE" w14:textId="77777777" w:rsidR="00C24F18" w:rsidRPr="00235176" w:rsidRDefault="00C24F18" w:rsidP="00305E42">
            <w:pPr>
              <w:jc w:val="center"/>
              <w:rPr>
                <w:color w:val="000000"/>
                <w:szCs w:val="22"/>
                <w:lang w:val="el-GR"/>
              </w:rPr>
            </w:pPr>
            <w:r w:rsidRPr="00235176">
              <w:rPr>
                <w:color w:val="000000"/>
                <w:szCs w:val="22"/>
                <w:lang w:val="el-GR"/>
              </w:rPr>
              <w:t>75/110</w:t>
            </w:r>
          </w:p>
          <w:p w14:paraId="63D38F9B" w14:textId="77777777" w:rsidR="00C24F18" w:rsidRPr="00235176" w:rsidRDefault="00C24F18" w:rsidP="00305E42">
            <w:pPr>
              <w:jc w:val="center"/>
              <w:rPr>
                <w:color w:val="000000"/>
                <w:szCs w:val="22"/>
                <w:lang w:val="el-GR"/>
              </w:rPr>
            </w:pPr>
            <w:r w:rsidRPr="00235176">
              <w:rPr>
                <w:color w:val="000000"/>
                <w:szCs w:val="22"/>
                <w:lang w:val="el-GR"/>
              </w:rPr>
              <w:t>(68%)</w:t>
            </w:r>
          </w:p>
        </w:tc>
      </w:tr>
    </w:tbl>
    <w:p w14:paraId="14E54DB4" w14:textId="77777777" w:rsidR="00C24F18" w:rsidRPr="00235176" w:rsidRDefault="00C24F18" w:rsidP="00C24F18">
      <w:pPr>
        <w:autoSpaceDE w:val="0"/>
        <w:autoSpaceDN w:val="0"/>
        <w:adjustRightInd w:val="0"/>
        <w:rPr>
          <w:color w:val="000000"/>
          <w:szCs w:val="22"/>
          <w:lang w:val="el-GR"/>
        </w:rPr>
      </w:pPr>
    </w:p>
    <w:p w14:paraId="3BE2B30E" w14:textId="77777777" w:rsidR="00C24F18" w:rsidRPr="00235176" w:rsidRDefault="00C24F18" w:rsidP="00C24F18">
      <w:pPr>
        <w:rPr>
          <w:color w:val="000000"/>
          <w:szCs w:val="22"/>
          <w:lang w:val="el-GR"/>
        </w:rPr>
      </w:pPr>
      <w:r w:rsidRPr="00235176">
        <w:rPr>
          <w:color w:val="000000"/>
          <w:szCs w:val="22"/>
          <w:lang w:val="el-GR"/>
        </w:rPr>
        <w:t xml:space="preserve">Την εβδομάδα 48, παρατηρήθηκε χαμηλότερη συχνότητα ιολογικής ανταπόκρισης για το ABC/3TC συγκριτικά με το TDF/FTC (διαφορά μεταξύ των </w:t>
      </w:r>
      <w:r w:rsidR="002A682D" w:rsidRPr="00235176">
        <w:rPr>
          <w:color w:val="000000"/>
          <w:szCs w:val="22"/>
          <w:lang w:val="el-GR"/>
        </w:rPr>
        <w:t>θεραπειών</w:t>
      </w:r>
      <w:r w:rsidRPr="00235176">
        <w:rPr>
          <w:color w:val="000000"/>
          <w:szCs w:val="22"/>
          <w:lang w:val="el-GR"/>
        </w:rPr>
        <w:t xml:space="preserve"> (point estimate): 11,6%, 95% CI</w:t>
      </w:r>
      <w:r w:rsidRPr="00235176">
        <w:rPr>
          <w:b/>
          <w:i/>
          <w:color w:val="000000"/>
          <w:szCs w:val="22"/>
          <w:lang w:val="el-GR"/>
        </w:rPr>
        <w:t>:</w:t>
      </w:r>
      <w:r w:rsidRPr="00235176">
        <w:rPr>
          <w:color w:val="000000"/>
          <w:szCs w:val="22"/>
          <w:lang w:val="el-GR"/>
        </w:rPr>
        <w:t xml:space="preserve"> 2,2, 21,1).</w:t>
      </w:r>
    </w:p>
    <w:p w14:paraId="02FBF090" w14:textId="77777777" w:rsidR="00C24F18" w:rsidRPr="00235176" w:rsidRDefault="00C24F18">
      <w:pPr>
        <w:widowControl w:val="0"/>
        <w:spacing w:line="240" w:lineRule="atLeast"/>
        <w:rPr>
          <w:color w:val="000000"/>
          <w:szCs w:val="22"/>
          <w:u w:val="single"/>
          <w:lang w:val="el-GR"/>
        </w:rPr>
      </w:pPr>
    </w:p>
    <w:p w14:paraId="16487AF0" w14:textId="608811B9" w:rsidR="008D40A1" w:rsidRPr="00235176" w:rsidRDefault="008D40A1">
      <w:pPr>
        <w:widowControl w:val="0"/>
        <w:spacing w:line="240" w:lineRule="atLeast"/>
        <w:rPr>
          <w:color w:val="000000"/>
          <w:szCs w:val="22"/>
          <w:u w:val="single"/>
          <w:lang w:val="el-GR"/>
        </w:rPr>
      </w:pPr>
      <w:r w:rsidRPr="00235176">
        <w:rPr>
          <w:color w:val="000000"/>
          <w:szCs w:val="22"/>
          <w:u w:val="single"/>
          <w:lang w:val="el-GR"/>
        </w:rPr>
        <w:t xml:space="preserve">Ασθενείς που έχουν ήδη λάβει κάποια θεραπεία </w:t>
      </w:r>
    </w:p>
    <w:p w14:paraId="75A10C9F" w14:textId="77777777" w:rsidR="0048446F" w:rsidRPr="00235176" w:rsidRDefault="0048446F" w:rsidP="0048446F">
      <w:pPr>
        <w:widowControl w:val="0"/>
        <w:rPr>
          <w:szCs w:val="22"/>
          <w:lang w:val="el-GR"/>
        </w:rPr>
      </w:pPr>
    </w:p>
    <w:p w14:paraId="3E6E32E3" w14:textId="77777777" w:rsidR="0048446F" w:rsidRPr="00235176" w:rsidRDefault="004B54AD" w:rsidP="0048446F">
      <w:pPr>
        <w:widowControl w:val="0"/>
        <w:rPr>
          <w:szCs w:val="22"/>
          <w:lang w:val="el-GR"/>
        </w:rPr>
      </w:pPr>
      <w:r w:rsidRPr="00235176">
        <w:rPr>
          <w:szCs w:val="22"/>
          <w:lang w:val="el-GR"/>
        </w:rPr>
        <w:t>Δεδομένα από δύο μελέτες, την CAL30001 και ESS30008, έδειξαν ότι το Kivexa άπαξ ημερησίως έχει παρόμοια ιολογική αποτελεσματικότητα με την αβακαβίρη 300 mg δύο φορές την ημέρα σε συνδυασμό με λαμιβουδίνη 300 mg άπαξ ημερησίως ή 150 mg δύο φορές την ημέρα σε προθεραπευμένους ασθενείς.</w:t>
      </w:r>
    </w:p>
    <w:p w14:paraId="24A30383" w14:textId="77777777" w:rsidR="0048446F" w:rsidRPr="00235176" w:rsidRDefault="0048446F">
      <w:pPr>
        <w:widowControl w:val="0"/>
        <w:spacing w:line="240" w:lineRule="atLeast"/>
        <w:rPr>
          <w:snapToGrid w:val="0"/>
          <w:color w:val="000000"/>
          <w:szCs w:val="22"/>
          <w:lang w:val="el-GR"/>
        </w:rPr>
      </w:pPr>
    </w:p>
    <w:p w14:paraId="1CCA7249" w14:textId="122B03BF" w:rsidR="008D40A1" w:rsidRPr="00235176" w:rsidRDefault="008D40A1">
      <w:pPr>
        <w:widowControl w:val="0"/>
        <w:spacing w:line="240" w:lineRule="atLeast"/>
        <w:rPr>
          <w:snapToGrid w:val="0"/>
          <w:color w:val="000000"/>
          <w:szCs w:val="22"/>
          <w:lang w:val="el-GR"/>
        </w:rPr>
      </w:pPr>
      <w:r w:rsidRPr="00235176">
        <w:rPr>
          <w:snapToGrid w:val="0"/>
          <w:color w:val="000000"/>
          <w:szCs w:val="22"/>
          <w:lang w:val="el-GR"/>
        </w:rPr>
        <w:t xml:space="preserve">Στη μελέτη </w:t>
      </w:r>
      <w:smartTag w:uri="urn:schemas-microsoft-com:office:smarttags" w:element="stockticker">
        <w:r w:rsidRPr="00235176">
          <w:rPr>
            <w:snapToGrid w:val="0"/>
            <w:color w:val="000000"/>
            <w:szCs w:val="22"/>
            <w:lang w:val="el-GR"/>
          </w:rPr>
          <w:t>CAL</w:t>
        </w:r>
      </w:smartTag>
      <w:r w:rsidRPr="00235176">
        <w:rPr>
          <w:snapToGrid w:val="0"/>
          <w:color w:val="000000"/>
          <w:szCs w:val="22"/>
          <w:lang w:val="el-GR"/>
        </w:rPr>
        <w:t xml:space="preserve">30001, 182  ασθενείς οι οποίοι εμφάνισαν ιολογική αποτυχία μετά από κάποια αντιρετροϊκή θεραπεία, τυχαιοποιήθηκαν και έλαβαν θεραπεία με είτε Kivexa μία φορά την ημέρα, είτε αβακαβίρη 300 mg δυο φορές την ημέρα και </w:t>
      </w:r>
      <w:r w:rsidRPr="00235176">
        <w:rPr>
          <w:color w:val="000000"/>
          <w:szCs w:val="22"/>
          <w:lang w:val="el-GR"/>
        </w:rPr>
        <w:t>λαμιβουδίνη</w:t>
      </w:r>
      <w:r w:rsidRPr="00235176">
        <w:rPr>
          <w:snapToGrid w:val="0"/>
          <w:color w:val="000000"/>
          <w:szCs w:val="22"/>
          <w:lang w:val="el-GR"/>
        </w:rPr>
        <w:t xml:space="preserve"> 300 mg μια φορά την ημέρα. Και τα δύο θεραπευτικά σχήματα συνδυάστηκαν με τενοφοβίρη και έναν αναστολέα πρωτεάσης ή ένα μη νουκλεοσιδικό αναστολέα της ανάστροφης μεταγραφάσης. Η διάρκεια της αγωγής ήταν 48 εβδομάδες. </w:t>
      </w:r>
      <w:r w:rsidR="0048446F" w:rsidRPr="00235176">
        <w:rPr>
          <w:snapToGrid w:val="0"/>
          <w:color w:val="000000"/>
          <w:szCs w:val="22"/>
          <w:lang w:val="el-GR"/>
        </w:rPr>
        <w:t>Π</w:t>
      </w:r>
      <w:r w:rsidR="00AA4DFA" w:rsidRPr="00235176">
        <w:rPr>
          <w:snapToGrid w:val="0"/>
          <w:color w:val="000000"/>
          <w:szCs w:val="22"/>
          <w:lang w:val="el-GR"/>
        </w:rPr>
        <w:t>αρατηρήθη</w:t>
      </w:r>
      <w:r w:rsidR="007E28F1" w:rsidRPr="00235176">
        <w:rPr>
          <w:snapToGrid w:val="0"/>
          <w:color w:val="000000"/>
          <w:szCs w:val="22"/>
          <w:lang w:val="el-GR"/>
        </w:rPr>
        <w:t>κ</w:t>
      </w:r>
      <w:r w:rsidR="00AA4DFA" w:rsidRPr="00235176">
        <w:rPr>
          <w:snapToGrid w:val="0"/>
          <w:color w:val="000000"/>
          <w:szCs w:val="22"/>
          <w:lang w:val="el-GR"/>
        </w:rPr>
        <w:t>ε π</w:t>
      </w:r>
      <w:r w:rsidRPr="00235176">
        <w:rPr>
          <w:snapToGrid w:val="0"/>
          <w:color w:val="000000"/>
          <w:szCs w:val="22"/>
          <w:lang w:val="el-GR"/>
        </w:rPr>
        <w:t xml:space="preserve">αρόμοια </w:t>
      </w:r>
      <w:r w:rsidR="004B54AD" w:rsidRPr="00235176">
        <w:rPr>
          <w:snapToGrid w:val="0"/>
          <w:color w:val="000000"/>
          <w:szCs w:val="22"/>
          <w:lang w:val="el-GR"/>
        </w:rPr>
        <w:t>μείωση</w:t>
      </w:r>
      <w:r w:rsidRPr="00235176">
        <w:rPr>
          <w:snapToGrid w:val="0"/>
          <w:color w:val="000000"/>
          <w:szCs w:val="22"/>
          <w:lang w:val="el-GR"/>
        </w:rPr>
        <w:t xml:space="preserve"> στα επίπεδα του HIV-1 RNA</w:t>
      </w:r>
      <w:r w:rsidR="007E28F1" w:rsidRPr="00235176">
        <w:rPr>
          <w:snapToGrid w:val="0"/>
          <w:color w:val="000000"/>
          <w:szCs w:val="22"/>
          <w:lang w:val="el-GR"/>
        </w:rPr>
        <w:t>,</w:t>
      </w:r>
      <w:r w:rsidRPr="00235176">
        <w:rPr>
          <w:snapToGrid w:val="0"/>
          <w:color w:val="000000"/>
          <w:szCs w:val="22"/>
          <w:lang w:val="el-GR"/>
        </w:rPr>
        <w:t xml:space="preserve"> όπως αυτά μετρήθηκαν από το εμβαδόν της περιοχής κάτω από την καμπύλη μείον το αρχικό</w:t>
      </w:r>
      <w:r w:rsidR="00AA4DFA" w:rsidRPr="00235176">
        <w:rPr>
          <w:snapToGrid w:val="0"/>
          <w:color w:val="000000"/>
          <w:szCs w:val="22"/>
          <w:lang w:val="el-GR"/>
        </w:rPr>
        <w:t>,</w:t>
      </w:r>
      <w:r w:rsidRPr="00235176">
        <w:rPr>
          <w:snapToGrid w:val="0"/>
          <w:color w:val="000000"/>
          <w:szCs w:val="22"/>
          <w:lang w:val="el-GR"/>
        </w:rPr>
        <w:t xml:space="preserve"> </w:t>
      </w:r>
      <w:r w:rsidR="00AA4DFA" w:rsidRPr="00235176">
        <w:rPr>
          <w:snapToGrid w:val="0"/>
          <w:color w:val="000000"/>
          <w:szCs w:val="22"/>
          <w:lang w:val="el-GR"/>
        </w:rPr>
        <w:t>υποδεικνύοντας ότι η ομάδα του</w:t>
      </w:r>
      <w:r w:rsidR="007F2920" w:rsidRPr="00235176">
        <w:rPr>
          <w:snapToGrid w:val="0"/>
          <w:szCs w:val="22"/>
          <w:lang w:val="el-GR"/>
        </w:rPr>
        <w:t xml:space="preserve"> </w:t>
      </w:r>
      <w:r w:rsidR="0048446F" w:rsidRPr="00235176">
        <w:rPr>
          <w:snapToGrid w:val="0"/>
          <w:szCs w:val="22"/>
          <w:lang w:val="el-GR"/>
        </w:rPr>
        <w:t>Kivexa</w:t>
      </w:r>
      <w:r w:rsidR="007F2920" w:rsidRPr="00235176">
        <w:rPr>
          <w:snapToGrid w:val="0"/>
          <w:szCs w:val="22"/>
          <w:lang w:val="el-GR"/>
        </w:rPr>
        <w:t xml:space="preserve"> </w:t>
      </w:r>
      <w:r w:rsidR="00AA4DFA" w:rsidRPr="00235176">
        <w:rPr>
          <w:snapToGrid w:val="0"/>
          <w:szCs w:val="22"/>
          <w:lang w:val="el-GR"/>
        </w:rPr>
        <w:t>δεν</w:t>
      </w:r>
      <w:r w:rsidR="001A7029" w:rsidRPr="00235176">
        <w:rPr>
          <w:snapToGrid w:val="0"/>
          <w:szCs w:val="22"/>
          <w:lang w:val="el-GR"/>
        </w:rPr>
        <w:t xml:space="preserve"> </w:t>
      </w:r>
      <w:r w:rsidR="00AA4DFA" w:rsidRPr="00235176">
        <w:rPr>
          <w:snapToGrid w:val="0"/>
          <w:szCs w:val="22"/>
          <w:lang w:val="el-GR"/>
        </w:rPr>
        <w:t xml:space="preserve">ήταν κατώτερη από την ομάδα της αβακαβίρης </w:t>
      </w:r>
      <w:r w:rsidR="004B54AD" w:rsidRPr="00235176">
        <w:rPr>
          <w:snapToGrid w:val="0"/>
          <w:szCs w:val="22"/>
          <w:lang w:val="el-GR"/>
        </w:rPr>
        <w:t>σε συνδυασμό με</w:t>
      </w:r>
      <w:r w:rsidR="00AA4DFA" w:rsidRPr="00235176">
        <w:rPr>
          <w:snapToGrid w:val="0"/>
          <w:szCs w:val="22"/>
          <w:lang w:val="el-GR"/>
        </w:rPr>
        <w:t xml:space="preserve"> λαμιβουδίνη δύο φορές την ημέρα</w:t>
      </w:r>
      <w:r w:rsidR="007F2920" w:rsidRPr="00235176">
        <w:rPr>
          <w:snapToGrid w:val="0"/>
          <w:szCs w:val="22"/>
          <w:lang w:val="el-GR"/>
        </w:rPr>
        <w:t xml:space="preserve"> </w:t>
      </w:r>
      <w:r w:rsidRPr="00235176">
        <w:rPr>
          <w:snapToGrid w:val="0"/>
          <w:color w:val="000000"/>
          <w:szCs w:val="22"/>
          <w:lang w:val="el-GR"/>
        </w:rPr>
        <w:t xml:space="preserve">(AAUCMB, -1,65 </w:t>
      </w:r>
      <w:r w:rsidRPr="00235176">
        <w:rPr>
          <w:szCs w:val="22"/>
          <w:lang w:val="el-GR"/>
        </w:rPr>
        <w:t>log</w:t>
      </w:r>
      <w:r w:rsidRPr="00235176">
        <w:rPr>
          <w:szCs w:val="22"/>
          <w:vertAlign w:val="subscript"/>
          <w:lang w:val="el-GR"/>
        </w:rPr>
        <w:t>10</w:t>
      </w:r>
      <w:r w:rsidRPr="00235176">
        <w:rPr>
          <w:szCs w:val="22"/>
          <w:lang w:val="el-GR"/>
        </w:rPr>
        <w:t xml:space="preserve"> αντίγραφα/m</w:t>
      </w:r>
      <w:r w:rsidR="00392F3C">
        <w:rPr>
          <w:szCs w:val="22"/>
          <w:lang w:val="en-US"/>
        </w:rPr>
        <w:t>L</w:t>
      </w:r>
      <w:r w:rsidRPr="00235176">
        <w:rPr>
          <w:szCs w:val="22"/>
          <w:lang w:val="el-GR"/>
        </w:rPr>
        <w:t xml:space="preserve"> </w:t>
      </w:r>
      <w:r w:rsidRPr="00235176">
        <w:rPr>
          <w:snapToGrid w:val="0"/>
          <w:color w:val="000000"/>
          <w:szCs w:val="22"/>
          <w:lang w:val="el-GR"/>
        </w:rPr>
        <w:t xml:space="preserve">έναντι -1,83 </w:t>
      </w:r>
      <w:r w:rsidRPr="00235176">
        <w:rPr>
          <w:szCs w:val="22"/>
          <w:lang w:val="el-GR"/>
        </w:rPr>
        <w:t>log</w:t>
      </w:r>
      <w:r w:rsidRPr="00235176">
        <w:rPr>
          <w:szCs w:val="22"/>
          <w:vertAlign w:val="subscript"/>
          <w:lang w:val="el-GR"/>
        </w:rPr>
        <w:t>10</w:t>
      </w:r>
      <w:r w:rsidRPr="00235176">
        <w:rPr>
          <w:szCs w:val="22"/>
          <w:lang w:val="el-GR"/>
        </w:rPr>
        <w:t xml:space="preserve"> αντίγραφα/m</w:t>
      </w:r>
      <w:r w:rsidR="006A533E">
        <w:rPr>
          <w:szCs w:val="22"/>
          <w:lang w:val="en-US"/>
        </w:rPr>
        <w:t>L</w:t>
      </w:r>
      <w:r w:rsidRPr="00235176">
        <w:rPr>
          <w:szCs w:val="22"/>
          <w:lang w:val="el-GR"/>
        </w:rPr>
        <w:t xml:space="preserve"> </w:t>
      </w:r>
      <w:r w:rsidRPr="00235176">
        <w:rPr>
          <w:snapToGrid w:val="0"/>
          <w:color w:val="000000"/>
          <w:szCs w:val="22"/>
          <w:lang w:val="el-GR"/>
        </w:rPr>
        <w:t xml:space="preserve">αντιστοίχως, 95% CI -0,13, 0,38). </w:t>
      </w:r>
      <w:r w:rsidR="007E28F1" w:rsidRPr="00235176">
        <w:rPr>
          <w:snapToGrid w:val="0"/>
          <w:color w:val="000000"/>
          <w:szCs w:val="22"/>
          <w:lang w:val="el-GR"/>
        </w:rPr>
        <w:t>Το ποσοστό των ασθενών</w:t>
      </w:r>
      <w:r w:rsidRPr="00235176">
        <w:rPr>
          <w:snapToGrid w:val="0"/>
          <w:color w:val="000000"/>
          <w:szCs w:val="22"/>
          <w:lang w:val="el-GR"/>
        </w:rPr>
        <w:t xml:space="preserve"> με HIV-1 RNA &lt; 50 αντίγραφα/m</w:t>
      </w:r>
      <w:r w:rsidR="006A533E">
        <w:rPr>
          <w:snapToGrid w:val="0"/>
          <w:color w:val="000000"/>
          <w:szCs w:val="22"/>
          <w:lang w:val="en-US"/>
        </w:rPr>
        <w:t>L</w:t>
      </w:r>
      <w:r w:rsidRPr="00235176">
        <w:rPr>
          <w:snapToGrid w:val="0"/>
          <w:color w:val="000000"/>
          <w:szCs w:val="22"/>
          <w:lang w:val="el-GR"/>
        </w:rPr>
        <w:t xml:space="preserve"> (56% έναντι 47%) και &lt; 400 αντίγραφα/m</w:t>
      </w:r>
      <w:r w:rsidR="00392F3C">
        <w:rPr>
          <w:snapToGrid w:val="0"/>
          <w:color w:val="000000"/>
          <w:szCs w:val="22"/>
          <w:lang w:val="en-US"/>
        </w:rPr>
        <w:t>L</w:t>
      </w:r>
      <w:r w:rsidRPr="00235176">
        <w:rPr>
          <w:snapToGrid w:val="0"/>
          <w:color w:val="000000"/>
          <w:szCs w:val="22"/>
          <w:lang w:val="el-GR"/>
        </w:rPr>
        <w:t xml:space="preserve"> (54% έναντι 57%) </w:t>
      </w:r>
      <w:r w:rsidR="004B54AD" w:rsidRPr="00235176">
        <w:rPr>
          <w:snapToGrid w:val="0"/>
          <w:color w:val="000000"/>
          <w:szCs w:val="22"/>
          <w:lang w:val="el-GR"/>
        </w:rPr>
        <w:t>την εβδομάδα 48</w:t>
      </w:r>
      <w:r w:rsidR="00BE4A09" w:rsidRPr="00235176">
        <w:rPr>
          <w:snapToGrid w:val="0"/>
          <w:color w:val="000000"/>
          <w:szCs w:val="22"/>
          <w:lang w:val="el-GR"/>
        </w:rPr>
        <w:t xml:space="preserve"> </w:t>
      </w:r>
      <w:r w:rsidRPr="00235176">
        <w:rPr>
          <w:snapToGrid w:val="0"/>
          <w:color w:val="000000"/>
          <w:szCs w:val="22"/>
          <w:lang w:val="el-GR"/>
        </w:rPr>
        <w:t xml:space="preserve">ήταν επίσης </w:t>
      </w:r>
      <w:r w:rsidR="007E28F1" w:rsidRPr="00235176">
        <w:rPr>
          <w:snapToGrid w:val="0"/>
          <w:color w:val="000000"/>
          <w:szCs w:val="22"/>
          <w:lang w:val="el-GR"/>
        </w:rPr>
        <w:t xml:space="preserve">παρόμοιο </w:t>
      </w:r>
      <w:r w:rsidRPr="00235176">
        <w:rPr>
          <w:snapToGrid w:val="0"/>
          <w:color w:val="000000"/>
          <w:szCs w:val="22"/>
          <w:lang w:val="el-GR"/>
        </w:rPr>
        <w:t>σε κάθε ομάδα (</w:t>
      </w:r>
      <w:smartTag w:uri="urn:schemas-microsoft-com:office:smarttags" w:element="stockticker">
        <w:r w:rsidRPr="00235176">
          <w:rPr>
            <w:snapToGrid w:val="0"/>
            <w:color w:val="000000"/>
            <w:szCs w:val="22"/>
            <w:lang w:val="el-GR"/>
          </w:rPr>
          <w:t>ITT</w:t>
        </w:r>
      </w:smartTag>
      <w:r w:rsidRPr="00235176">
        <w:rPr>
          <w:snapToGrid w:val="0"/>
          <w:color w:val="000000"/>
          <w:szCs w:val="22"/>
          <w:lang w:val="el-GR"/>
        </w:rPr>
        <w:t xml:space="preserve"> πληθυσμός). Πάντως</w:t>
      </w:r>
      <w:r w:rsidRPr="00235176">
        <w:rPr>
          <w:rStyle w:val="DeltaViewInsertion"/>
          <w:color w:val="000000"/>
          <w:szCs w:val="22"/>
          <w:lang w:val="el-GR"/>
        </w:rPr>
        <w:t>, καθώς σε αυτή τη μελέτη συμμετείχαν μόνο ασθενείς που είχαν μέτρια</w:t>
      </w:r>
      <w:r w:rsidR="007E28F1" w:rsidRPr="00235176">
        <w:rPr>
          <w:rStyle w:val="DeltaViewInsertion"/>
          <w:color w:val="000000"/>
          <w:szCs w:val="22"/>
          <w:lang w:val="el-GR"/>
        </w:rPr>
        <w:t xml:space="preserve"> έκθεση σε</w:t>
      </w:r>
      <w:r w:rsidRPr="00235176">
        <w:rPr>
          <w:rStyle w:val="DeltaViewInsertion"/>
          <w:color w:val="000000"/>
          <w:szCs w:val="22"/>
          <w:lang w:val="el-GR"/>
        </w:rPr>
        <w:t xml:space="preserve"> θεραπεία </w:t>
      </w:r>
      <w:r w:rsidR="007E28F1" w:rsidRPr="00235176">
        <w:rPr>
          <w:rStyle w:val="DeltaViewInsertion"/>
          <w:color w:val="000000"/>
          <w:szCs w:val="22"/>
          <w:lang w:val="el-GR"/>
        </w:rPr>
        <w:t xml:space="preserve">και </w:t>
      </w:r>
      <w:r w:rsidRPr="00235176">
        <w:rPr>
          <w:rStyle w:val="DeltaViewInsertion"/>
          <w:color w:val="000000"/>
          <w:szCs w:val="22"/>
          <w:lang w:val="el-GR"/>
        </w:rPr>
        <w:t>με δυσαναλογία στο αρχικό ιικό φορτίο μεταξύ των δύο σχημάτων, τα αποτελέσματα αυτά θα πρέπει να ερμηνευθούν με προσοχή.</w:t>
      </w:r>
    </w:p>
    <w:p w14:paraId="1D8F2F1E" w14:textId="77777777" w:rsidR="008D40A1" w:rsidRPr="00235176" w:rsidRDefault="008D40A1">
      <w:pPr>
        <w:widowControl w:val="0"/>
        <w:tabs>
          <w:tab w:val="left" w:pos="567"/>
        </w:tabs>
        <w:spacing w:line="240" w:lineRule="atLeast"/>
        <w:jc w:val="both"/>
        <w:rPr>
          <w:snapToGrid w:val="0"/>
          <w:color w:val="000000"/>
          <w:szCs w:val="22"/>
          <w:lang w:val="el-GR"/>
        </w:rPr>
      </w:pPr>
    </w:p>
    <w:p w14:paraId="190F4826" w14:textId="173B62F9" w:rsidR="008D40A1" w:rsidRPr="00235176" w:rsidRDefault="008D40A1">
      <w:pPr>
        <w:widowControl w:val="0"/>
        <w:rPr>
          <w:color w:val="000000"/>
          <w:szCs w:val="22"/>
          <w:u w:val="single"/>
          <w:lang w:val="el-GR"/>
        </w:rPr>
      </w:pPr>
      <w:r w:rsidRPr="00235176">
        <w:rPr>
          <w:snapToGrid w:val="0"/>
          <w:color w:val="000000"/>
          <w:szCs w:val="22"/>
          <w:lang w:val="el-GR"/>
        </w:rPr>
        <w:t xml:space="preserve">Στη μελέτη </w:t>
      </w:r>
      <w:smartTag w:uri="urn:schemas-microsoft-com:office:smarttags" w:element="stockticker">
        <w:r w:rsidRPr="00235176">
          <w:rPr>
            <w:snapToGrid w:val="0"/>
            <w:color w:val="000000"/>
            <w:szCs w:val="22"/>
            <w:lang w:val="el-GR"/>
          </w:rPr>
          <w:t>ESS</w:t>
        </w:r>
      </w:smartTag>
      <w:r w:rsidRPr="00235176">
        <w:rPr>
          <w:snapToGrid w:val="0"/>
          <w:color w:val="000000"/>
          <w:szCs w:val="22"/>
          <w:lang w:val="el-GR"/>
        </w:rPr>
        <w:t xml:space="preserve">30008, 260 ασθενείς οι οποίοι εμφάνισαν καταστολή του ιού μετά από θεραπευτικό σχήμα πρώτης γραμμής που περιέχει αβακαβίρη 300 mg και λαμιβουδίνη 150 mg και τα δύο χορηγούμενα δύο φορές την ημέρα και έναν αναστολέα πρωτεάσης ή ένα μη νουκλεοσιδικό αναστολέα της ανάστροφης μεταγραφάσης, τυχαιοποιήθηκαν για να συνεχίσουν αυτό το σχήμα ή να λάβουν Kivexa μαζί με έναν αναστολέα πρωτεάσης ή ένα μη νουκλεοσιδικό αναστολέα της ανάστροφης μεταγραφάσης για 48 εβδομάδες. Τα αποτελέσματα </w:t>
      </w:r>
      <w:r w:rsidR="0048446F" w:rsidRPr="00235176">
        <w:rPr>
          <w:snapToGrid w:val="0"/>
          <w:color w:val="000000"/>
          <w:szCs w:val="22"/>
          <w:lang w:val="el-GR"/>
        </w:rPr>
        <w:t xml:space="preserve"> στις 48 εβδομάδες </w:t>
      </w:r>
      <w:r w:rsidR="004B54AD" w:rsidRPr="00235176">
        <w:rPr>
          <w:snapToGrid w:val="0"/>
          <w:color w:val="000000"/>
          <w:szCs w:val="22"/>
          <w:lang w:val="el-GR"/>
        </w:rPr>
        <w:t>έδειξαν</w:t>
      </w:r>
      <w:r w:rsidR="00BE4A09" w:rsidRPr="00235176">
        <w:rPr>
          <w:snapToGrid w:val="0"/>
          <w:color w:val="000000"/>
          <w:szCs w:val="22"/>
          <w:lang w:val="el-GR"/>
        </w:rPr>
        <w:t xml:space="preserve"> </w:t>
      </w:r>
      <w:r w:rsidRPr="00235176">
        <w:rPr>
          <w:snapToGrid w:val="0"/>
          <w:color w:val="000000"/>
          <w:szCs w:val="22"/>
          <w:lang w:val="el-GR"/>
        </w:rPr>
        <w:t xml:space="preserve">ότι η ομάδα του Kivexa  συσχετίσθηκε με παρόμοιο ιολογικό αποτέλεσμα (μη κατώτερο) σε σύγκριση με την ομάδα της αβακαβίρης και </w:t>
      </w:r>
      <w:r w:rsidRPr="00235176">
        <w:rPr>
          <w:color w:val="000000"/>
          <w:szCs w:val="22"/>
          <w:lang w:val="el-GR"/>
        </w:rPr>
        <w:t>λαμιβουδίνης</w:t>
      </w:r>
      <w:r w:rsidRPr="00235176">
        <w:rPr>
          <w:snapToGrid w:val="0"/>
          <w:color w:val="000000"/>
          <w:szCs w:val="22"/>
          <w:lang w:val="el-GR"/>
        </w:rPr>
        <w:t>, με βάση τις αναλογίες των ατόμων με HIV-1 RNA &lt; 50 αντίγραφα/m</w:t>
      </w:r>
      <w:r w:rsidR="00392F3C">
        <w:rPr>
          <w:snapToGrid w:val="0"/>
          <w:color w:val="000000"/>
          <w:szCs w:val="22"/>
          <w:lang w:val="en-US"/>
        </w:rPr>
        <w:t>L</w:t>
      </w:r>
      <w:r w:rsidRPr="00235176">
        <w:rPr>
          <w:snapToGrid w:val="0"/>
          <w:color w:val="000000"/>
          <w:szCs w:val="22"/>
          <w:lang w:val="el-GR"/>
        </w:rPr>
        <w:t xml:space="preserve"> (90% και 85% αντιστοίχως, 95%CI -2,7, 13,5).</w:t>
      </w:r>
    </w:p>
    <w:p w14:paraId="7A4FA0C2" w14:textId="77777777" w:rsidR="008D40A1" w:rsidRPr="00235176" w:rsidRDefault="008D40A1">
      <w:pPr>
        <w:widowControl w:val="0"/>
        <w:rPr>
          <w:color w:val="000000"/>
          <w:szCs w:val="22"/>
          <w:u w:val="single"/>
          <w:lang w:val="el-GR"/>
        </w:rPr>
      </w:pPr>
    </w:p>
    <w:p w14:paraId="5BD73334" w14:textId="77777777" w:rsidR="004B54AD" w:rsidRPr="00235176" w:rsidRDefault="004B54AD" w:rsidP="0048446F">
      <w:pPr>
        <w:keepNext/>
        <w:rPr>
          <w:lang w:val="el-GR"/>
        </w:rPr>
      </w:pPr>
      <w:r w:rsidRPr="00235176">
        <w:rPr>
          <w:lang w:val="el-GR"/>
        </w:rPr>
        <w:t>Ο βαθμός γονοτυπικής ευαισθησίας (GSS) δεν έχει τεκμηριωθεί από τον ΚΑΚ για τον συνδυασμό αβακαβίρης/λαμιβουδίνης. Το ποσοστό προθεραπευμένων ασθενών στη μελέτη CAL30001 με HIV-</w:t>
      </w:r>
      <w:r w:rsidRPr="00235176">
        <w:rPr>
          <w:lang w:val="el-GR"/>
        </w:rPr>
        <w:lastRenderedPageBreak/>
        <w:t xml:space="preserve">RNA &lt;50 αντίγραφα/mL την Εβδομάδα 48 με βάση το βαθμό γονοτυπικής ευαισθησίας στη  βέλτιστη υποκείμενη θεραπεία (OBT) ταξινομήθηκε σε πίνακα.  Αξιολογήθηκε επίσης η επίπτωση που έχουν </w:t>
      </w:r>
      <w:r w:rsidRPr="000866DA">
        <w:rPr>
          <w:lang w:val="el-GR"/>
        </w:rPr>
        <w:t xml:space="preserve">στην ανταπόκριση στην αβακαβίρη ή την λαμιβουδίνη </w:t>
      </w:r>
      <w:r w:rsidR="00ED38D6" w:rsidRPr="000866DA">
        <w:rPr>
          <w:lang w:val="el-GR"/>
        </w:rPr>
        <w:t>ο αριθμός των</w:t>
      </w:r>
      <w:r w:rsidRPr="000866DA">
        <w:rPr>
          <w:lang w:val="el-GR"/>
        </w:rPr>
        <w:t xml:space="preserve"> μείζον</w:t>
      </w:r>
      <w:r w:rsidR="00ED38D6" w:rsidRPr="000866DA">
        <w:rPr>
          <w:lang w:val="el-GR"/>
        </w:rPr>
        <w:t>ων</w:t>
      </w:r>
      <w:r w:rsidRPr="000866DA">
        <w:rPr>
          <w:lang w:val="el-GR"/>
        </w:rPr>
        <w:t xml:space="preserve"> μεταλλάξε</w:t>
      </w:r>
      <w:r w:rsidR="00ED38D6" w:rsidRPr="000866DA">
        <w:rPr>
          <w:lang w:val="el-GR"/>
        </w:rPr>
        <w:t>ων</w:t>
      </w:r>
      <w:r w:rsidRPr="000866DA">
        <w:rPr>
          <w:lang w:val="el-GR"/>
        </w:rPr>
        <w:t xml:space="preserve"> όπως ορίσθηκαν κατά IAS-USA </w:t>
      </w:r>
      <w:r w:rsidR="00E6251A" w:rsidRPr="000866DA">
        <w:rPr>
          <w:lang w:val="el-GR"/>
        </w:rPr>
        <w:t xml:space="preserve">και </w:t>
      </w:r>
      <w:r w:rsidR="00ED38D6" w:rsidRPr="000866DA">
        <w:rPr>
          <w:lang w:val="el-GR"/>
        </w:rPr>
        <w:t>των</w:t>
      </w:r>
      <w:r w:rsidRPr="000866DA">
        <w:rPr>
          <w:lang w:val="el-GR"/>
        </w:rPr>
        <w:t xml:space="preserve"> μεταλλάξε</w:t>
      </w:r>
      <w:r w:rsidR="00ED38D6" w:rsidRPr="000866DA">
        <w:rPr>
          <w:lang w:val="el-GR"/>
        </w:rPr>
        <w:t>ων</w:t>
      </w:r>
      <w:r w:rsidRPr="000866DA">
        <w:rPr>
          <w:lang w:val="el-GR"/>
        </w:rPr>
        <w:t xml:space="preserve"> που σχετίζονται με πολλαπλή-NRTI αντίσταση </w:t>
      </w:r>
      <w:r w:rsidR="00ED38D6" w:rsidRPr="000866DA">
        <w:rPr>
          <w:lang w:val="el-GR"/>
        </w:rPr>
        <w:t>κατά την έναρξη της μελέτης</w:t>
      </w:r>
      <w:r w:rsidRPr="000866DA">
        <w:rPr>
          <w:lang w:val="el-GR"/>
        </w:rPr>
        <w:t>. Ο GSS</w:t>
      </w:r>
      <w:r w:rsidRPr="00235176">
        <w:rPr>
          <w:lang w:val="el-GR"/>
        </w:rPr>
        <w:t xml:space="preserve"> υπολογίσθηκε από τις αναφορές Monogram αποδίδοντας στους ευαίσθητους ιούς τις τιμές ‘1-4’ βάσει του αριθμού των φαρμάκων στο θεραπευτικό σχήμα και στους ιούς με μειωμένη ευαισθησία την τιμή ‘0’. Οι βαθμοί γονοτυπικής ευαισθησίας δεν υπολογίσθηκαν για όλους τους ασθενείς στην αρχή της μελέτης. Παρόμοια ποσοστά ασθενών στο άπαξ ημερησίως και δις ημερησίως σκέλος της αβακαβίρης στην μελέτη CAL30001 είχαν βαθμούς GSS &lt;2 ή </w:t>
      </w:r>
      <w:r w:rsidRPr="00235176">
        <w:rPr>
          <w:lang w:val="el-GR"/>
        </w:rPr>
        <w:sym w:font="Symbol" w:char="F0B3"/>
      </w:r>
      <w:r w:rsidRPr="00235176">
        <w:rPr>
          <w:lang w:val="el-GR"/>
        </w:rPr>
        <w:t>2 και επιτυχώς κατέστειλαν στα &lt;50 αντίγραφα/mL την Εβδομάδα 48.</w:t>
      </w:r>
    </w:p>
    <w:p w14:paraId="69D42E20" w14:textId="77777777" w:rsidR="004B54AD" w:rsidRPr="00235176" w:rsidRDefault="004B54AD" w:rsidP="0048446F">
      <w:pPr>
        <w:keepNext/>
        <w:rPr>
          <w:lang w:val="el-GR"/>
        </w:rPr>
      </w:pPr>
    </w:p>
    <w:p w14:paraId="0BFA7278" w14:textId="77777777" w:rsidR="0048446F" w:rsidRPr="00235176" w:rsidRDefault="004B54AD" w:rsidP="0048446F">
      <w:pPr>
        <w:keepNext/>
        <w:rPr>
          <w:lang w:val="el-GR"/>
        </w:rPr>
      </w:pPr>
      <w:r w:rsidRPr="00235176">
        <w:rPr>
          <w:b/>
          <w:lang w:val="el-GR"/>
        </w:rPr>
        <w:t>Ποσοστό Ασθενών στην CAL30001 με &lt;50 αντίγραφα/mL την Εβδομάδα 48 ανά Βαθμό Γονοτυπικής Ευαισθησίας στην OBT και Αριθμό Μεταλλάξεων κατά την έναρξη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A0" w:firstRow="1" w:lastRow="0" w:firstColumn="1" w:lastColumn="0" w:noHBand="0" w:noVBand="0"/>
      </w:tblPr>
      <w:tblGrid>
        <w:gridCol w:w="1476"/>
        <w:gridCol w:w="1476"/>
        <w:gridCol w:w="1476"/>
        <w:gridCol w:w="1476"/>
        <w:gridCol w:w="1476"/>
        <w:gridCol w:w="1476"/>
      </w:tblGrid>
      <w:tr w:rsidR="004B54AD" w:rsidRPr="00427F09" w14:paraId="20714633" w14:textId="77777777">
        <w:trPr>
          <w:trHeight w:val="1046"/>
        </w:trPr>
        <w:tc>
          <w:tcPr>
            <w:tcW w:w="1476" w:type="dxa"/>
          </w:tcPr>
          <w:p w14:paraId="22062E34" w14:textId="77777777" w:rsidR="004B54AD" w:rsidRPr="00235176" w:rsidRDefault="004B54AD" w:rsidP="00B14C3F">
            <w:pPr>
              <w:keepNext/>
              <w:rPr>
                <w:bCs/>
                <w:lang w:val="el-GR"/>
              </w:rPr>
            </w:pPr>
          </w:p>
        </w:tc>
        <w:tc>
          <w:tcPr>
            <w:tcW w:w="5904" w:type="dxa"/>
            <w:gridSpan w:val="4"/>
          </w:tcPr>
          <w:p w14:paraId="622734BD" w14:textId="77777777" w:rsidR="004B54AD" w:rsidRPr="008F75C6" w:rsidRDefault="004B54AD" w:rsidP="00B14C3F">
            <w:pPr>
              <w:keepNext/>
              <w:jc w:val="center"/>
              <w:rPr>
                <w:b/>
                <w:bCs/>
                <w:lang w:val="el-GR"/>
              </w:rPr>
            </w:pPr>
            <w:r w:rsidRPr="00427F09">
              <w:rPr>
                <w:b/>
                <w:bCs/>
                <w:lang w:val="en-US"/>
              </w:rPr>
              <w:t>ABC</w:t>
            </w:r>
            <w:r w:rsidRPr="008F75C6">
              <w:rPr>
                <w:b/>
                <w:bCs/>
                <w:lang w:val="el-GR"/>
              </w:rPr>
              <w:t>/3</w:t>
            </w:r>
            <w:r w:rsidRPr="00427F09">
              <w:rPr>
                <w:b/>
                <w:bCs/>
                <w:lang w:val="en-US"/>
              </w:rPr>
              <w:t>TC</w:t>
            </w:r>
            <w:r w:rsidRPr="008F75C6">
              <w:rPr>
                <w:b/>
                <w:bCs/>
                <w:lang w:val="el-GR"/>
              </w:rPr>
              <w:t xml:space="preserve"> </w:t>
            </w:r>
            <w:r w:rsidRPr="00427F09">
              <w:rPr>
                <w:b/>
                <w:bCs/>
                <w:lang w:val="en-US"/>
              </w:rPr>
              <w:t>FDC</w:t>
            </w:r>
            <w:r w:rsidRPr="008F75C6">
              <w:rPr>
                <w:b/>
                <w:bCs/>
                <w:lang w:val="el-GR"/>
              </w:rPr>
              <w:t xml:space="preserve"> </w:t>
            </w:r>
            <w:r w:rsidRPr="00427F09">
              <w:rPr>
                <w:b/>
                <w:bCs/>
                <w:lang w:val="en-US"/>
              </w:rPr>
              <w:t>QD</w:t>
            </w:r>
          </w:p>
          <w:p w14:paraId="151F2B2D" w14:textId="77777777" w:rsidR="004B54AD" w:rsidRPr="008F75C6" w:rsidRDefault="004B54AD" w:rsidP="00B14C3F">
            <w:pPr>
              <w:keepNext/>
              <w:jc w:val="center"/>
              <w:rPr>
                <w:b/>
                <w:bCs/>
                <w:highlight w:val="yellow"/>
                <w:lang w:val="el-GR"/>
              </w:rPr>
            </w:pPr>
            <w:r w:rsidRPr="008F75C6">
              <w:rPr>
                <w:b/>
                <w:bCs/>
                <w:lang w:val="el-GR"/>
              </w:rPr>
              <w:t>(</w:t>
            </w:r>
            <w:r w:rsidRPr="00427F09">
              <w:rPr>
                <w:b/>
                <w:bCs/>
                <w:lang w:val="en-US"/>
              </w:rPr>
              <w:t>n</w:t>
            </w:r>
            <w:r w:rsidRPr="008F75C6">
              <w:rPr>
                <w:b/>
                <w:bCs/>
                <w:lang w:val="el-GR"/>
              </w:rPr>
              <w:t>=94)</w:t>
            </w:r>
          </w:p>
          <w:p w14:paraId="67C82221" w14:textId="77777777" w:rsidR="004B54AD" w:rsidRPr="008F75C6" w:rsidRDefault="004B54AD" w:rsidP="00B14C3F">
            <w:pPr>
              <w:keepNext/>
              <w:jc w:val="center"/>
              <w:rPr>
                <w:bCs/>
                <w:lang w:val="el-GR"/>
              </w:rPr>
            </w:pPr>
          </w:p>
          <w:p w14:paraId="03D24274" w14:textId="77777777" w:rsidR="004B54AD" w:rsidRPr="00235176" w:rsidRDefault="004B54AD" w:rsidP="00B14C3F">
            <w:pPr>
              <w:keepNext/>
              <w:jc w:val="center"/>
              <w:rPr>
                <w:b/>
                <w:bCs/>
                <w:lang w:val="el-GR"/>
              </w:rPr>
            </w:pPr>
            <w:r w:rsidRPr="00235176">
              <w:rPr>
                <w:bCs/>
                <w:lang w:val="el-GR"/>
              </w:rPr>
              <w:t>Αριθμός Μεταλλάξεων κατά την έναρξη</w:t>
            </w:r>
            <w:r w:rsidRPr="00235176">
              <w:rPr>
                <w:bCs/>
                <w:vertAlign w:val="superscript"/>
                <w:lang w:val="el-GR"/>
              </w:rPr>
              <w:t>1</w:t>
            </w:r>
          </w:p>
        </w:tc>
        <w:tc>
          <w:tcPr>
            <w:tcW w:w="1476" w:type="dxa"/>
          </w:tcPr>
          <w:p w14:paraId="344C1649" w14:textId="77777777" w:rsidR="004B54AD" w:rsidRPr="00427F09" w:rsidRDefault="004B54AD" w:rsidP="00B14C3F">
            <w:pPr>
              <w:keepNext/>
              <w:rPr>
                <w:b/>
                <w:bCs/>
                <w:lang w:val="en-US"/>
              </w:rPr>
            </w:pPr>
            <w:r w:rsidRPr="00427F09">
              <w:rPr>
                <w:b/>
                <w:bCs/>
                <w:lang w:val="en-US"/>
              </w:rPr>
              <w:t>ABC BID +3TC QD</w:t>
            </w:r>
          </w:p>
          <w:p w14:paraId="65FFC68F" w14:textId="77777777" w:rsidR="004B54AD" w:rsidRPr="00427F09" w:rsidRDefault="004B54AD" w:rsidP="00B14C3F">
            <w:pPr>
              <w:keepNext/>
              <w:rPr>
                <w:b/>
                <w:bCs/>
                <w:lang w:val="en-US"/>
              </w:rPr>
            </w:pPr>
            <w:r w:rsidRPr="00427F09">
              <w:rPr>
                <w:b/>
                <w:bCs/>
                <w:lang w:val="en-US"/>
              </w:rPr>
              <w:t>(n=88)</w:t>
            </w:r>
          </w:p>
        </w:tc>
      </w:tr>
      <w:tr w:rsidR="004B54AD" w:rsidRPr="00235176" w14:paraId="683BDB22" w14:textId="77777777">
        <w:tc>
          <w:tcPr>
            <w:tcW w:w="1476" w:type="dxa"/>
          </w:tcPr>
          <w:p w14:paraId="349EDBBC" w14:textId="77777777" w:rsidR="004B54AD" w:rsidRPr="00235176" w:rsidRDefault="004B54AD" w:rsidP="00B14C3F">
            <w:pPr>
              <w:keepNext/>
              <w:rPr>
                <w:b/>
                <w:bCs/>
                <w:highlight w:val="yellow"/>
                <w:lang w:val="el-GR"/>
              </w:rPr>
            </w:pPr>
            <w:r w:rsidRPr="00235176">
              <w:rPr>
                <w:b/>
                <w:bCs/>
                <w:lang w:val="el-GR"/>
              </w:rPr>
              <w:t>Γονοτυπικός SS στην OBT</w:t>
            </w:r>
          </w:p>
        </w:tc>
        <w:tc>
          <w:tcPr>
            <w:tcW w:w="1476" w:type="dxa"/>
          </w:tcPr>
          <w:p w14:paraId="4D608088" w14:textId="77777777" w:rsidR="004B54AD" w:rsidRPr="00235176" w:rsidRDefault="004B54AD" w:rsidP="00B14C3F">
            <w:pPr>
              <w:keepNext/>
              <w:rPr>
                <w:bCs/>
                <w:lang w:val="el-GR"/>
              </w:rPr>
            </w:pPr>
            <w:r w:rsidRPr="00235176">
              <w:rPr>
                <w:bCs/>
                <w:lang w:val="el-GR"/>
              </w:rPr>
              <w:t>Όλες</w:t>
            </w:r>
          </w:p>
        </w:tc>
        <w:tc>
          <w:tcPr>
            <w:tcW w:w="1476" w:type="dxa"/>
          </w:tcPr>
          <w:p w14:paraId="0A2FB4F4" w14:textId="77777777" w:rsidR="004B54AD" w:rsidRPr="00235176" w:rsidRDefault="004B54AD" w:rsidP="00B14C3F">
            <w:pPr>
              <w:keepNext/>
              <w:rPr>
                <w:bCs/>
                <w:lang w:val="el-GR"/>
              </w:rPr>
            </w:pPr>
            <w:r w:rsidRPr="00235176">
              <w:rPr>
                <w:bCs/>
                <w:lang w:val="el-GR"/>
              </w:rPr>
              <w:t>0-1</w:t>
            </w:r>
          </w:p>
        </w:tc>
        <w:tc>
          <w:tcPr>
            <w:tcW w:w="1476" w:type="dxa"/>
          </w:tcPr>
          <w:p w14:paraId="633DBC6C" w14:textId="77777777" w:rsidR="004B54AD" w:rsidRPr="00235176" w:rsidRDefault="004B54AD" w:rsidP="00B14C3F">
            <w:pPr>
              <w:keepNext/>
              <w:rPr>
                <w:bCs/>
                <w:lang w:val="el-GR"/>
              </w:rPr>
            </w:pPr>
            <w:r w:rsidRPr="00235176">
              <w:rPr>
                <w:bCs/>
                <w:lang w:val="el-GR"/>
              </w:rPr>
              <w:t>2-5</w:t>
            </w:r>
          </w:p>
        </w:tc>
        <w:tc>
          <w:tcPr>
            <w:tcW w:w="1476" w:type="dxa"/>
          </w:tcPr>
          <w:p w14:paraId="52725586" w14:textId="77777777" w:rsidR="004B54AD" w:rsidRPr="00235176" w:rsidRDefault="004B54AD" w:rsidP="00B14C3F">
            <w:pPr>
              <w:keepNext/>
              <w:rPr>
                <w:bCs/>
                <w:lang w:val="el-GR"/>
              </w:rPr>
            </w:pPr>
            <w:r w:rsidRPr="00235176">
              <w:rPr>
                <w:bCs/>
                <w:lang w:val="el-GR"/>
              </w:rPr>
              <w:t>6+</w:t>
            </w:r>
          </w:p>
        </w:tc>
        <w:tc>
          <w:tcPr>
            <w:tcW w:w="1476" w:type="dxa"/>
          </w:tcPr>
          <w:p w14:paraId="0747CACD" w14:textId="77777777" w:rsidR="004B54AD" w:rsidRPr="00235176" w:rsidRDefault="004B54AD" w:rsidP="00B14C3F">
            <w:pPr>
              <w:keepNext/>
              <w:rPr>
                <w:bCs/>
                <w:lang w:val="el-GR"/>
              </w:rPr>
            </w:pPr>
            <w:r w:rsidRPr="00235176">
              <w:rPr>
                <w:bCs/>
                <w:lang w:val="el-GR"/>
              </w:rPr>
              <w:t>Όλες</w:t>
            </w:r>
          </w:p>
        </w:tc>
      </w:tr>
      <w:tr w:rsidR="004B54AD" w:rsidRPr="00235176" w14:paraId="48F35BB2" w14:textId="77777777">
        <w:tc>
          <w:tcPr>
            <w:tcW w:w="1476" w:type="dxa"/>
            <w:tcBorders>
              <w:top w:val="nil"/>
              <w:bottom w:val="single" w:sz="4" w:space="0" w:color="auto"/>
            </w:tcBorders>
          </w:tcPr>
          <w:p w14:paraId="5B529E30" w14:textId="77777777" w:rsidR="004B54AD" w:rsidRPr="00235176" w:rsidRDefault="004B54AD" w:rsidP="00B14C3F">
            <w:pPr>
              <w:keepNext/>
              <w:rPr>
                <w:b/>
                <w:lang w:val="el-GR"/>
              </w:rPr>
            </w:pPr>
            <w:r w:rsidRPr="00235176">
              <w:rPr>
                <w:b/>
                <w:lang w:val="el-GR"/>
              </w:rPr>
              <w:sym w:font="Symbol" w:char="F0A3"/>
            </w:r>
            <w:r w:rsidRPr="00235176">
              <w:rPr>
                <w:b/>
                <w:lang w:val="el-GR"/>
              </w:rPr>
              <w:t>2</w:t>
            </w:r>
          </w:p>
        </w:tc>
        <w:tc>
          <w:tcPr>
            <w:tcW w:w="1476" w:type="dxa"/>
            <w:tcBorders>
              <w:top w:val="nil"/>
              <w:bottom w:val="single" w:sz="4" w:space="0" w:color="auto"/>
            </w:tcBorders>
          </w:tcPr>
          <w:p w14:paraId="0B8B746D" w14:textId="77777777" w:rsidR="004B54AD" w:rsidRPr="00235176" w:rsidRDefault="004B54AD" w:rsidP="00B14C3F">
            <w:pPr>
              <w:keepNext/>
              <w:rPr>
                <w:lang w:val="el-GR"/>
              </w:rPr>
            </w:pPr>
            <w:r w:rsidRPr="00235176">
              <w:rPr>
                <w:lang w:val="el-GR"/>
              </w:rPr>
              <w:t>10/24 (42%)</w:t>
            </w:r>
          </w:p>
        </w:tc>
        <w:tc>
          <w:tcPr>
            <w:tcW w:w="1476" w:type="dxa"/>
            <w:tcBorders>
              <w:top w:val="nil"/>
              <w:bottom w:val="single" w:sz="4" w:space="0" w:color="auto"/>
            </w:tcBorders>
          </w:tcPr>
          <w:p w14:paraId="7FFE3D08" w14:textId="77777777" w:rsidR="004B54AD" w:rsidRPr="00235176" w:rsidRDefault="004B54AD" w:rsidP="00B14C3F">
            <w:pPr>
              <w:keepNext/>
              <w:rPr>
                <w:lang w:val="el-GR"/>
              </w:rPr>
            </w:pPr>
            <w:r w:rsidRPr="00235176">
              <w:rPr>
                <w:lang w:val="el-GR"/>
              </w:rPr>
              <w:t>3/24 (13%)</w:t>
            </w:r>
          </w:p>
        </w:tc>
        <w:tc>
          <w:tcPr>
            <w:tcW w:w="1476" w:type="dxa"/>
            <w:tcBorders>
              <w:top w:val="nil"/>
              <w:bottom w:val="single" w:sz="4" w:space="0" w:color="auto"/>
            </w:tcBorders>
          </w:tcPr>
          <w:p w14:paraId="57784807" w14:textId="77777777" w:rsidR="004B54AD" w:rsidRPr="00235176" w:rsidRDefault="004B54AD" w:rsidP="00B14C3F">
            <w:pPr>
              <w:keepNext/>
              <w:rPr>
                <w:lang w:val="el-GR"/>
              </w:rPr>
            </w:pPr>
            <w:r w:rsidRPr="00235176">
              <w:rPr>
                <w:lang w:val="el-GR"/>
              </w:rPr>
              <w:t>7/24 (29%)</w:t>
            </w:r>
          </w:p>
        </w:tc>
        <w:tc>
          <w:tcPr>
            <w:tcW w:w="1476" w:type="dxa"/>
            <w:tcBorders>
              <w:top w:val="nil"/>
              <w:bottom w:val="single" w:sz="4" w:space="0" w:color="auto"/>
            </w:tcBorders>
          </w:tcPr>
          <w:p w14:paraId="3C701294" w14:textId="77777777" w:rsidR="004B54AD" w:rsidRPr="00235176" w:rsidRDefault="004B54AD" w:rsidP="00B14C3F">
            <w:pPr>
              <w:keepNext/>
              <w:rPr>
                <w:lang w:val="el-GR"/>
              </w:rPr>
            </w:pPr>
            <w:r w:rsidRPr="00235176">
              <w:rPr>
                <w:lang w:val="el-GR"/>
              </w:rPr>
              <w:t>0</w:t>
            </w:r>
          </w:p>
        </w:tc>
        <w:tc>
          <w:tcPr>
            <w:tcW w:w="1476" w:type="dxa"/>
            <w:tcBorders>
              <w:top w:val="nil"/>
              <w:bottom w:val="single" w:sz="4" w:space="0" w:color="auto"/>
            </w:tcBorders>
          </w:tcPr>
          <w:p w14:paraId="32859008" w14:textId="77777777" w:rsidR="004B54AD" w:rsidRPr="00235176" w:rsidRDefault="004B54AD" w:rsidP="00B14C3F">
            <w:pPr>
              <w:keepNext/>
              <w:rPr>
                <w:lang w:val="el-GR"/>
              </w:rPr>
            </w:pPr>
            <w:r w:rsidRPr="00235176">
              <w:rPr>
                <w:lang w:val="el-GR"/>
              </w:rPr>
              <w:t>12/26 (46%)</w:t>
            </w:r>
          </w:p>
        </w:tc>
      </w:tr>
      <w:tr w:rsidR="004B54AD" w:rsidRPr="00235176" w14:paraId="4B2A4526" w14:textId="77777777">
        <w:tc>
          <w:tcPr>
            <w:tcW w:w="1476" w:type="dxa"/>
            <w:tcBorders>
              <w:top w:val="nil"/>
              <w:bottom w:val="single" w:sz="4" w:space="0" w:color="auto"/>
            </w:tcBorders>
          </w:tcPr>
          <w:p w14:paraId="3B119EDF" w14:textId="77777777" w:rsidR="004B54AD" w:rsidRPr="00235176" w:rsidRDefault="004B54AD" w:rsidP="00B14C3F">
            <w:pPr>
              <w:keepNext/>
              <w:rPr>
                <w:b/>
                <w:lang w:val="el-GR"/>
              </w:rPr>
            </w:pPr>
            <w:r w:rsidRPr="00235176">
              <w:rPr>
                <w:b/>
                <w:lang w:val="el-GR"/>
              </w:rPr>
              <w:t>&gt;2</w:t>
            </w:r>
          </w:p>
        </w:tc>
        <w:tc>
          <w:tcPr>
            <w:tcW w:w="1476" w:type="dxa"/>
            <w:tcBorders>
              <w:top w:val="nil"/>
              <w:bottom w:val="single" w:sz="4" w:space="0" w:color="auto"/>
            </w:tcBorders>
          </w:tcPr>
          <w:p w14:paraId="2E08975F" w14:textId="77777777" w:rsidR="004B54AD" w:rsidRPr="00235176" w:rsidRDefault="004B54AD" w:rsidP="00B14C3F">
            <w:pPr>
              <w:keepNext/>
              <w:rPr>
                <w:lang w:val="el-GR"/>
              </w:rPr>
            </w:pPr>
            <w:r w:rsidRPr="00235176">
              <w:rPr>
                <w:lang w:val="el-GR"/>
              </w:rPr>
              <w:t>29/56 (52%)</w:t>
            </w:r>
          </w:p>
        </w:tc>
        <w:tc>
          <w:tcPr>
            <w:tcW w:w="1476" w:type="dxa"/>
            <w:tcBorders>
              <w:top w:val="nil"/>
              <w:bottom w:val="single" w:sz="4" w:space="0" w:color="auto"/>
            </w:tcBorders>
          </w:tcPr>
          <w:p w14:paraId="1AA3E07F" w14:textId="77777777" w:rsidR="004B54AD" w:rsidRPr="00235176" w:rsidRDefault="004B54AD" w:rsidP="00B14C3F">
            <w:pPr>
              <w:keepNext/>
              <w:rPr>
                <w:lang w:val="el-GR"/>
              </w:rPr>
            </w:pPr>
            <w:r w:rsidRPr="00235176">
              <w:rPr>
                <w:lang w:val="el-GR"/>
              </w:rPr>
              <w:t>21/56 (38%)</w:t>
            </w:r>
          </w:p>
        </w:tc>
        <w:tc>
          <w:tcPr>
            <w:tcW w:w="1476" w:type="dxa"/>
            <w:tcBorders>
              <w:top w:val="nil"/>
              <w:bottom w:val="single" w:sz="4" w:space="0" w:color="auto"/>
            </w:tcBorders>
          </w:tcPr>
          <w:p w14:paraId="1BE81878" w14:textId="77777777" w:rsidR="004B54AD" w:rsidRPr="00235176" w:rsidRDefault="004B54AD" w:rsidP="00B14C3F">
            <w:pPr>
              <w:keepNext/>
              <w:rPr>
                <w:lang w:val="el-GR"/>
              </w:rPr>
            </w:pPr>
            <w:r w:rsidRPr="00235176">
              <w:rPr>
                <w:lang w:val="el-GR"/>
              </w:rPr>
              <w:t>8/56 (14%)</w:t>
            </w:r>
          </w:p>
        </w:tc>
        <w:tc>
          <w:tcPr>
            <w:tcW w:w="1476" w:type="dxa"/>
            <w:tcBorders>
              <w:top w:val="nil"/>
              <w:bottom w:val="single" w:sz="4" w:space="0" w:color="auto"/>
            </w:tcBorders>
          </w:tcPr>
          <w:p w14:paraId="31FF6D24" w14:textId="77777777" w:rsidR="004B54AD" w:rsidRPr="00235176" w:rsidRDefault="004B54AD" w:rsidP="00B14C3F">
            <w:pPr>
              <w:keepNext/>
              <w:rPr>
                <w:lang w:val="el-GR"/>
              </w:rPr>
            </w:pPr>
            <w:r w:rsidRPr="00235176">
              <w:rPr>
                <w:lang w:val="el-GR"/>
              </w:rPr>
              <w:t>0</w:t>
            </w:r>
          </w:p>
        </w:tc>
        <w:tc>
          <w:tcPr>
            <w:tcW w:w="1476" w:type="dxa"/>
            <w:tcBorders>
              <w:top w:val="nil"/>
              <w:bottom w:val="single" w:sz="4" w:space="0" w:color="auto"/>
            </w:tcBorders>
          </w:tcPr>
          <w:p w14:paraId="2F0AC4BD" w14:textId="77777777" w:rsidR="004B54AD" w:rsidRPr="00235176" w:rsidRDefault="004B54AD" w:rsidP="00B14C3F">
            <w:pPr>
              <w:keepNext/>
              <w:rPr>
                <w:lang w:val="el-GR"/>
              </w:rPr>
            </w:pPr>
            <w:r w:rsidRPr="00235176">
              <w:rPr>
                <w:lang w:val="el-GR"/>
              </w:rPr>
              <w:t>27/56 (48%)</w:t>
            </w:r>
          </w:p>
        </w:tc>
      </w:tr>
      <w:tr w:rsidR="004B54AD" w:rsidRPr="00235176" w14:paraId="52D80AF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476" w:type="dxa"/>
            <w:tcBorders>
              <w:top w:val="single" w:sz="4" w:space="0" w:color="auto"/>
              <w:left w:val="single" w:sz="4" w:space="0" w:color="auto"/>
              <w:bottom w:val="single" w:sz="4" w:space="0" w:color="auto"/>
              <w:right w:val="single" w:sz="4" w:space="0" w:color="auto"/>
            </w:tcBorders>
          </w:tcPr>
          <w:p w14:paraId="2FABAF61" w14:textId="77777777" w:rsidR="004B54AD" w:rsidRPr="00235176" w:rsidRDefault="004B54AD" w:rsidP="00B14C3F">
            <w:pPr>
              <w:keepNext/>
              <w:rPr>
                <w:b/>
                <w:lang w:val="el-GR"/>
              </w:rPr>
            </w:pPr>
            <w:r w:rsidRPr="00235176">
              <w:rPr>
                <w:b/>
                <w:lang w:val="el-GR"/>
              </w:rPr>
              <w:t>Άγνωστες</w:t>
            </w:r>
          </w:p>
        </w:tc>
        <w:tc>
          <w:tcPr>
            <w:tcW w:w="1476" w:type="dxa"/>
            <w:tcBorders>
              <w:top w:val="single" w:sz="4" w:space="0" w:color="auto"/>
              <w:left w:val="single" w:sz="4" w:space="0" w:color="auto"/>
              <w:bottom w:val="single" w:sz="4" w:space="0" w:color="auto"/>
              <w:right w:val="single" w:sz="4" w:space="0" w:color="auto"/>
            </w:tcBorders>
          </w:tcPr>
          <w:p w14:paraId="6873D748" w14:textId="77777777" w:rsidR="004B54AD" w:rsidRPr="00235176" w:rsidRDefault="004B54AD" w:rsidP="00B14C3F">
            <w:pPr>
              <w:keepNext/>
              <w:rPr>
                <w:lang w:val="el-GR"/>
              </w:rPr>
            </w:pPr>
            <w:r w:rsidRPr="00235176">
              <w:rPr>
                <w:lang w:val="el-GR"/>
              </w:rPr>
              <w:t>8/14 (57%)</w:t>
            </w:r>
          </w:p>
        </w:tc>
        <w:tc>
          <w:tcPr>
            <w:tcW w:w="1476" w:type="dxa"/>
            <w:tcBorders>
              <w:top w:val="single" w:sz="4" w:space="0" w:color="auto"/>
              <w:left w:val="single" w:sz="4" w:space="0" w:color="auto"/>
              <w:bottom w:val="single" w:sz="4" w:space="0" w:color="auto"/>
              <w:right w:val="single" w:sz="4" w:space="0" w:color="auto"/>
            </w:tcBorders>
          </w:tcPr>
          <w:p w14:paraId="3F16C417" w14:textId="77777777" w:rsidR="004B54AD" w:rsidRPr="00235176" w:rsidRDefault="004B54AD" w:rsidP="00B14C3F">
            <w:pPr>
              <w:keepNext/>
              <w:rPr>
                <w:lang w:val="el-GR"/>
              </w:rPr>
            </w:pPr>
            <w:r w:rsidRPr="00235176">
              <w:rPr>
                <w:lang w:val="el-GR"/>
              </w:rPr>
              <w:t>6/14 (43%)</w:t>
            </w:r>
          </w:p>
        </w:tc>
        <w:tc>
          <w:tcPr>
            <w:tcW w:w="1476" w:type="dxa"/>
            <w:tcBorders>
              <w:top w:val="single" w:sz="4" w:space="0" w:color="auto"/>
              <w:left w:val="single" w:sz="4" w:space="0" w:color="auto"/>
              <w:bottom w:val="single" w:sz="4" w:space="0" w:color="auto"/>
              <w:right w:val="single" w:sz="4" w:space="0" w:color="auto"/>
            </w:tcBorders>
          </w:tcPr>
          <w:p w14:paraId="676D8583" w14:textId="77777777" w:rsidR="004B54AD" w:rsidRPr="00235176" w:rsidRDefault="004B54AD" w:rsidP="00B14C3F">
            <w:pPr>
              <w:keepNext/>
              <w:rPr>
                <w:lang w:val="el-GR"/>
              </w:rPr>
            </w:pPr>
            <w:r w:rsidRPr="00235176">
              <w:rPr>
                <w:lang w:val="el-GR"/>
              </w:rPr>
              <w:t>2/14 (14%)</w:t>
            </w:r>
          </w:p>
        </w:tc>
        <w:tc>
          <w:tcPr>
            <w:tcW w:w="1476" w:type="dxa"/>
            <w:tcBorders>
              <w:top w:val="single" w:sz="4" w:space="0" w:color="auto"/>
              <w:left w:val="single" w:sz="4" w:space="0" w:color="auto"/>
              <w:bottom w:val="single" w:sz="4" w:space="0" w:color="auto"/>
              <w:right w:val="single" w:sz="4" w:space="0" w:color="auto"/>
            </w:tcBorders>
          </w:tcPr>
          <w:p w14:paraId="6FA7E6A7" w14:textId="77777777" w:rsidR="004B54AD" w:rsidRPr="00235176" w:rsidRDefault="004B54AD" w:rsidP="00B14C3F">
            <w:pPr>
              <w:keepNext/>
              <w:rPr>
                <w:lang w:val="el-GR"/>
              </w:rPr>
            </w:pPr>
            <w:r w:rsidRPr="00235176">
              <w:rPr>
                <w:lang w:val="el-GR"/>
              </w:rPr>
              <w:t>0</w:t>
            </w:r>
          </w:p>
        </w:tc>
        <w:tc>
          <w:tcPr>
            <w:tcW w:w="1476" w:type="dxa"/>
            <w:tcBorders>
              <w:top w:val="single" w:sz="4" w:space="0" w:color="auto"/>
              <w:left w:val="single" w:sz="4" w:space="0" w:color="auto"/>
              <w:bottom w:val="single" w:sz="4" w:space="0" w:color="auto"/>
              <w:right w:val="single" w:sz="4" w:space="0" w:color="auto"/>
            </w:tcBorders>
          </w:tcPr>
          <w:p w14:paraId="17487C5F" w14:textId="77777777" w:rsidR="004B54AD" w:rsidRPr="00235176" w:rsidRDefault="004B54AD" w:rsidP="00B14C3F">
            <w:pPr>
              <w:keepNext/>
              <w:rPr>
                <w:lang w:val="el-GR"/>
              </w:rPr>
            </w:pPr>
            <w:r w:rsidRPr="00235176">
              <w:rPr>
                <w:lang w:val="el-GR"/>
              </w:rPr>
              <w:t>2/6 (33%)</w:t>
            </w:r>
          </w:p>
        </w:tc>
      </w:tr>
      <w:tr w:rsidR="004B54AD" w:rsidRPr="00235176" w14:paraId="742A04C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476" w:type="dxa"/>
            <w:tcBorders>
              <w:top w:val="single" w:sz="4" w:space="0" w:color="auto"/>
              <w:left w:val="single" w:sz="4" w:space="0" w:color="auto"/>
              <w:bottom w:val="single" w:sz="4" w:space="0" w:color="auto"/>
              <w:right w:val="single" w:sz="4" w:space="0" w:color="auto"/>
            </w:tcBorders>
          </w:tcPr>
          <w:p w14:paraId="4529D0B8" w14:textId="77777777" w:rsidR="004B54AD" w:rsidRPr="00235176" w:rsidRDefault="004B54AD" w:rsidP="00B14C3F">
            <w:pPr>
              <w:keepNext/>
              <w:rPr>
                <w:b/>
                <w:lang w:val="el-GR"/>
              </w:rPr>
            </w:pPr>
            <w:r w:rsidRPr="00235176">
              <w:rPr>
                <w:b/>
                <w:lang w:val="el-GR"/>
              </w:rPr>
              <w:t>Όλες</w:t>
            </w:r>
          </w:p>
        </w:tc>
        <w:tc>
          <w:tcPr>
            <w:tcW w:w="1476" w:type="dxa"/>
            <w:tcBorders>
              <w:top w:val="single" w:sz="4" w:space="0" w:color="auto"/>
              <w:left w:val="single" w:sz="4" w:space="0" w:color="auto"/>
              <w:bottom w:val="single" w:sz="4" w:space="0" w:color="auto"/>
              <w:right w:val="single" w:sz="4" w:space="0" w:color="auto"/>
            </w:tcBorders>
          </w:tcPr>
          <w:p w14:paraId="7038E9A6" w14:textId="77777777" w:rsidR="004B54AD" w:rsidRPr="00235176" w:rsidRDefault="004B54AD" w:rsidP="00B14C3F">
            <w:pPr>
              <w:keepNext/>
              <w:rPr>
                <w:lang w:val="el-GR"/>
              </w:rPr>
            </w:pPr>
            <w:r w:rsidRPr="00235176">
              <w:rPr>
                <w:lang w:val="el-GR"/>
              </w:rPr>
              <w:t>47/94 (50%)</w:t>
            </w:r>
          </w:p>
        </w:tc>
        <w:tc>
          <w:tcPr>
            <w:tcW w:w="1476" w:type="dxa"/>
            <w:tcBorders>
              <w:top w:val="single" w:sz="4" w:space="0" w:color="auto"/>
              <w:left w:val="single" w:sz="4" w:space="0" w:color="auto"/>
              <w:bottom w:val="single" w:sz="4" w:space="0" w:color="auto"/>
              <w:right w:val="single" w:sz="4" w:space="0" w:color="auto"/>
            </w:tcBorders>
          </w:tcPr>
          <w:p w14:paraId="52687818" w14:textId="77777777" w:rsidR="004B54AD" w:rsidRPr="00235176" w:rsidRDefault="004B54AD" w:rsidP="00B14C3F">
            <w:pPr>
              <w:keepNext/>
              <w:rPr>
                <w:lang w:val="el-GR"/>
              </w:rPr>
            </w:pPr>
            <w:r w:rsidRPr="00235176">
              <w:rPr>
                <w:lang w:val="el-GR"/>
              </w:rPr>
              <w:t>30/94 (32%)</w:t>
            </w:r>
          </w:p>
        </w:tc>
        <w:tc>
          <w:tcPr>
            <w:tcW w:w="1476" w:type="dxa"/>
            <w:tcBorders>
              <w:top w:val="single" w:sz="4" w:space="0" w:color="auto"/>
              <w:left w:val="single" w:sz="4" w:space="0" w:color="auto"/>
              <w:bottom w:val="single" w:sz="4" w:space="0" w:color="auto"/>
              <w:right w:val="single" w:sz="4" w:space="0" w:color="auto"/>
            </w:tcBorders>
          </w:tcPr>
          <w:p w14:paraId="0CD4150D" w14:textId="77777777" w:rsidR="004B54AD" w:rsidRPr="00235176" w:rsidRDefault="004B54AD" w:rsidP="00B14C3F">
            <w:pPr>
              <w:keepNext/>
              <w:rPr>
                <w:lang w:val="el-GR"/>
              </w:rPr>
            </w:pPr>
            <w:r w:rsidRPr="00235176">
              <w:rPr>
                <w:lang w:val="el-GR"/>
              </w:rPr>
              <w:t>17/94 (18%)</w:t>
            </w:r>
          </w:p>
        </w:tc>
        <w:tc>
          <w:tcPr>
            <w:tcW w:w="1476" w:type="dxa"/>
            <w:tcBorders>
              <w:top w:val="single" w:sz="4" w:space="0" w:color="auto"/>
              <w:left w:val="single" w:sz="4" w:space="0" w:color="auto"/>
              <w:bottom w:val="single" w:sz="4" w:space="0" w:color="auto"/>
              <w:right w:val="single" w:sz="4" w:space="0" w:color="auto"/>
            </w:tcBorders>
          </w:tcPr>
          <w:p w14:paraId="3F384F84" w14:textId="77777777" w:rsidR="004B54AD" w:rsidRPr="00235176" w:rsidRDefault="004B54AD" w:rsidP="00B14C3F">
            <w:pPr>
              <w:keepNext/>
              <w:rPr>
                <w:lang w:val="el-GR"/>
              </w:rPr>
            </w:pPr>
            <w:r w:rsidRPr="00235176">
              <w:rPr>
                <w:lang w:val="el-GR"/>
              </w:rPr>
              <w:t>0</w:t>
            </w:r>
          </w:p>
        </w:tc>
        <w:tc>
          <w:tcPr>
            <w:tcW w:w="1476" w:type="dxa"/>
            <w:tcBorders>
              <w:top w:val="single" w:sz="4" w:space="0" w:color="auto"/>
              <w:left w:val="single" w:sz="4" w:space="0" w:color="auto"/>
              <w:bottom w:val="single" w:sz="4" w:space="0" w:color="auto"/>
              <w:right w:val="single" w:sz="4" w:space="0" w:color="auto"/>
            </w:tcBorders>
          </w:tcPr>
          <w:p w14:paraId="6E4F52D7" w14:textId="77777777" w:rsidR="004B54AD" w:rsidRPr="00235176" w:rsidRDefault="004B54AD" w:rsidP="00B14C3F">
            <w:pPr>
              <w:keepNext/>
              <w:rPr>
                <w:lang w:val="el-GR"/>
              </w:rPr>
            </w:pPr>
            <w:r w:rsidRPr="00235176">
              <w:rPr>
                <w:lang w:val="el-GR"/>
              </w:rPr>
              <w:t>41/88 (47%)</w:t>
            </w:r>
          </w:p>
        </w:tc>
      </w:tr>
      <w:tr w:rsidR="004B54AD" w:rsidRPr="00131B97" w14:paraId="74C335B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8856" w:type="dxa"/>
            <w:gridSpan w:val="6"/>
            <w:tcBorders>
              <w:top w:val="single" w:sz="4" w:space="0" w:color="auto"/>
              <w:left w:val="nil"/>
              <w:bottom w:val="nil"/>
              <w:right w:val="nil"/>
            </w:tcBorders>
          </w:tcPr>
          <w:p w14:paraId="0B063E1B" w14:textId="77777777" w:rsidR="004B54AD" w:rsidRPr="00235176" w:rsidRDefault="004B54AD" w:rsidP="00B14C3F">
            <w:pPr>
              <w:keepNext/>
              <w:rPr>
                <w:sz w:val="18"/>
                <w:szCs w:val="18"/>
                <w:lang w:val="el-GR"/>
              </w:rPr>
            </w:pPr>
            <w:r w:rsidRPr="00235176">
              <w:rPr>
                <w:sz w:val="18"/>
                <w:szCs w:val="18"/>
                <w:vertAlign w:val="superscript"/>
                <w:lang w:val="el-GR"/>
              </w:rPr>
              <w:t xml:space="preserve">1 </w:t>
            </w:r>
            <w:r w:rsidRPr="00235176">
              <w:rPr>
                <w:sz w:val="18"/>
                <w:szCs w:val="18"/>
                <w:lang w:val="el-GR"/>
              </w:rPr>
              <w:t>Μείζονες μεταλλάξεις όπως ορίσθηκαν κατά IAS-USA για Αβακαβίρη ή Λαμιβουδίνη και μεταλλάξεις σχετιζόμενες με πολλαπλή-NRTI αντίσταση</w:t>
            </w:r>
          </w:p>
          <w:p w14:paraId="0989565F" w14:textId="77777777" w:rsidR="004B54AD" w:rsidRPr="00235176" w:rsidRDefault="004B54AD" w:rsidP="00B14C3F">
            <w:pPr>
              <w:keepNext/>
              <w:rPr>
                <w:lang w:val="el-GR"/>
              </w:rPr>
            </w:pPr>
          </w:p>
        </w:tc>
      </w:tr>
    </w:tbl>
    <w:p w14:paraId="7FF02742" w14:textId="77777777" w:rsidR="004B54AD" w:rsidRPr="00235176" w:rsidRDefault="004B54AD" w:rsidP="004B54AD">
      <w:pPr>
        <w:rPr>
          <w:lang w:val="el-GR"/>
        </w:rPr>
      </w:pPr>
      <w:r w:rsidRPr="00235176">
        <w:rPr>
          <w:lang w:val="el-GR"/>
        </w:rPr>
        <w:t xml:space="preserve">Για τις μελέτες CNA109586 (ASSERT) και CNA30021 σε ασθενείς που δεν είχαν λάβει προηγουμένως θεραπεία, γονοτυπικά δεδομένα συλλέχθηκαν μόνο για ένα υποσύνολο ασθενών κατά την αξιολόγηση πριν την ένταξη ή την αρχή της μελέτης, όπως επίσης για αυτούς τους ασθενείς που πληρούσαν τα κριτήρια ιολογικής αποτυχίας. Το μερικό υποσύνολο των δεδομένων που είναι διαθέσιμο για την CNA30021 παρατίθεται στον παρακάτω πίνακα, αλλά πρέπει να ερμηνευτεί με προσοχή. Οι βαθμοί φαρμακευτικής ευαισθησίας αποδόθηκαν για κάθε ιικό γονότυπο ασθενούς χρησιμοποιώντας τον γονοτυπικό αλγόριθμο φαρμακευτικής </w:t>
      </w:r>
      <w:r w:rsidR="003A5FF8" w:rsidRPr="00235176">
        <w:rPr>
          <w:lang w:val="el-GR"/>
        </w:rPr>
        <w:t xml:space="preserve">αντοχής </w:t>
      </w:r>
      <w:r w:rsidRPr="00235176">
        <w:rPr>
          <w:lang w:val="el-GR"/>
        </w:rPr>
        <w:t xml:space="preserve">ANRS 2009 HIV-1. Κάθε ευαίσθητο φάρμακο στο θεραπευτικό σχήμα έλαβε βαθμό 1 και στα φάρμακα για τα οποία ο αλγόριθμος ANRS προβλέπει </w:t>
      </w:r>
      <w:r w:rsidR="003A5FF8" w:rsidRPr="00235176">
        <w:rPr>
          <w:lang w:val="el-GR"/>
        </w:rPr>
        <w:t xml:space="preserve">αντοχή </w:t>
      </w:r>
      <w:r w:rsidRPr="00235176">
        <w:rPr>
          <w:lang w:val="el-GR"/>
        </w:rPr>
        <w:t>αποδόθηκε η τιμή ‘0’.</w:t>
      </w:r>
    </w:p>
    <w:p w14:paraId="3B1F0C55" w14:textId="77777777" w:rsidR="004B54AD" w:rsidRPr="00235176" w:rsidRDefault="004B54AD" w:rsidP="0048446F">
      <w:pPr>
        <w:keepNext/>
        <w:rPr>
          <w:b/>
          <w:lang w:val="el-GR"/>
        </w:rPr>
      </w:pPr>
    </w:p>
    <w:p w14:paraId="3128EE60" w14:textId="77777777" w:rsidR="004B54AD" w:rsidRPr="00235176" w:rsidRDefault="004B54AD" w:rsidP="004B54AD">
      <w:pPr>
        <w:keepNext/>
        <w:rPr>
          <w:b/>
          <w:lang w:val="el-GR"/>
        </w:rPr>
      </w:pPr>
      <w:r w:rsidRPr="00235176">
        <w:rPr>
          <w:b/>
          <w:lang w:val="el-GR"/>
        </w:rPr>
        <w:t>Ποσοστό Ασθενών στη CNA30021 με &lt;50 αντίγραφα/mL την Εβδομάδα 48 ανά Βαθμό Γονοτυπικής Ευαισθησίας στην OBT και Αριθμό Μεταλλάξεων κατά την έναρξη</w:t>
      </w:r>
    </w:p>
    <w:p w14:paraId="0A4D9605" w14:textId="77777777" w:rsidR="004B54AD" w:rsidRPr="00235176" w:rsidRDefault="004B54AD" w:rsidP="004B54AD">
      <w:pPr>
        <w:keepNext/>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76"/>
        <w:gridCol w:w="1602"/>
        <w:gridCol w:w="1710"/>
        <w:gridCol w:w="1440"/>
        <w:gridCol w:w="1152"/>
        <w:gridCol w:w="1548"/>
      </w:tblGrid>
      <w:tr w:rsidR="004B54AD" w:rsidRPr="00235176" w14:paraId="0A8299DF" w14:textId="77777777">
        <w:trPr>
          <w:trHeight w:val="1037"/>
        </w:trPr>
        <w:tc>
          <w:tcPr>
            <w:tcW w:w="1476" w:type="dxa"/>
          </w:tcPr>
          <w:p w14:paraId="5D80F9AF" w14:textId="77777777" w:rsidR="004B54AD" w:rsidRPr="00235176" w:rsidRDefault="004B54AD" w:rsidP="00B14C3F">
            <w:pPr>
              <w:keepNext/>
              <w:rPr>
                <w:bCs/>
                <w:lang w:val="el-GR"/>
              </w:rPr>
            </w:pPr>
          </w:p>
        </w:tc>
        <w:tc>
          <w:tcPr>
            <w:tcW w:w="5904" w:type="dxa"/>
            <w:gridSpan w:val="4"/>
          </w:tcPr>
          <w:p w14:paraId="37F78D6F" w14:textId="77777777" w:rsidR="004B54AD" w:rsidRPr="008F75C6" w:rsidRDefault="004B54AD" w:rsidP="00B14C3F">
            <w:pPr>
              <w:keepNext/>
              <w:jc w:val="center"/>
              <w:rPr>
                <w:rFonts w:cs="ArialNarrow"/>
                <w:b/>
                <w:bCs/>
                <w:lang w:val="el-GR" w:eastAsia="en-GB"/>
              </w:rPr>
            </w:pPr>
            <w:r w:rsidRPr="00427F09">
              <w:rPr>
                <w:rFonts w:cs="ArialNarrow"/>
                <w:b/>
                <w:bCs/>
                <w:lang w:val="en-US" w:eastAsia="en-GB"/>
              </w:rPr>
              <w:t>ABC</w:t>
            </w:r>
            <w:r w:rsidRPr="008F75C6">
              <w:rPr>
                <w:rFonts w:cs="ArialNarrow"/>
                <w:b/>
                <w:bCs/>
                <w:lang w:val="el-GR" w:eastAsia="en-GB"/>
              </w:rPr>
              <w:t xml:space="preserve"> </w:t>
            </w:r>
            <w:r w:rsidRPr="00427F09">
              <w:rPr>
                <w:rFonts w:cs="ArialNarrow"/>
                <w:b/>
                <w:bCs/>
                <w:lang w:val="en-US" w:eastAsia="en-GB"/>
              </w:rPr>
              <w:t>QD</w:t>
            </w:r>
            <w:r w:rsidRPr="008F75C6">
              <w:rPr>
                <w:rFonts w:cs="ArialNarrow"/>
                <w:b/>
                <w:bCs/>
                <w:lang w:val="el-GR" w:eastAsia="en-GB"/>
              </w:rPr>
              <w:t xml:space="preserve"> + 3</w:t>
            </w:r>
            <w:r w:rsidRPr="00427F09">
              <w:rPr>
                <w:rFonts w:cs="ArialNarrow"/>
                <w:b/>
                <w:bCs/>
                <w:lang w:val="en-US" w:eastAsia="en-GB"/>
              </w:rPr>
              <w:t>TC</w:t>
            </w:r>
            <w:r w:rsidRPr="008F75C6">
              <w:rPr>
                <w:rFonts w:cs="ArialNarrow"/>
                <w:b/>
                <w:bCs/>
                <w:lang w:val="el-GR" w:eastAsia="en-GB"/>
              </w:rPr>
              <w:t xml:space="preserve"> </w:t>
            </w:r>
            <w:r w:rsidRPr="00427F09">
              <w:rPr>
                <w:rFonts w:cs="ArialNarrow"/>
                <w:b/>
                <w:bCs/>
                <w:lang w:val="en-US" w:eastAsia="en-GB"/>
              </w:rPr>
              <w:t>QD</w:t>
            </w:r>
            <w:r w:rsidRPr="008F75C6">
              <w:rPr>
                <w:rFonts w:cs="ArialNarrow"/>
                <w:b/>
                <w:bCs/>
                <w:lang w:val="el-GR" w:eastAsia="en-GB"/>
              </w:rPr>
              <w:t xml:space="preserve"> + </w:t>
            </w:r>
            <w:r w:rsidRPr="00427F09">
              <w:rPr>
                <w:rFonts w:cs="ArialNarrow"/>
                <w:b/>
                <w:bCs/>
                <w:lang w:val="en-US" w:eastAsia="en-GB"/>
              </w:rPr>
              <w:t>EFV</w:t>
            </w:r>
            <w:r w:rsidRPr="008F75C6">
              <w:rPr>
                <w:rFonts w:cs="ArialNarrow"/>
                <w:b/>
                <w:bCs/>
                <w:lang w:val="el-GR" w:eastAsia="en-GB"/>
              </w:rPr>
              <w:t xml:space="preserve"> </w:t>
            </w:r>
            <w:r w:rsidRPr="00427F09">
              <w:rPr>
                <w:rFonts w:cs="ArialNarrow"/>
                <w:b/>
                <w:bCs/>
                <w:lang w:val="en-US" w:eastAsia="en-GB"/>
              </w:rPr>
              <w:t>QD</w:t>
            </w:r>
          </w:p>
          <w:p w14:paraId="2EF9B384" w14:textId="77777777" w:rsidR="004B54AD" w:rsidRPr="00235176" w:rsidRDefault="004B54AD" w:rsidP="00B14C3F">
            <w:pPr>
              <w:keepNext/>
              <w:jc w:val="center"/>
              <w:rPr>
                <w:b/>
                <w:bCs/>
                <w:highlight w:val="yellow"/>
                <w:lang w:val="el-GR"/>
              </w:rPr>
            </w:pPr>
            <w:r w:rsidRPr="00235176">
              <w:rPr>
                <w:rFonts w:cs="ArialNarrow"/>
                <w:b/>
                <w:bCs/>
                <w:lang w:val="el-GR" w:eastAsia="en-GB"/>
              </w:rPr>
              <w:t>(N=384)</w:t>
            </w:r>
          </w:p>
          <w:p w14:paraId="3C68A0C6" w14:textId="77777777" w:rsidR="004B54AD" w:rsidRPr="00235176" w:rsidRDefault="004B54AD" w:rsidP="00B14C3F">
            <w:pPr>
              <w:keepNext/>
              <w:jc w:val="center"/>
              <w:rPr>
                <w:b/>
                <w:bCs/>
                <w:lang w:val="el-GR"/>
              </w:rPr>
            </w:pPr>
            <w:r w:rsidRPr="00235176">
              <w:rPr>
                <w:bCs/>
                <w:lang w:val="el-GR"/>
              </w:rPr>
              <w:t>Αριθμός Μεταλλάξεων κατά την έναρξη</w:t>
            </w:r>
            <w:r w:rsidRPr="00235176">
              <w:rPr>
                <w:rFonts w:cs="Arial"/>
                <w:bCs/>
                <w:vertAlign w:val="superscript"/>
                <w:lang w:val="el-GR"/>
              </w:rPr>
              <w:t>1</w:t>
            </w:r>
          </w:p>
        </w:tc>
        <w:tc>
          <w:tcPr>
            <w:tcW w:w="1548" w:type="dxa"/>
          </w:tcPr>
          <w:p w14:paraId="14ECB342" w14:textId="77777777" w:rsidR="004B54AD" w:rsidRPr="00427F09" w:rsidRDefault="004B54AD" w:rsidP="00B14C3F">
            <w:pPr>
              <w:keepNext/>
              <w:rPr>
                <w:rFonts w:cs="ArialNarrow"/>
                <w:b/>
                <w:bCs/>
                <w:lang w:val="en-US" w:eastAsia="en-GB"/>
              </w:rPr>
            </w:pPr>
            <w:r w:rsidRPr="00427F09">
              <w:rPr>
                <w:rFonts w:cs="ArialNarrow"/>
                <w:b/>
                <w:bCs/>
                <w:lang w:val="en-US" w:eastAsia="en-GB"/>
              </w:rPr>
              <w:t>ABC BID+ 3TC QD + EFV QD</w:t>
            </w:r>
          </w:p>
          <w:p w14:paraId="57A5B0F5" w14:textId="77777777" w:rsidR="004B54AD" w:rsidRPr="00235176" w:rsidRDefault="004B54AD" w:rsidP="00B14C3F">
            <w:pPr>
              <w:keepNext/>
              <w:rPr>
                <w:rFonts w:cs="Arial"/>
                <w:b/>
                <w:bCs/>
                <w:lang w:val="el-GR" w:eastAsia="en-GB"/>
              </w:rPr>
            </w:pPr>
            <w:r w:rsidRPr="00235176">
              <w:rPr>
                <w:rFonts w:cs="ArialNarrow"/>
                <w:b/>
                <w:bCs/>
                <w:lang w:val="el-GR" w:eastAsia="en-GB"/>
              </w:rPr>
              <w:t>(N=386)</w:t>
            </w:r>
          </w:p>
        </w:tc>
      </w:tr>
      <w:tr w:rsidR="004B54AD" w:rsidRPr="00235176" w14:paraId="6EDB0370" w14:textId="77777777">
        <w:tc>
          <w:tcPr>
            <w:tcW w:w="1476" w:type="dxa"/>
          </w:tcPr>
          <w:p w14:paraId="4F55C4F2" w14:textId="77777777" w:rsidR="004B54AD" w:rsidRPr="00235176" w:rsidRDefault="004B54AD" w:rsidP="00B14C3F">
            <w:pPr>
              <w:keepNext/>
              <w:rPr>
                <w:b/>
                <w:bCs/>
                <w:lang w:val="el-GR"/>
              </w:rPr>
            </w:pPr>
            <w:r w:rsidRPr="00235176">
              <w:rPr>
                <w:b/>
                <w:bCs/>
                <w:lang w:val="el-GR"/>
              </w:rPr>
              <w:t>Γονοτυπικός SS στην OBT</w:t>
            </w:r>
          </w:p>
        </w:tc>
        <w:tc>
          <w:tcPr>
            <w:tcW w:w="1602" w:type="dxa"/>
          </w:tcPr>
          <w:p w14:paraId="287155F3" w14:textId="77777777" w:rsidR="004B54AD" w:rsidRPr="00235176" w:rsidRDefault="004B54AD" w:rsidP="00B14C3F">
            <w:pPr>
              <w:keepNext/>
              <w:rPr>
                <w:bCs/>
                <w:lang w:val="el-GR"/>
              </w:rPr>
            </w:pPr>
            <w:r w:rsidRPr="00235176">
              <w:rPr>
                <w:bCs/>
                <w:lang w:val="el-GR"/>
              </w:rPr>
              <w:t>Όλες</w:t>
            </w:r>
          </w:p>
        </w:tc>
        <w:tc>
          <w:tcPr>
            <w:tcW w:w="1710" w:type="dxa"/>
          </w:tcPr>
          <w:p w14:paraId="1EFB238C" w14:textId="77777777" w:rsidR="004B54AD" w:rsidRPr="00235176" w:rsidRDefault="004B54AD" w:rsidP="00B14C3F">
            <w:pPr>
              <w:keepNext/>
              <w:rPr>
                <w:bCs/>
                <w:lang w:val="el-GR"/>
              </w:rPr>
            </w:pPr>
            <w:r w:rsidRPr="00235176">
              <w:rPr>
                <w:bCs/>
                <w:lang w:val="el-GR"/>
              </w:rPr>
              <w:t>0-1</w:t>
            </w:r>
          </w:p>
        </w:tc>
        <w:tc>
          <w:tcPr>
            <w:tcW w:w="1440" w:type="dxa"/>
          </w:tcPr>
          <w:p w14:paraId="238F644A" w14:textId="77777777" w:rsidR="004B54AD" w:rsidRPr="00235176" w:rsidRDefault="004B54AD" w:rsidP="00B14C3F">
            <w:pPr>
              <w:keepNext/>
              <w:rPr>
                <w:bCs/>
                <w:lang w:val="el-GR"/>
              </w:rPr>
            </w:pPr>
            <w:r w:rsidRPr="00235176">
              <w:rPr>
                <w:bCs/>
                <w:lang w:val="el-GR"/>
              </w:rPr>
              <w:t>2-5</w:t>
            </w:r>
          </w:p>
        </w:tc>
        <w:tc>
          <w:tcPr>
            <w:tcW w:w="1152" w:type="dxa"/>
          </w:tcPr>
          <w:p w14:paraId="4F0727B9" w14:textId="77777777" w:rsidR="004B54AD" w:rsidRPr="00235176" w:rsidRDefault="004B54AD" w:rsidP="00B14C3F">
            <w:pPr>
              <w:keepNext/>
              <w:rPr>
                <w:bCs/>
                <w:lang w:val="el-GR"/>
              </w:rPr>
            </w:pPr>
            <w:r w:rsidRPr="00235176">
              <w:rPr>
                <w:bCs/>
                <w:lang w:val="el-GR"/>
              </w:rPr>
              <w:t>6+</w:t>
            </w:r>
          </w:p>
        </w:tc>
        <w:tc>
          <w:tcPr>
            <w:tcW w:w="1548" w:type="dxa"/>
          </w:tcPr>
          <w:p w14:paraId="608BD0ED" w14:textId="77777777" w:rsidR="004B54AD" w:rsidRPr="00235176" w:rsidRDefault="004B54AD" w:rsidP="00B14C3F">
            <w:pPr>
              <w:keepNext/>
              <w:rPr>
                <w:bCs/>
                <w:lang w:val="el-GR"/>
              </w:rPr>
            </w:pPr>
            <w:r w:rsidRPr="00235176">
              <w:rPr>
                <w:bCs/>
                <w:lang w:val="el-GR"/>
              </w:rPr>
              <w:t>Όλες</w:t>
            </w:r>
          </w:p>
        </w:tc>
      </w:tr>
      <w:tr w:rsidR="004B54AD" w:rsidRPr="00235176" w14:paraId="584BE1EE" w14:textId="77777777">
        <w:tc>
          <w:tcPr>
            <w:tcW w:w="1476" w:type="dxa"/>
          </w:tcPr>
          <w:p w14:paraId="631FDCBE" w14:textId="77777777" w:rsidR="004B54AD" w:rsidRPr="00235176" w:rsidRDefault="004B54AD" w:rsidP="00B14C3F">
            <w:pPr>
              <w:keepNext/>
              <w:rPr>
                <w:b/>
                <w:lang w:val="el-GR"/>
              </w:rPr>
            </w:pPr>
            <w:r w:rsidRPr="00235176">
              <w:rPr>
                <w:b/>
                <w:lang w:val="el-GR"/>
              </w:rPr>
              <w:sym w:font="Symbol" w:char="F0A3"/>
            </w:r>
            <w:r w:rsidRPr="00235176">
              <w:rPr>
                <w:b/>
                <w:lang w:val="el-GR"/>
              </w:rPr>
              <w:t>2</w:t>
            </w:r>
          </w:p>
        </w:tc>
        <w:tc>
          <w:tcPr>
            <w:tcW w:w="1602" w:type="dxa"/>
          </w:tcPr>
          <w:p w14:paraId="58644501" w14:textId="77777777" w:rsidR="004B54AD" w:rsidRPr="00235176" w:rsidRDefault="004B54AD" w:rsidP="00B14C3F">
            <w:pPr>
              <w:keepNext/>
              <w:rPr>
                <w:lang w:val="el-GR"/>
              </w:rPr>
            </w:pPr>
            <w:r w:rsidRPr="00235176">
              <w:rPr>
                <w:lang w:val="el-GR"/>
              </w:rPr>
              <w:t>2/6 (33%)</w:t>
            </w:r>
          </w:p>
        </w:tc>
        <w:tc>
          <w:tcPr>
            <w:tcW w:w="1710" w:type="dxa"/>
          </w:tcPr>
          <w:p w14:paraId="19B82B5B" w14:textId="77777777" w:rsidR="004B54AD" w:rsidRPr="00235176" w:rsidRDefault="004B54AD" w:rsidP="00B14C3F">
            <w:pPr>
              <w:keepNext/>
              <w:rPr>
                <w:lang w:val="el-GR"/>
              </w:rPr>
            </w:pPr>
            <w:r w:rsidRPr="00235176">
              <w:rPr>
                <w:lang w:val="el-GR"/>
              </w:rPr>
              <w:t>2/6 (33%)</w:t>
            </w:r>
          </w:p>
        </w:tc>
        <w:tc>
          <w:tcPr>
            <w:tcW w:w="1440" w:type="dxa"/>
          </w:tcPr>
          <w:p w14:paraId="4963FC6D" w14:textId="77777777" w:rsidR="004B54AD" w:rsidRPr="00235176" w:rsidRDefault="004B54AD" w:rsidP="00B14C3F">
            <w:pPr>
              <w:keepNext/>
              <w:rPr>
                <w:lang w:val="el-GR"/>
              </w:rPr>
            </w:pPr>
            <w:r w:rsidRPr="00235176">
              <w:rPr>
                <w:lang w:val="el-GR"/>
              </w:rPr>
              <w:t>0</w:t>
            </w:r>
          </w:p>
        </w:tc>
        <w:tc>
          <w:tcPr>
            <w:tcW w:w="1152" w:type="dxa"/>
          </w:tcPr>
          <w:p w14:paraId="1BD7CE8C" w14:textId="77777777" w:rsidR="004B54AD" w:rsidRPr="00235176" w:rsidRDefault="004B54AD" w:rsidP="00B14C3F">
            <w:pPr>
              <w:keepNext/>
              <w:rPr>
                <w:lang w:val="el-GR"/>
              </w:rPr>
            </w:pPr>
            <w:r w:rsidRPr="00235176">
              <w:rPr>
                <w:lang w:val="el-GR"/>
              </w:rPr>
              <w:t>0</w:t>
            </w:r>
          </w:p>
        </w:tc>
        <w:tc>
          <w:tcPr>
            <w:tcW w:w="1548" w:type="dxa"/>
          </w:tcPr>
          <w:p w14:paraId="411B8862" w14:textId="77777777" w:rsidR="004B54AD" w:rsidRPr="00235176" w:rsidRDefault="004B54AD" w:rsidP="00B14C3F">
            <w:pPr>
              <w:keepNext/>
              <w:rPr>
                <w:lang w:val="el-GR"/>
              </w:rPr>
            </w:pPr>
            <w:r w:rsidRPr="00235176">
              <w:rPr>
                <w:lang w:val="el-GR"/>
              </w:rPr>
              <w:t>3/6 (50%)</w:t>
            </w:r>
          </w:p>
        </w:tc>
      </w:tr>
      <w:tr w:rsidR="004B54AD" w:rsidRPr="00235176" w14:paraId="34C1B655" w14:textId="77777777">
        <w:tc>
          <w:tcPr>
            <w:tcW w:w="1476" w:type="dxa"/>
          </w:tcPr>
          <w:p w14:paraId="7227487E" w14:textId="77777777" w:rsidR="004B54AD" w:rsidRPr="00235176" w:rsidRDefault="004B54AD" w:rsidP="00B14C3F">
            <w:pPr>
              <w:keepNext/>
              <w:rPr>
                <w:b/>
                <w:lang w:val="el-GR"/>
              </w:rPr>
            </w:pPr>
            <w:r w:rsidRPr="00235176">
              <w:rPr>
                <w:b/>
                <w:lang w:val="el-GR"/>
              </w:rPr>
              <w:t>&gt;2</w:t>
            </w:r>
          </w:p>
        </w:tc>
        <w:tc>
          <w:tcPr>
            <w:tcW w:w="1602" w:type="dxa"/>
          </w:tcPr>
          <w:p w14:paraId="6814EC3A" w14:textId="77777777" w:rsidR="004B54AD" w:rsidRPr="00235176" w:rsidRDefault="004B54AD" w:rsidP="00B14C3F">
            <w:pPr>
              <w:keepNext/>
              <w:rPr>
                <w:lang w:val="el-GR"/>
              </w:rPr>
            </w:pPr>
            <w:r w:rsidRPr="00235176">
              <w:rPr>
                <w:lang w:val="el-GR"/>
              </w:rPr>
              <w:t>58/119 (49%)</w:t>
            </w:r>
          </w:p>
        </w:tc>
        <w:tc>
          <w:tcPr>
            <w:tcW w:w="1710" w:type="dxa"/>
          </w:tcPr>
          <w:p w14:paraId="05B760FD" w14:textId="77777777" w:rsidR="004B54AD" w:rsidRPr="00235176" w:rsidRDefault="004B54AD" w:rsidP="00B14C3F">
            <w:pPr>
              <w:keepNext/>
              <w:rPr>
                <w:lang w:val="el-GR"/>
              </w:rPr>
            </w:pPr>
            <w:r w:rsidRPr="00235176">
              <w:rPr>
                <w:lang w:val="el-GR"/>
              </w:rPr>
              <w:t>57/119 (48%)</w:t>
            </w:r>
          </w:p>
        </w:tc>
        <w:tc>
          <w:tcPr>
            <w:tcW w:w="1440" w:type="dxa"/>
          </w:tcPr>
          <w:p w14:paraId="67107D4F" w14:textId="77777777" w:rsidR="004B54AD" w:rsidRPr="00235176" w:rsidRDefault="004B54AD" w:rsidP="00B14C3F">
            <w:pPr>
              <w:keepNext/>
              <w:rPr>
                <w:lang w:val="el-GR"/>
              </w:rPr>
            </w:pPr>
            <w:r w:rsidRPr="00235176">
              <w:rPr>
                <w:lang w:val="el-GR"/>
              </w:rPr>
              <w:t>1/119 (&lt;1%)</w:t>
            </w:r>
          </w:p>
        </w:tc>
        <w:tc>
          <w:tcPr>
            <w:tcW w:w="1152" w:type="dxa"/>
          </w:tcPr>
          <w:p w14:paraId="7EA430C3" w14:textId="77777777" w:rsidR="004B54AD" w:rsidRPr="00235176" w:rsidRDefault="004B54AD" w:rsidP="00B14C3F">
            <w:pPr>
              <w:keepNext/>
              <w:rPr>
                <w:lang w:val="el-GR"/>
              </w:rPr>
            </w:pPr>
            <w:r w:rsidRPr="00235176">
              <w:rPr>
                <w:lang w:val="el-GR"/>
              </w:rPr>
              <w:t>0</w:t>
            </w:r>
          </w:p>
        </w:tc>
        <w:tc>
          <w:tcPr>
            <w:tcW w:w="1548" w:type="dxa"/>
          </w:tcPr>
          <w:p w14:paraId="7BEFACB6" w14:textId="77777777" w:rsidR="004B54AD" w:rsidRPr="00235176" w:rsidRDefault="004B54AD" w:rsidP="00B14C3F">
            <w:pPr>
              <w:keepNext/>
              <w:rPr>
                <w:lang w:val="el-GR"/>
              </w:rPr>
            </w:pPr>
            <w:r w:rsidRPr="00235176">
              <w:rPr>
                <w:lang w:val="el-GR"/>
              </w:rPr>
              <w:t>57/114 (50%)</w:t>
            </w:r>
          </w:p>
        </w:tc>
      </w:tr>
      <w:tr w:rsidR="004B54AD" w:rsidRPr="00235176" w14:paraId="586168CB" w14:textId="77777777">
        <w:tc>
          <w:tcPr>
            <w:tcW w:w="1476" w:type="dxa"/>
            <w:tcBorders>
              <w:bottom w:val="single" w:sz="4" w:space="0" w:color="auto"/>
            </w:tcBorders>
          </w:tcPr>
          <w:p w14:paraId="067CAA3B" w14:textId="77777777" w:rsidR="004B54AD" w:rsidRPr="00235176" w:rsidRDefault="004B54AD" w:rsidP="00B14C3F">
            <w:pPr>
              <w:keepNext/>
              <w:rPr>
                <w:b/>
                <w:lang w:val="el-GR"/>
              </w:rPr>
            </w:pPr>
            <w:r w:rsidRPr="00235176">
              <w:rPr>
                <w:b/>
                <w:lang w:val="el-GR"/>
              </w:rPr>
              <w:t>Όλες</w:t>
            </w:r>
          </w:p>
        </w:tc>
        <w:tc>
          <w:tcPr>
            <w:tcW w:w="1602" w:type="dxa"/>
            <w:tcBorders>
              <w:bottom w:val="single" w:sz="4" w:space="0" w:color="auto"/>
            </w:tcBorders>
          </w:tcPr>
          <w:p w14:paraId="779B5A9E" w14:textId="77777777" w:rsidR="004B54AD" w:rsidRPr="00235176" w:rsidRDefault="004B54AD" w:rsidP="00B14C3F">
            <w:pPr>
              <w:keepNext/>
              <w:rPr>
                <w:lang w:val="el-GR"/>
              </w:rPr>
            </w:pPr>
            <w:r w:rsidRPr="00235176">
              <w:rPr>
                <w:lang w:val="el-GR"/>
              </w:rPr>
              <w:t>60/125 (48%)</w:t>
            </w:r>
          </w:p>
        </w:tc>
        <w:tc>
          <w:tcPr>
            <w:tcW w:w="1710" w:type="dxa"/>
            <w:tcBorders>
              <w:bottom w:val="single" w:sz="4" w:space="0" w:color="auto"/>
            </w:tcBorders>
          </w:tcPr>
          <w:p w14:paraId="1DF060A7" w14:textId="77777777" w:rsidR="004B54AD" w:rsidRPr="00235176" w:rsidRDefault="004B54AD" w:rsidP="00B14C3F">
            <w:pPr>
              <w:keepNext/>
              <w:rPr>
                <w:lang w:val="el-GR"/>
              </w:rPr>
            </w:pPr>
            <w:r w:rsidRPr="00235176">
              <w:rPr>
                <w:lang w:val="el-GR"/>
              </w:rPr>
              <w:t>59/125 (47%)</w:t>
            </w:r>
          </w:p>
        </w:tc>
        <w:tc>
          <w:tcPr>
            <w:tcW w:w="1440" w:type="dxa"/>
            <w:tcBorders>
              <w:bottom w:val="single" w:sz="4" w:space="0" w:color="auto"/>
            </w:tcBorders>
          </w:tcPr>
          <w:p w14:paraId="29B8A6E2" w14:textId="77777777" w:rsidR="004B54AD" w:rsidRPr="00235176" w:rsidRDefault="004B54AD" w:rsidP="00B14C3F">
            <w:pPr>
              <w:keepNext/>
              <w:rPr>
                <w:lang w:val="el-GR"/>
              </w:rPr>
            </w:pPr>
            <w:r w:rsidRPr="00235176">
              <w:rPr>
                <w:lang w:val="el-GR"/>
              </w:rPr>
              <w:t>1/125 (&lt;1%)</w:t>
            </w:r>
          </w:p>
        </w:tc>
        <w:tc>
          <w:tcPr>
            <w:tcW w:w="1152" w:type="dxa"/>
            <w:tcBorders>
              <w:bottom w:val="single" w:sz="4" w:space="0" w:color="auto"/>
            </w:tcBorders>
          </w:tcPr>
          <w:p w14:paraId="2BE6F921" w14:textId="77777777" w:rsidR="004B54AD" w:rsidRPr="00235176" w:rsidRDefault="004B54AD" w:rsidP="00B14C3F">
            <w:pPr>
              <w:keepNext/>
              <w:rPr>
                <w:lang w:val="el-GR"/>
              </w:rPr>
            </w:pPr>
            <w:r w:rsidRPr="00235176">
              <w:rPr>
                <w:lang w:val="el-GR"/>
              </w:rPr>
              <w:t>0</w:t>
            </w:r>
          </w:p>
        </w:tc>
        <w:tc>
          <w:tcPr>
            <w:tcW w:w="1548" w:type="dxa"/>
            <w:tcBorders>
              <w:bottom w:val="single" w:sz="4" w:space="0" w:color="auto"/>
            </w:tcBorders>
          </w:tcPr>
          <w:p w14:paraId="56F03656" w14:textId="77777777" w:rsidR="004B54AD" w:rsidRPr="00235176" w:rsidRDefault="004B54AD" w:rsidP="00B14C3F">
            <w:pPr>
              <w:keepNext/>
              <w:rPr>
                <w:lang w:val="el-GR"/>
              </w:rPr>
            </w:pPr>
            <w:r w:rsidRPr="00235176">
              <w:rPr>
                <w:lang w:val="el-GR"/>
              </w:rPr>
              <w:t>60/120 (50%)</w:t>
            </w:r>
          </w:p>
        </w:tc>
      </w:tr>
      <w:tr w:rsidR="004B54AD" w:rsidRPr="00131B97" w14:paraId="4C84435A" w14:textId="77777777">
        <w:tc>
          <w:tcPr>
            <w:tcW w:w="8928" w:type="dxa"/>
            <w:gridSpan w:val="6"/>
            <w:tcBorders>
              <w:left w:val="nil"/>
              <w:bottom w:val="nil"/>
              <w:right w:val="nil"/>
            </w:tcBorders>
          </w:tcPr>
          <w:p w14:paraId="2BFE0EA3" w14:textId="77777777" w:rsidR="004B54AD" w:rsidRPr="00235176" w:rsidRDefault="004B54AD" w:rsidP="00B14C3F">
            <w:pPr>
              <w:keepNext/>
              <w:rPr>
                <w:rFonts w:ascii="Arial" w:hAnsi="Arial" w:cs="Arial"/>
                <w:szCs w:val="22"/>
                <w:lang w:val="el-GR"/>
              </w:rPr>
            </w:pPr>
            <w:r w:rsidRPr="00235176">
              <w:rPr>
                <w:sz w:val="18"/>
                <w:szCs w:val="18"/>
                <w:u w:val="single"/>
                <w:vertAlign w:val="superscript"/>
                <w:lang w:val="el-GR"/>
              </w:rPr>
              <w:t xml:space="preserve">1 </w:t>
            </w:r>
            <w:r w:rsidRPr="00235176">
              <w:rPr>
                <w:sz w:val="18"/>
                <w:szCs w:val="18"/>
                <w:lang w:val="el-GR"/>
              </w:rPr>
              <w:t>Μείζονες μεταλλάξεις όπως ορίσθηκαν κατά IAS-USA (Δεκ 2009) για Αβακαβίρη ή Λαμιβουδίνη</w:t>
            </w:r>
          </w:p>
        </w:tc>
      </w:tr>
    </w:tbl>
    <w:p w14:paraId="0918C01F" w14:textId="77777777" w:rsidR="00827C89" w:rsidRPr="00235176" w:rsidRDefault="00827C89" w:rsidP="00827C89">
      <w:pPr>
        <w:widowControl w:val="0"/>
        <w:rPr>
          <w:snapToGrid w:val="0"/>
          <w:color w:val="000000"/>
          <w:szCs w:val="22"/>
          <w:lang w:val="el-GR"/>
        </w:rPr>
      </w:pPr>
    </w:p>
    <w:p w14:paraId="158F125F" w14:textId="77777777" w:rsidR="00827C89" w:rsidRPr="00235176" w:rsidRDefault="00827C89" w:rsidP="00827C89">
      <w:pPr>
        <w:ind w:right="-1"/>
        <w:rPr>
          <w:i/>
          <w:color w:val="000000"/>
          <w:szCs w:val="24"/>
          <w:lang w:val="el-GR"/>
        </w:rPr>
      </w:pPr>
      <w:r w:rsidRPr="00235176">
        <w:rPr>
          <w:i/>
          <w:color w:val="000000"/>
          <w:szCs w:val="24"/>
          <w:lang w:val="el-GR"/>
        </w:rPr>
        <w:t>Παιδιατρικός πληθυσμός</w:t>
      </w:r>
    </w:p>
    <w:p w14:paraId="2CC08754" w14:textId="77777777" w:rsidR="00827C89" w:rsidRPr="00235176" w:rsidRDefault="00827C89" w:rsidP="00827C89">
      <w:pPr>
        <w:rPr>
          <w:bCs/>
          <w:color w:val="000000"/>
          <w:lang w:val="el-GR"/>
        </w:rPr>
      </w:pPr>
    </w:p>
    <w:p w14:paraId="7114598F" w14:textId="77777777" w:rsidR="00827C89" w:rsidRPr="00235176" w:rsidRDefault="00827C89" w:rsidP="00827C89">
      <w:pPr>
        <w:rPr>
          <w:szCs w:val="24"/>
          <w:lang w:val="el-GR"/>
        </w:rPr>
      </w:pPr>
      <w:r w:rsidRPr="00235176">
        <w:rPr>
          <w:color w:val="000000"/>
          <w:szCs w:val="24"/>
          <w:lang w:val="el-GR"/>
        </w:rPr>
        <w:t xml:space="preserve">Στα πλαίσια μία τυχαιοποιημένης, πολυκεντρικής, ελεγχόμενης μελέτης σε παιδιατρικούς ασθενείς με λοίμωξη από HIV, πραγματοποιήθηκε μία σύγκριση ενός σχήματος που περιελάμβανε χορήγηση αβακαβίρης και λαμιβουδίνης μία φορά την ημέρα έναντι δύο φορών την ημέρα. 1.206 παιδιατρικοί </w:t>
      </w:r>
      <w:r w:rsidRPr="00235176">
        <w:rPr>
          <w:color w:val="000000"/>
          <w:szCs w:val="24"/>
          <w:lang w:val="el-GR"/>
        </w:rPr>
        <w:lastRenderedPageBreak/>
        <w:t xml:space="preserve">ασθενείς ηλικίας 3 μηνών έως 17 ετών εντάχθηκαν στη Δοκιμή ARROW (COL105677) και έλαβαν δόση σύμφωνα με τις δοσολογικές συστάσεις βάσει σωματικού βάρους των κατευθυντήριων οδηγιών θεραπείας του Παγκόσμιου Οργανισμού Υγείας (Antiretroviral therapy of HIV infection in infants and children, 2006). Ύστερα από 36 εβδομάδες χορήγησης ενός σχήματος που περιελάμβανε αβακαβίρη και λαμιβουδίνη δύο φορές την ημέρα, 669 κατάλληλοι ασθενείς τυχαιοποιήθηκαν είτε σε συνέχιση της λήψης δύο φορές την ημέρα, ή σε μετάβαση σε σχήμα αβακαβίρης και λαμιβουδίνης χορηγούμενου μία φορά την ημέρα για τουλάχιστον 96 εβδομάδες επιπλέον.  Από τον πληθυσμό αυτόν, 104 ασθενείς, οι οποίοι ζύγιζαν τουλάχιστον 25 kg, </w:t>
      </w:r>
      <w:r w:rsidR="008E701E" w:rsidRPr="00235176">
        <w:rPr>
          <w:color w:val="000000"/>
          <w:szCs w:val="24"/>
          <w:lang w:val="el-GR"/>
        </w:rPr>
        <w:t>έλαβαν</w:t>
      </w:r>
      <w:r w:rsidRPr="00235176">
        <w:rPr>
          <w:color w:val="000000"/>
          <w:szCs w:val="24"/>
          <w:lang w:val="el-GR"/>
        </w:rPr>
        <w:t xml:space="preserve"> 600 mg αβακαβίρης και 300 mg λαμιβουδίνης ως Kivexa μία φορά την ημέρα, με διάμεση διάρκεια έκθεσης 596 ημέρες. </w:t>
      </w:r>
    </w:p>
    <w:p w14:paraId="34BCBE0F" w14:textId="77777777" w:rsidR="00827C89" w:rsidRPr="00235176" w:rsidRDefault="00827C89" w:rsidP="00827C89">
      <w:pPr>
        <w:rPr>
          <w:bCs/>
          <w:color w:val="000000"/>
          <w:lang w:val="el-GR"/>
        </w:rPr>
      </w:pPr>
    </w:p>
    <w:p w14:paraId="47D409B5" w14:textId="77777777" w:rsidR="00827C89" w:rsidRPr="00235176" w:rsidRDefault="00880A37" w:rsidP="00827C89">
      <w:pPr>
        <w:rPr>
          <w:szCs w:val="24"/>
          <w:lang w:val="el-GR"/>
        </w:rPr>
      </w:pPr>
      <w:r w:rsidRPr="00235176">
        <w:rPr>
          <w:color w:val="000000"/>
          <w:lang w:val="el-GR"/>
        </w:rPr>
        <w:t>Μεταξύ των 669 ατόμων που τυχαιοποιήθηκαν σε αυτή τη μελέτη (ηλικίας από 12 μηνών έως ≤17 ετών) η</w:t>
      </w:r>
      <w:r w:rsidR="00827C89" w:rsidRPr="00235176">
        <w:rPr>
          <w:color w:val="000000"/>
          <w:szCs w:val="24"/>
          <w:lang w:val="el-GR"/>
        </w:rPr>
        <w:t xml:space="preserve"> δοσολογική ομάδα χορήγησης του συνδυασμού αβακαβίρης / λαμιβουδίνης μία φορά την ημέρα καταδείχθηκε ότι ήταν μη κατώτερη από την ομάδα της χορήγησης δύο φορές την ημέρα, με βάση το προκαθορισμένο περιθώριο μη κατωτερότητας του -12%, ως προς το κύριο καταληκτικό σημείο της οριακής τιμής &lt;80</w:t>
      </w:r>
      <w:r w:rsidR="008E701E" w:rsidRPr="00235176">
        <w:rPr>
          <w:color w:val="000000"/>
          <w:szCs w:val="24"/>
          <w:lang w:val="el-GR"/>
        </w:rPr>
        <w:t> αντίγραφα</w:t>
      </w:r>
      <w:r w:rsidR="00827C89" w:rsidRPr="00235176">
        <w:rPr>
          <w:color w:val="000000"/>
          <w:szCs w:val="24"/>
          <w:lang w:val="el-GR"/>
        </w:rPr>
        <w:t>/mL την Εβδομάδα 48, όπως και την Εβδομάδα 96 (δευτερεύον καταληκτικό σημείο), καθώς και ως προς όλες τις υπόλοιπες οριακές τιμές που εξετάστηκαν (&lt;200</w:t>
      </w:r>
      <w:r w:rsidR="008E701E" w:rsidRPr="00235176">
        <w:rPr>
          <w:color w:val="000000"/>
          <w:szCs w:val="24"/>
          <w:lang w:val="el-GR"/>
        </w:rPr>
        <w:t> αντίγραφα</w:t>
      </w:r>
      <w:r w:rsidR="00827C89" w:rsidRPr="00235176">
        <w:rPr>
          <w:color w:val="000000"/>
          <w:szCs w:val="24"/>
          <w:lang w:val="el-GR"/>
        </w:rPr>
        <w:t>/mL, &lt;400</w:t>
      </w:r>
      <w:r w:rsidR="008E701E" w:rsidRPr="00235176">
        <w:rPr>
          <w:color w:val="000000"/>
          <w:szCs w:val="24"/>
          <w:lang w:val="el-GR"/>
        </w:rPr>
        <w:t> αντίγραφα</w:t>
      </w:r>
      <w:r w:rsidR="00827C89" w:rsidRPr="00235176">
        <w:rPr>
          <w:color w:val="000000"/>
          <w:szCs w:val="24"/>
          <w:lang w:val="el-GR"/>
        </w:rPr>
        <w:t>/mL, &lt;1.000</w:t>
      </w:r>
      <w:r w:rsidR="008E701E" w:rsidRPr="00235176">
        <w:rPr>
          <w:color w:val="000000"/>
          <w:szCs w:val="24"/>
          <w:lang w:val="el-GR"/>
        </w:rPr>
        <w:t> αντίγραφα</w:t>
      </w:r>
      <w:r w:rsidR="00827C89" w:rsidRPr="00235176">
        <w:rPr>
          <w:color w:val="000000"/>
          <w:szCs w:val="24"/>
          <w:lang w:val="el-GR"/>
        </w:rPr>
        <w:t>/mL), το σύνολο των οποίων βρίσκονταν επαρκώς εντός αυτού του περιθωρίου μη κατωτερότητας. Οι αναλύσεις υποομάδων που διενεργήθηκαν για τον έλεγχο της ετερογένειας μεταξύ των ομάδων χορήγησης μία φορά έναντι δύο φορών την ημέρα</w:t>
      </w:r>
      <w:r w:rsidR="005F44B0" w:rsidRPr="00235176">
        <w:rPr>
          <w:color w:val="000000"/>
          <w:szCs w:val="24"/>
          <w:lang w:val="el-GR"/>
        </w:rPr>
        <w:t>,</w:t>
      </w:r>
      <w:r w:rsidR="00827C89" w:rsidRPr="00235176">
        <w:rPr>
          <w:color w:val="000000"/>
          <w:szCs w:val="24"/>
          <w:lang w:val="el-GR"/>
        </w:rPr>
        <w:t xml:space="preserve"> δεν εντόπισαν σημαντική επίδραση του φύλου, της ηλικίας, ή του ιικού φορτίου κατά την τυχαιοποίηση. Τα συμπεράσματα υποστήριζαν τη μη κατωτερότητα ανεξάρτητα από τη μέθοδο ανάλυσης.</w:t>
      </w:r>
    </w:p>
    <w:p w14:paraId="2C8550CD" w14:textId="77777777" w:rsidR="00880A37" w:rsidRPr="00235176" w:rsidRDefault="00880A37" w:rsidP="0048446F">
      <w:pPr>
        <w:widowControl w:val="0"/>
        <w:rPr>
          <w:snapToGrid w:val="0"/>
          <w:color w:val="000000"/>
          <w:szCs w:val="22"/>
          <w:lang w:val="el-GR"/>
        </w:rPr>
      </w:pPr>
    </w:p>
    <w:p w14:paraId="11799F78" w14:textId="77777777" w:rsidR="00880A37" w:rsidRPr="00235176" w:rsidRDefault="00880A37" w:rsidP="0048446F">
      <w:pPr>
        <w:widowControl w:val="0"/>
        <w:rPr>
          <w:snapToGrid w:val="0"/>
          <w:color w:val="000000"/>
          <w:szCs w:val="22"/>
          <w:lang w:val="el-GR"/>
        </w:rPr>
      </w:pPr>
      <w:r w:rsidRPr="00235176">
        <w:rPr>
          <w:snapToGrid w:val="0"/>
          <w:color w:val="000000"/>
          <w:szCs w:val="22"/>
          <w:lang w:val="el-GR"/>
        </w:rPr>
        <w:t>Μεταξύ των 104 ασθενών που έλαβαν Kivexa περιλαμβανομένων αυτών που ήταν μεταξύ 40 kg και 25 kg η ιική καταστολή ήταν παρόμοια.</w:t>
      </w:r>
    </w:p>
    <w:p w14:paraId="01E76DA7" w14:textId="77777777" w:rsidR="00880A37" w:rsidRPr="00235176" w:rsidRDefault="00880A37" w:rsidP="0048446F">
      <w:pPr>
        <w:widowControl w:val="0"/>
        <w:rPr>
          <w:snapToGrid w:val="0"/>
          <w:color w:val="000000"/>
          <w:szCs w:val="22"/>
          <w:lang w:val="el-GR"/>
        </w:rPr>
      </w:pPr>
    </w:p>
    <w:p w14:paraId="266655D8" w14:textId="77777777" w:rsidR="008D40A1" w:rsidRPr="00235176" w:rsidRDefault="008D40A1">
      <w:pPr>
        <w:widowControl w:val="0"/>
        <w:tabs>
          <w:tab w:val="left" w:pos="567"/>
        </w:tabs>
        <w:rPr>
          <w:color w:val="000000"/>
          <w:szCs w:val="22"/>
          <w:lang w:val="el-GR"/>
        </w:rPr>
      </w:pPr>
      <w:r w:rsidRPr="00235176">
        <w:rPr>
          <w:b/>
          <w:color w:val="000000"/>
          <w:szCs w:val="22"/>
          <w:lang w:val="el-GR"/>
        </w:rPr>
        <w:t>5.2</w:t>
      </w:r>
      <w:r w:rsidRPr="00235176">
        <w:rPr>
          <w:b/>
          <w:color w:val="000000"/>
          <w:szCs w:val="22"/>
          <w:lang w:val="el-GR"/>
        </w:rPr>
        <w:tab/>
        <w:t>Φαρμακοκινητικές ιδιότητες</w:t>
      </w:r>
    </w:p>
    <w:p w14:paraId="3EF7FF76" w14:textId="77777777" w:rsidR="008D40A1" w:rsidRPr="00235176" w:rsidRDefault="008D40A1">
      <w:pPr>
        <w:widowControl w:val="0"/>
        <w:tabs>
          <w:tab w:val="left" w:pos="567"/>
        </w:tabs>
        <w:rPr>
          <w:b/>
          <w:color w:val="000000"/>
          <w:szCs w:val="22"/>
          <w:lang w:val="el-GR"/>
        </w:rPr>
      </w:pPr>
    </w:p>
    <w:p w14:paraId="4B1020FE" w14:textId="77777777" w:rsidR="008D40A1" w:rsidRPr="00235176" w:rsidRDefault="008D40A1">
      <w:pPr>
        <w:widowControl w:val="0"/>
        <w:tabs>
          <w:tab w:val="left" w:pos="567"/>
        </w:tabs>
        <w:rPr>
          <w:color w:val="000000"/>
          <w:szCs w:val="22"/>
          <w:lang w:val="el-GR"/>
        </w:rPr>
      </w:pPr>
      <w:r w:rsidRPr="00235176">
        <w:rPr>
          <w:color w:val="000000"/>
          <w:szCs w:val="22"/>
          <w:lang w:val="el-GR"/>
        </w:rPr>
        <w:t>Το δισκίο σταθερού συνδυασμού αβακαβίρης/λαμιβουδίνης (</w:t>
      </w:r>
      <w:smartTag w:uri="urn:schemas-microsoft-com:office:smarttags" w:element="stockticker">
        <w:r w:rsidRPr="00235176">
          <w:rPr>
            <w:color w:val="000000"/>
            <w:szCs w:val="22"/>
            <w:lang w:val="el-GR"/>
          </w:rPr>
          <w:t>FDC</w:t>
        </w:r>
      </w:smartTag>
      <w:r w:rsidRPr="00235176">
        <w:rPr>
          <w:color w:val="000000"/>
          <w:szCs w:val="22"/>
          <w:lang w:val="el-GR"/>
        </w:rPr>
        <w:t xml:space="preserve">) έχει αποδειχθεί βιοϊσοδύναμο με τη χορήγηση λαμιβουδίνης και αβακαβίρης χωριστά. Αυτό φάνηκε σε μια μελέτη βιοϊσοδυναμίας, μονής δόσης και τριπλής διασταύρωσης, όπου σε υγιείς εθελοντές χορηγήθηκε </w:t>
      </w:r>
      <w:smartTag w:uri="urn:schemas-microsoft-com:office:smarttags" w:element="stockticker">
        <w:r w:rsidRPr="00235176">
          <w:rPr>
            <w:color w:val="000000"/>
            <w:szCs w:val="22"/>
            <w:lang w:val="el-GR"/>
          </w:rPr>
          <w:t>FDC</w:t>
        </w:r>
      </w:smartTag>
      <w:r w:rsidRPr="00235176">
        <w:rPr>
          <w:color w:val="000000"/>
          <w:szCs w:val="22"/>
          <w:lang w:val="el-GR"/>
        </w:rPr>
        <w:t xml:space="preserve"> (σε νηστεία) έναντι 2 x 300 mg δισκίων αβακαβίρης μαζί με 2 x 150 mg δισκίων λαμιβουδίνης (σε νηστεία) έναντι </w:t>
      </w:r>
      <w:smartTag w:uri="urn:schemas-microsoft-com:office:smarttags" w:element="stockticker">
        <w:r w:rsidRPr="00235176">
          <w:rPr>
            <w:color w:val="000000"/>
            <w:szCs w:val="22"/>
            <w:lang w:val="el-GR"/>
          </w:rPr>
          <w:t>FDC</w:t>
        </w:r>
      </w:smartTag>
      <w:r w:rsidRPr="00235176">
        <w:rPr>
          <w:color w:val="000000"/>
          <w:szCs w:val="22"/>
          <w:lang w:val="el-GR"/>
        </w:rPr>
        <w:t xml:space="preserve"> χορηγούμενο με γεύμα πλούσιο σε λιπαρά (n = 30). Στην κατάσταση νηστείας δεν παρατηρήθηκαν σημαντικές διαφορές ως προς την έκταση της απορρόφησης, όπως αυτές μετρήθηκαν από το εμβαδό  κάτω από την καμπύλη απορρόφησης (AUC) και τη μέγιστη συγκέντρωση (C</w:t>
      </w:r>
      <w:r w:rsidRPr="00235176">
        <w:rPr>
          <w:color w:val="000000"/>
          <w:szCs w:val="22"/>
          <w:vertAlign w:val="subscript"/>
          <w:lang w:val="el-GR"/>
        </w:rPr>
        <w:t>max</w:t>
      </w:r>
      <w:r w:rsidRPr="00235176">
        <w:rPr>
          <w:color w:val="000000"/>
          <w:szCs w:val="22"/>
          <w:lang w:val="el-GR"/>
        </w:rPr>
        <w:t xml:space="preserve">), κάθε συστατικού. Η λήψη τροφής δεν επηρέασε κλινικώς σημαντικά τη χορήγηση </w:t>
      </w:r>
      <w:smartTag w:uri="urn:schemas-microsoft-com:office:smarttags" w:element="stockticker">
        <w:r w:rsidRPr="00235176">
          <w:rPr>
            <w:color w:val="000000"/>
            <w:szCs w:val="22"/>
            <w:lang w:val="el-GR"/>
          </w:rPr>
          <w:t>FDC</w:t>
        </w:r>
      </w:smartTag>
      <w:r w:rsidRPr="00235176">
        <w:rPr>
          <w:color w:val="000000"/>
          <w:szCs w:val="22"/>
          <w:lang w:val="el-GR"/>
        </w:rPr>
        <w:t xml:space="preserve">. Αυτά τα αποτελέσματα δείχνουν ότι το </w:t>
      </w:r>
      <w:smartTag w:uri="urn:schemas-microsoft-com:office:smarttags" w:element="stockticker">
        <w:r w:rsidRPr="00235176">
          <w:rPr>
            <w:color w:val="000000"/>
            <w:szCs w:val="22"/>
            <w:lang w:val="el-GR"/>
          </w:rPr>
          <w:t>FDC</w:t>
        </w:r>
      </w:smartTag>
      <w:r w:rsidRPr="00235176">
        <w:rPr>
          <w:color w:val="000000"/>
          <w:szCs w:val="22"/>
          <w:lang w:val="el-GR"/>
        </w:rPr>
        <w:t xml:space="preserve"> μπορεί να ληφθεί με ή χωρίς φαγητό. Οι φαρμακοκινητικές ιδιότητες της λαμιβουδίνης και της αβακαβίρης περιγράφονται παρακάτω.</w:t>
      </w:r>
    </w:p>
    <w:p w14:paraId="44CE82EB" w14:textId="77777777" w:rsidR="008D40A1" w:rsidRPr="00235176" w:rsidRDefault="008D40A1">
      <w:pPr>
        <w:widowControl w:val="0"/>
        <w:tabs>
          <w:tab w:val="left" w:pos="567"/>
        </w:tabs>
        <w:rPr>
          <w:b/>
          <w:color w:val="000000"/>
          <w:szCs w:val="22"/>
          <w:lang w:val="el-GR"/>
        </w:rPr>
      </w:pPr>
    </w:p>
    <w:p w14:paraId="4181589F" w14:textId="77777777" w:rsidR="008D40A1" w:rsidRPr="00235176" w:rsidRDefault="008D40A1">
      <w:pPr>
        <w:widowControl w:val="0"/>
        <w:rPr>
          <w:color w:val="000000"/>
          <w:szCs w:val="22"/>
          <w:u w:val="single"/>
          <w:lang w:val="el-GR"/>
        </w:rPr>
      </w:pPr>
      <w:r w:rsidRPr="00235176">
        <w:rPr>
          <w:color w:val="000000"/>
          <w:szCs w:val="22"/>
          <w:u w:val="single"/>
          <w:lang w:val="el-GR"/>
        </w:rPr>
        <w:t>Απορρόφηση</w:t>
      </w:r>
    </w:p>
    <w:p w14:paraId="1A31B124" w14:textId="77777777" w:rsidR="008D40A1" w:rsidRPr="00235176" w:rsidRDefault="008D40A1">
      <w:pPr>
        <w:widowControl w:val="0"/>
        <w:rPr>
          <w:color w:val="000000"/>
          <w:szCs w:val="22"/>
          <w:lang w:val="el-GR"/>
        </w:rPr>
      </w:pPr>
    </w:p>
    <w:p w14:paraId="7F6582B3" w14:textId="7FC0412C" w:rsidR="008D40A1" w:rsidRPr="00235176" w:rsidRDefault="008D40A1">
      <w:pPr>
        <w:widowControl w:val="0"/>
        <w:rPr>
          <w:color w:val="000000"/>
          <w:szCs w:val="22"/>
          <w:lang w:val="el-GR"/>
        </w:rPr>
      </w:pPr>
      <w:r w:rsidRPr="00235176">
        <w:rPr>
          <w:color w:val="000000"/>
          <w:szCs w:val="22"/>
          <w:lang w:val="el-GR"/>
        </w:rPr>
        <w:t>Μετά τη χορήγηση από το στόμα η αβακαβίρη και η λαμιβουδίνη απορροφούνται ταχέως και καλά από το γαστρεντερικό σωλήνα. Η απόλυτη βιοδιαθεσιμότητα των από το στόμα χορηγούμενων αβακαβίρης και λαμιβουδίνης σε ενήλικες είναι περίπου 83% και 80-85% αντιστοίχως. Η μέση διάρκεια των μέγιστων συγκεντρώσεων στον ορό (t</w:t>
      </w:r>
      <w:r w:rsidRPr="00235176">
        <w:rPr>
          <w:color w:val="000000"/>
          <w:szCs w:val="22"/>
          <w:vertAlign w:val="subscript"/>
          <w:lang w:val="el-GR"/>
        </w:rPr>
        <w:t>max</w:t>
      </w:r>
      <w:r w:rsidRPr="00235176">
        <w:rPr>
          <w:color w:val="000000"/>
          <w:szCs w:val="22"/>
          <w:lang w:val="el-GR"/>
        </w:rPr>
        <w:t>) είναι περίπου 1,5 ώρα και 1,0 ώρα για την αβακαβίρη και τη λαμιβουδίνη αντιστοίχως. Έπειτα από μια δόση 600 mg αβακαβίρης, η μέση (CV) C</w:t>
      </w:r>
      <w:r w:rsidRPr="00235176">
        <w:rPr>
          <w:color w:val="000000"/>
          <w:szCs w:val="22"/>
          <w:vertAlign w:val="subscript"/>
          <w:lang w:val="el-GR"/>
        </w:rPr>
        <w:t>max</w:t>
      </w:r>
      <w:r w:rsidRPr="00235176">
        <w:rPr>
          <w:color w:val="000000"/>
          <w:szCs w:val="22"/>
          <w:lang w:val="el-GR"/>
        </w:rPr>
        <w:t xml:space="preserve"> είναι 4,26 µg/m</w:t>
      </w:r>
      <w:r w:rsidR="006A533E">
        <w:rPr>
          <w:color w:val="000000"/>
          <w:szCs w:val="22"/>
          <w:lang w:val="en-US"/>
        </w:rPr>
        <w:t>L</w:t>
      </w:r>
      <w:r w:rsidRPr="00235176">
        <w:rPr>
          <w:color w:val="000000"/>
          <w:szCs w:val="22"/>
          <w:lang w:val="el-GR"/>
        </w:rPr>
        <w:t xml:space="preserve"> (28%) και η μέση (CV) AUC</w:t>
      </w:r>
      <w:r w:rsidRPr="00235176">
        <w:rPr>
          <w:color w:val="000000"/>
          <w:szCs w:val="22"/>
          <w:vertAlign w:val="subscript"/>
          <w:lang w:val="el-GR"/>
        </w:rPr>
        <w:sym w:font="Symbol" w:char="F0A5"/>
      </w:r>
      <w:r w:rsidRPr="00235176">
        <w:rPr>
          <w:color w:val="000000"/>
          <w:szCs w:val="22"/>
          <w:vertAlign w:val="subscript"/>
          <w:lang w:val="el-GR"/>
        </w:rPr>
        <w:t xml:space="preserve"> </w:t>
      </w:r>
      <w:r w:rsidRPr="00235176">
        <w:rPr>
          <w:color w:val="000000"/>
          <w:szCs w:val="22"/>
          <w:lang w:val="el-GR"/>
        </w:rPr>
        <w:t>είναι 11,95 µg.h/m</w:t>
      </w:r>
      <w:r w:rsidR="00392F3C">
        <w:rPr>
          <w:color w:val="000000"/>
          <w:szCs w:val="22"/>
          <w:lang w:val="en-US"/>
        </w:rPr>
        <w:t>L</w:t>
      </w:r>
      <w:r w:rsidRPr="00235176">
        <w:rPr>
          <w:color w:val="000000"/>
          <w:szCs w:val="22"/>
          <w:lang w:val="el-GR"/>
        </w:rPr>
        <w:t xml:space="preserve"> (21%). Έπειτα από χορήγηση από το στόμα πολλαπλών δόσεων λαμιβουδίνης 300 mg μια φορά την ημέρα για 7 ημέρες, η μέση (CV) σταθερής κατάστασης C</w:t>
      </w:r>
      <w:r w:rsidRPr="00235176">
        <w:rPr>
          <w:color w:val="000000"/>
          <w:szCs w:val="22"/>
          <w:vertAlign w:val="subscript"/>
          <w:lang w:val="el-GR"/>
        </w:rPr>
        <w:t>max</w:t>
      </w:r>
      <w:r w:rsidRPr="00235176">
        <w:rPr>
          <w:color w:val="000000"/>
          <w:szCs w:val="22"/>
          <w:lang w:val="el-GR"/>
        </w:rPr>
        <w:t xml:space="preserve"> είναι 2,04 µg/m</w:t>
      </w:r>
      <w:r w:rsidR="006A533E">
        <w:rPr>
          <w:color w:val="000000"/>
          <w:szCs w:val="22"/>
          <w:lang w:val="en-US"/>
        </w:rPr>
        <w:t>L</w:t>
      </w:r>
      <w:r w:rsidRPr="00235176">
        <w:rPr>
          <w:color w:val="000000"/>
          <w:szCs w:val="22"/>
          <w:lang w:val="el-GR"/>
        </w:rPr>
        <w:t xml:space="preserve"> (26%) και η μέση (CV) AUC</w:t>
      </w:r>
      <w:r w:rsidRPr="00235176">
        <w:rPr>
          <w:color w:val="000000"/>
          <w:szCs w:val="22"/>
          <w:vertAlign w:val="subscript"/>
          <w:lang w:val="el-GR"/>
        </w:rPr>
        <w:t>24</w:t>
      </w:r>
      <w:r w:rsidRPr="00235176">
        <w:rPr>
          <w:color w:val="000000"/>
          <w:szCs w:val="22"/>
          <w:lang w:val="el-GR"/>
        </w:rPr>
        <w:t xml:space="preserve"> είναι 8,87 µg.h/m</w:t>
      </w:r>
      <w:r w:rsidR="00392F3C">
        <w:rPr>
          <w:color w:val="000000"/>
          <w:szCs w:val="22"/>
          <w:lang w:val="en-US"/>
        </w:rPr>
        <w:t>L</w:t>
      </w:r>
      <w:r w:rsidRPr="00235176">
        <w:rPr>
          <w:color w:val="000000"/>
          <w:szCs w:val="22"/>
          <w:lang w:val="el-GR"/>
        </w:rPr>
        <w:t xml:space="preserve"> (21%).</w:t>
      </w:r>
    </w:p>
    <w:p w14:paraId="7453F7F2" w14:textId="77777777" w:rsidR="008D40A1" w:rsidRPr="00235176" w:rsidRDefault="008D40A1">
      <w:pPr>
        <w:widowControl w:val="0"/>
        <w:rPr>
          <w:color w:val="000000"/>
          <w:szCs w:val="22"/>
          <w:lang w:val="el-GR"/>
        </w:rPr>
      </w:pPr>
    </w:p>
    <w:p w14:paraId="545C06E8" w14:textId="77777777" w:rsidR="008D40A1" w:rsidRPr="00235176" w:rsidRDefault="008D40A1">
      <w:pPr>
        <w:widowControl w:val="0"/>
        <w:rPr>
          <w:color w:val="000000"/>
          <w:szCs w:val="22"/>
          <w:u w:val="single"/>
          <w:lang w:val="el-GR"/>
        </w:rPr>
      </w:pPr>
      <w:r w:rsidRPr="00235176">
        <w:rPr>
          <w:color w:val="000000"/>
          <w:szCs w:val="22"/>
          <w:u w:val="single"/>
          <w:lang w:val="el-GR"/>
        </w:rPr>
        <w:t>Κατανομή</w:t>
      </w:r>
    </w:p>
    <w:p w14:paraId="6981E631" w14:textId="77777777" w:rsidR="008D40A1" w:rsidRPr="00235176" w:rsidRDefault="008D40A1">
      <w:pPr>
        <w:widowControl w:val="0"/>
        <w:rPr>
          <w:color w:val="000000"/>
          <w:szCs w:val="22"/>
          <w:lang w:val="el-GR"/>
        </w:rPr>
      </w:pPr>
    </w:p>
    <w:p w14:paraId="3768E5EE" w14:textId="77777777" w:rsidR="008D40A1" w:rsidRPr="00235176" w:rsidRDefault="008D40A1">
      <w:pPr>
        <w:widowControl w:val="0"/>
        <w:rPr>
          <w:color w:val="000000"/>
          <w:szCs w:val="22"/>
          <w:lang w:val="el-GR"/>
        </w:rPr>
      </w:pPr>
      <w:r w:rsidRPr="00235176">
        <w:rPr>
          <w:color w:val="000000"/>
          <w:szCs w:val="22"/>
          <w:lang w:val="el-GR"/>
        </w:rPr>
        <w:t>Μελέτες με ενδοφλέβια χορήγηση αβακαβίρης και λαμιβουδίνης έδειξαν ότι ο μέσος φαινομενικός όγκος κατανομής είναι 0,8 και 1,3 l/kg αντιστοίχως. Μελέτες δέσμευσης με πρωτε</w:t>
      </w:r>
      <w:r w:rsidR="00266FEF" w:rsidRPr="00235176">
        <w:rPr>
          <w:color w:val="000000"/>
          <w:szCs w:val="22"/>
          <w:lang w:val="el-GR"/>
        </w:rPr>
        <w:t>ΐ</w:t>
      </w:r>
      <w:r w:rsidRPr="00235176">
        <w:rPr>
          <w:color w:val="000000"/>
          <w:szCs w:val="22"/>
          <w:lang w:val="el-GR"/>
        </w:rPr>
        <w:t xml:space="preserve">νες </w:t>
      </w:r>
      <w:r w:rsidRPr="00235176">
        <w:rPr>
          <w:i/>
          <w:color w:val="000000"/>
          <w:szCs w:val="22"/>
          <w:lang w:val="el-GR"/>
        </w:rPr>
        <w:t>in vitro</w:t>
      </w:r>
      <w:r w:rsidRPr="00235176">
        <w:rPr>
          <w:color w:val="000000"/>
          <w:szCs w:val="22"/>
          <w:lang w:val="el-GR"/>
        </w:rPr>
        <w:t xml:space="preserve"> δείχνουν ότι, στις θεραπευτικές συγκεντρώσεις, η αβακαβίρη δεσμεύεται σε μικρό έως μέτριο βαθμό (~49%) με τις ανθρώπινες πρωτε</w:t>
      </w:r>
      <w:r w:rsidR="00266FEF" w:rsidRPr="00235176">
        <w:rPr>
          <w:color w:val="000000"/>
          <w:szCs w:val="22"/>
          <w:lang w:val="el-GR"/>
        </w:rPr>
        <w:t>ΐ</w:t>
      </w:r>
      <w:r w:rsidRPr="00235176">
        <w:rPr>
          <w:color w:val="000000"/>
          <w:szCs w:val="22"/>
          <w:lang w:val="el-GR"/>
        </w:rPr>
        <w:t xml:space="preserve">νες πλάσματος. Η λαμιβουδίνη εμφανίζει γραμμική </w:t>
      </w:r>
      <w:r w:rsidRPr="00235176">
        <w:rPr>
          <w:color w:val="000000"/>
          <w:szCs w:val="22"/>
          <w:lang w:val="el-GR"/>
        </w:rPr>
        <w:lastRenderedPageBreak/>
        <w:t xml:space="preserve">φαρμακοκινητική πάνω από το θεραπευτικό δοσολογικό </w:t>
      </w:r>
      <w:r w:rsidR="00681ACC">
        <w:rPr>
          <w:color w:val="000000"/>
          <w:szCs w:val="22"/>
          <w:lang w:val="el-GR"/>
        </w:rPr>
        <w:t>της</w:t>
      </w:r>
      <w:r w:rsidRPr="00235176">
        <w:rPr>
          <w:color w:val="000000"/>
          <w:szCs w:val="22"/>
          <w:lang w:val="el-GR"/>
        </w:rPr>
        <w:t xml:space="preserve"> εύρος και εμφανίζει περιορισμένη δέσμευση με τις πρωτε</w:t>
      </w:r>
      <w:r w:rsidR="00266FEF" w:rsidRPr="00235176">
        <w:rPr>
          <w:color w:val="000000"/>
          <w:szCs w:val="22"/>
          <w:lang w:val="el-GR"/>
        </w:rPr>
        <w:t>ΐ</w:t>
      </w:r>
      <w:r w:rsidRPr="00235176">
        <w:rPr>
          <w:color w:val="000000"/>
          <w:szCs w:val="22"/>
          <w:lang w:val="el-GR"/>
        </w:rPr>
        <w:t xml:space="preserve">νες πλάσματος </w:t>
      </w:r>
      <w:r w:rsidRPr="00235176">
        <w:rPr>
          <w:i/>
          <w:color w:val="000000"/>
          <w:szCs w:val="22"/>
          <w:lang w:val="el-GR"/>
        </w:rPr>
        <w:t>in vitro</w:t>
      </w:r>
      <w:r w:rsidRPr="00235176">
        <w:rPr>
          <w:color w:val="000000"/>
          <w:szCs w:val="22"/>
          <w:lang w:val="el-GR"/>
        </w:rPr>
        <w:t xml:space="preserve"> (&lt; 36%). Το γεγονός αυτό είναι ενδεικτικό της μικρής πιθανότητας αλληλεπιδράσεων με άλλες φαρμακευτικές ουσίες μέσω της μεταβολής της δέσμευσης με τις πρωτε</w:t>
      </w:r>
      <w:r w:rsidR="00266FEF" w:rsidRPr="00235176">
        <w:rPr>
          <w:color w:val="000000"/>
          <w:szCs w:val="22"/>
          <w:lang w:val="el-GR"/>
        </w:rPr>
        <w:t>ΐ</w:t>
      </w:r>
      <w:r w:rsidRPr="00235176">
        <w:rPr>
          <w:color w:val="000000"/>
          <w:szCs w:val="22"/>
          <w:lang w:val="el-GR"/>
        </w:rPr>
        <w:t>νες πλάσματος.</w:t>
      </w:r>
    </w:p>
    <w:p w14:paraId="4E49A62A" w14:textId="77777777" w:rsidR="008D40A1" w:rsidRPr="00235176" w:rsidRDefault="008D40A1">
      <w:pPr>
        <w:widowControl w:val="0"/>
        <w:rPr>
          <w:color w:val="000000"/>
          <w:szCs w:val="22"/>
          <w:lang w:val="el-GR"/>
        </w:rPr>
      </w:pPr>
    </w:p>
    <w:p w14:paraId="7A7876C4" w14:textId="0D913737" w:rsidR="008D40A1" w:rsidRPr="00235176" w:rsidRDefault="008D40A1">
      <w:pPr>
        <w:widowControl w:val="0"/>
        <w:rPr>
          <w:b/>
          <w:color w:val="000000"/>
          <w:szCs w:val="22"/>
          <w:lang w:val="el-GR"/>
        </w:rPr>
      </w:pPr>
      <w:r w:rsidRPr="00235176">
        <w:rPr>
          <w:color w:val="000000"/>
          <w:szCs w:val="22"/>
          <w:lang w:val="el-GR"/>
        </w:rPr>
        <w:t>Τα δεδομένα δείχνουν ότι η αβακαβίρη και η λαμιβουδίνη διαπερνούν το κεντρικό νευρικό σύστημα (ΚΝΣ) και φθάνουν στο εγκεφαλονωτιαίο υγρό (ΕΝΥ). Μελέτες με αβακαβίρη έχουν δείξει ότι ο λόγος ΕΝΥ  προς πλάσμα  AUC για την αβακαβίρη είναι μεταξύ 30 και 44%. Οι παρατηρούμενες τιμές των μέγιστων συγκεντρώσεων είναι 9 φορές μεγαλύτερες από το IC</w:t>
      </w:r>
      <w:r w:rsidRPr="00235176">
        <w:rPr>
          <w:color w:val="000000"/>
          <w:szCs w:val="22"/>
          <w:vertAlign w:val="subscript"/>
          <w:lang w:val="el-GR"/>
        </w:rPr>
        <w:t>50</w:t>
      </w:r>
      <w:r w:rsidRPr="00235176">
        <w:rPr>
          <w:color w:val="000000"/>
          <w:szCs w:val="22"/>
          <w:lang w:val="el-GR"/>
        </w:rPr>
        <w:t xml:space="preserve"> της αβακαβίρης των 0,08 µg/m</w:t>
      </w:r>
      <w:r w:rsidR="006A533E">
        <w:rPr>
          <w:color w:val="000000"/>
          <w:szCs w:val="22"/>
          <w:lang w:val="en-US"/>
        </w:rPr>
        <w:t>L</w:t>
      </w:r>
      <w:r w:rsidRPr="00235176">
        <w:rPr>
          <w:color w:val="000000"/>
          <w:szCs w:val="22"/>
          <w:lang w:val="el-GR"/>
        </w:rPr>
        <w:t xml:space="preserve"> ή των 0,26 µM όταν η αβακαβίρη χορηγείται στη δόση των 600 mg δύο φορές την ημέρα.</w:t>
      </w:r>
      <w:r w:rsidRPr="00235176">
        <w:rPr>
          <w:b/>
          <w:color w:val="000000"/>
          <w:szCs w:val="22"/>
          <w:lang w:val="el-GR"/>
        </w:rPr>
        <w:t xml:space="preserve"> </w:t>
      </w:r>
      <w:r w:rsidRPr="00235176">
        <w:rPr>
          <w:color w:val="000000"/>
          <w:szCs w:val="22"/>
          <w:lang w:val="el-GR"/>
        </w:rPr>
        <w:t>Ο</w:t>
      </w:r>
      <w:r w:rsidRPr="00235176">
        <w:rPr>
          <w:b/>
          <w:color w:val="000000"/>
          <w:szCs w:val="22"/>
          <w:lang w:val="el-GR"/>
        </w:rPr>
        <w:t xml:space="preserve"> </w:t>
      </w:r>
      <w:r w:rsidRPr="00235176">
        <w:rPr>
          <w:color w:val="000000"/>
          <w:szCs w:val="22"/>
          <w:lang w:val="el-GR"/>
        </w:rPr>
        <w:t>μέσος λόγος των συγκεντρώσεων ΕΝΥ/πλάσμα της λαμιβουδίνης, 2-4 ώρες μετά τη χορήγηση από το στόμα ήταν περίπου 12%. Η αληθινή έκταση της διείσδυσης της λαμιβουδίνης στο ΚΝΣ και η συσχέτ</w:t>
      </w:r>
      <w:r w:rsidR="00940AD9" w:rsidRPr="00235176">
        <w:rPr>
          <w:color w:val="000000"/>
          <w:szCs w:val="22"/>
          <w:lang w:val="el-GR"/>
        </w:rPr>
        <w:t>ι</w:t>
      </w:r>
      <w:r w:rsidRPr="00235176">
        <w:rPr>
          <w:color w:val="000000"/>
          <w:szCs w:val="22"/>
          <w:lang w:val="el-GR"/>
        </w:rPr>
        <w:t xml:space="preserve">ση με την κλινική αποτελεσματικότητα δεν είναι γνωστή. </w:t>
      </w:r>
    </w:p>
    <w:p w14:paraId="7A71316A" w14:textId="77777777" w:rsidR="008D40A1" w:rsidRPr="00235176" w:rsidRDefault="008D40A1">
      <w:pPr>
        <w:widowControl w:val="0"/>
        <w:rPr>
          <w:b/>
          <w:color w:val="000000"/>
          <w:szCs w:val="22"/>
          <w:lang w:val="el-GR"/>
        </w:rPr>
      </w:pPr>
    </w:p>
    <w:p w14:paraId="6381A538" w14:textId="77777777" w:rsidR="008D40A1" w:rsidRPr="00235176" w:rsidRDefault="00131B3E">
      <w:pPr>
        <w:widowControl w:val="0"/>
        <w:rPr>
          <w:color w:val="000000"/>
          <w:szCs w:val="22"/>
          <w:u w:val="single"/>
          <w:lang w:val="el-GR"/>
        </w:rPr>
      </w:pPr>
      <w:r w:rsidRPr="00235176">
        <w:rPr>
          <w:color w:val="000000"/>
          <w:szCs w:val="22"/>
          <w:u w:val="single"/>
          <w:lang w:val="el-GR"/>
        </w:rPr>
        <w:t>Βιομετασχηματισμός</w:t>
      </w:r>
    </w:p>
    <w:p w14:paraId="7FAC3CF7" w14:textId="77777777" w:rsidR="008D40A1" w:rsidRPr="00235176" w:rsidRDefault="008D40A1">
      <w:pPr>
        <w:widowControl w:val="0"/>
        <w:rPr>
          <w:color w:val="000000"/>
          <w:szCs w:val="22"/>
          <w:lang w:val="el-GR"/>
        </w:rPr>
      </w:pPr>
    </w:p>
    <w:p w14:paraId="0DABD7F4" w14:textId="77777777" w:rsidR="008D40A1" w:rsidRPr="00235176" w:rsidRDefault="008D40A1">
      <w:pPr>
        <w:widowControl w:val="0"/>
        <w:tabs>
          <w:tab w:val="left" w:pos="567"/>
        </w:tabs>
        <w:rPr>
          <w:color w:val="000000"/>
          <w:szCs w:val="22"/>
          <w:lang w:val="el-GR"/>
        </w:rPr>
      </w:pPr>
      <w:r w:rsidRPr="00235176">
        <w:rPr>
          <w:color w:val="000000"/>
          <w:szCs w:val="22"/>
          <w:lang w:val="el-GR"/>
        </w:rPr>
        <w:t>Η αβακαβίρη μεταβολίζεται κυρίως στο ήπαρ, ενώ περίπου 2% της χορηγηθείσας δόσης απεκκρίνεται από τους νεφρούς ως αναλλοίωτο φάρμακο.  Οι κύριες μεταβολικές οδοί στον άνθρωπο είναι με αλκοολική αφυδρογονάση και με γλυκουρονιδίωση ώστε να παραχθεί το 5’-καρβοξυλικό οξύ και το 5’-γλυκουρονίδιο, τα οποία αποτελούν περίπου το 66% της χορηγούμενης δόσης. Οι μεταβολίτες αυτοί απεκκρίνονται με τα ούρα.</w:t>
      </w:r>
    </w:p>
    <w:p w14:paraId="148867D0" w14:textId="77777777" w:rsidR="008D40A1" w:rsidRPr="00235176" w:rsidRDefault="008D40A1">
      <w:pPr>
        <w:widowControl w:val="0"/>
        <w:rPr>
          <w:color w:val="000000"/>
          <w:szCs w:val="22"/>
          <w:lang w:val="el-GR"/>
        </w:rPr>
      </w:pPr>
    </w:p>
    <w:p w14:paraId="50034491" w14:textId="77777777" w:rsidR="008D40A1" w:rsidRPr="00235176" w:rsidRDefault="008D40A1">
      <w:pPr>
        <w:widowControl w:val="0"/>
        <w:rPr>
          <w:color w:val="000000"/>
          <w:szCs w:val="22"/>
          <w:lang w:val="el-GR"/>
        </w:rPr>
      </w:pPr>
      <w:r w:rsidRPr="000866DA">
        <w:rPr>
          <w:color w:val="000000"/>
          <w:szCs w:val="22"/>
          <w:lang w:val="el-GR"/>
        </w:rPr>
        <w:t xml:space="preserve">Ο μεταβολισμός της λαμιβουδίνης </w:t>
      </w:r>
      <w:r w:rsidR="00681ACC" w:rsidRPr="000866DA">
        <w:rPr>
          <w:color w:val="000000"/>
          <w:szCs w:val="22"/>
          <w:lang w:val="el-GR"/>
        </w:rPr>
        <w:t>αποτελεί μικρή μόνο οδό</w:t>
      </w:r>
      <w:r w:rsidRPr="000866DA">
        <w:rPr>
          <w:color w:val="000000"/>
          <w:szCs w:val="22"/>
          <w:lang w:val="el-GR"/>
        </w:rPr>
        <w:t xml:space="preserve"> αποβολής.</w:t>
      </w:r>
      <w:r w:rsidRPr="00235176">
        <w:rPr>
          <w:color w:val="000000"/>
          <w:szCs w:val="22"/>
          <w:lang w:val="el-GR"/>
        </w:rPr>
        <w:t xml:space="preserve"> </w:t>
      </w:r>
      <w:r w:rsidRPr="00235176">
        <w:rPr>
          <w:snapToGrid w:val="0"/>
          <w:color w:val="000000"/>
          <w:szCs w:val="22"/>
          <w:lang w:val="el-GR"/>
        </w:rPr>
        <w:t>Η λαμιβουδίνη αποβάλλεται κυρίως αναλλοίωτ</w:t>
      </w:r>
      <w:r w:rsidR="00681ACC">
        <w:rPr>
          <w:snapToGrid w:val="0"/>
          <w:color w:val="000000"/>
          <w:szCs w:val="22"/>
          <w:lang w:val="el-GR"/>
        </w:rPr>
        <w:t>η</w:t>
      </w:r>
      <w:r w:rsidRPr="00235176">
        <w:rPr>
          <w:snapToGrid w:val="0"/>
          <w:color w:val="000000"/>
          <w:szCs w:val="22"/>
          <w:lang w:val="el-GR"/>
        </w:rPr>
        <w:t xml:space="preserve"> µε νεφρική απέκκριση. Η πιθανότητα των µεταβολικών αλληλεπιδράσεων µε </w:t>
      </w:r>
      <w:r w:rsidRPr="00235176">
        <w:rPr>
          <w:color w:val="000000"/>
          <w:szCs w:val="22"/>
          <w:lang w:val="el-GR"/>
        </w:rPr>
        <w:t>τη λαμιβουδίνη</w:t>
      </w:r>
      <w:r w:rsidRPr="00235176">
        <w:rPr>
          <w:snapToGrid w:val="0"/>
          <w:color w:val="000000"/>
          <w:szCs w:val="22"/>
          <w:lang w:val="el-GR"/>
        </w:rPr>
        <w:t xml:space="preserve"> είναι µικρή λόγω του περιορισµένου ηπατικού µεταβολισµού (5-10 %).</w:t>
      </w:r>
    </w:p>
    <w:p w14:paraId="286A5CBF" w14:textId="77777777" w:rsidR="008D40A1" w:rsidRPr="00235176" w:rsidRDefault="008D40A1">
      <w:pPr>
        <w:widowControl w:val="0"/>
        <w:rPr>
          <w:color w:val="000000"/>
          <w:szCs w:val="22"/>
          <w:lang w:val="el-GR"/>
        </w:rPr>
      </w:pPr>
    </w:p>
    <w:p w14:paraId="1374DEB6" w14:textId="77777777" w:rsidR="008D40A1" w:rsidRPr="00235176" w:rsidRDefault="008D40A1">
      <w:pPr>
        <w:keepNext/>
        <w:keepLines/>
        <w:widowControl w:val="0"/>
        <w:rPr>
          <w:color w:val="000000"/>
          <w:szCs w:val="22"/>
          <w:u w:val="single"/>
          <w:lang w:val="el-GR"/>
        </w:rPr>
      </w:pPr>
      <w:r w:rsidRPr="00235176">
        <w:rPr>
          <w:color w:val="000000"/>
          <w:szCs w:val="22"/>
          <w:u w:val="single"/>
          <w:lang w:val="el-GR"/>
        </w:rPr>
        <w:t>Αποβολή</w:t>
      </w:r>
    </w:p>
    <w:p w14:paraId="05909EFF" w14:textId="77777777" w:rsidR="008D40A1" w:rsidRPr="00235176" w:rsidRDefault="008D40A1">
      <w:pPr>
        <w:keepNext/>
        <w:keepLines/>
        <w:widowControl w:val="0"/>
        <w:rPr>
          <w:color w:val="000000"/>
          <w:szCs w:val="22"/>
          <w:u w:val="single"/>
          <w:lang w:val="el-GR"/>
        </w:rPr>
      </w:pPr>
    </w:p>
    <w:p w14:paraId="18305CEE" w14:textId="77777777" w:rsidR="008D40A1" w:rsidRPr="00235176" w:rsidRDefault="008D40A1">
      <w:pPr>
        <w:keepNext/>
        <w:keepLines/>
        <w:widowControl w:val="0"/>
        <w:tabs>
          <w:tab w:val="left" w:pos="567"/>
        </w:tabs>
        <w:rPr>
          <w:color w:val="000000"/>
          <w:szCs w:val="22"/>
          <w:lang w:val="el-GR"/>
        </w:rPr>
      </w:pPr>
      <w:r w:rsidRPr="00235176">
        <w:rPr>
          <w:color w:val="000000"/>
          <w:szCs w:val="22"/>
          <w:lang w:val="el-GR"/>
        </w:rPr>
        <w:t>Ο μέσος χρόνος ημίσειας ζωής της αβακαβίρης είναι περίπου 1,5 ώρες.  Μετά από πολλαπλές δόσεις από του στόματος 300 mg αβακαβίρης δύο φορές την ημέρα, δεν υπάρχει σημαντική συσσώρευση του φαρμάκου.  Η αποβολή της αβακαβίρης γίνεται μέσω ηπατικού μεταβολισμού με επακόλουθη απέκκριση των μεταβολιτών κυρίως στα ούρα.  Οι μεταβολίτες και η αναλλοίωτη αβακαβίρη αποτελούν περίπου το 83% της χορηγηθείσας δόσης της αβακαβίρης στα ούρα. Η υπόλοιπη αποβάλλεται στα κόπρανα.</w:t>
      </w:r>
    </w:p>
    <w:p w14:paraId="1269C418" w14:textId="77777777" w:rsidR="008D40A1" w:rsidRPr="00235176" w:rsidRDefault="008D40A1">
      <w:pPr>
        <w:widowControl w:val="0"/>
        <w:rPr>
          <w:color w:val="000000"/>
          <w:szCs w:val="22"/>
          <w:lang w:val="el-GR"/>
        </w:rPr>
      </w:pPr>
    </w:p>
    <w:p w14:paraId="7E9497F1" w14:textId="6372403C" w:rsidR="008D40A1" w:rsidRPr="00235176" w:rsidRDefault="008D40A1">
      <w:pPr>
        <w:widowControl w:val="0"/>
        <w:rPr>
          <w:snapToGrid w:val="0"/>
          <w:color w:val="000000"/>
          <w:szCs w:val="22"/>
          <w:lang w:val="el-GR"/>
        </w:rPr>
      </w:pPr>
      <w:r w:rsidRPr="00235176">
        <w:rPr>
          <w:snapToGrid w:val="0"/>
          <w:color w:val="000000"/>
          <w:szCs w:val="22"/>
          <w:lang w:val="el-GR"/>
        </w:rPr>
        <w:t xml:space="preserve">Ο παρατηρηθείς χρόνος ηµίσειας ζωής αποβολής </w:t>
      </w:r>
      <w:r w:rsidRPr="00235176">
        <w:rPr>
          <w:color w:val="000000"/>
          <w:szCs w:val="22"/>
          <w:lang w:val="el-GR"/>
        </w:rPr>
        <w:t>της λαμιβουδίνης</w:t>
      </w:r>
      <w:r w:rsidRPr="00235176">
        <w:rPr>
          <w:snapToGrid w:val="0"/>
          <w:color w:val="000000"/>
          <w:szCs w:val="22"/>
          <w:lang w:val="el-GR"/>
        </w:rPr>
        <w:t xml:space="preserve"> είναι </w:t>
      </w:r>
      <w:r w:rsidR="00410401">
        <w:rPr>
          <w:snapToGrid w:val="0"/>
          <w:color w:val="000000"/>
          <w:szCs w:val="22"/>
          <w:lang w:val="el-GR"/>
        </w:rPr>
        <w:t>18</w:t>
      </w:r>
      <w:r w:rsidRPr="00235176">
        <w:rPr>
          <w:snapToGrid w:val="0"/>
          <w:color w:val="000000"/>
          <w:szCs w:val="22"/>
          <w:lang w:val="el-GR"/>
        </w:rPr>
        <w:t xml:space="preserve"> </w:t>
      </w:r>
      <w:r w:rsidR="00156E81">
        <w:rPr>
          <w:snapToGrid w:val="0"/>
          <w:color w:val="000000"/>
          <w:szCs w:val="22"/>
          <w:lang w:val="el-GR"/>
        </w:rPr>
        <w:t>έως</w:t>
      </w:r>
      <w:r w:rsidRPr="00235176">
        <w:rPr>
          <w:snapToGrid w:val="0"/>
          <w:color w:val="000000"/>
          <w:szCs w:val="22"/>
          <w:lang w:val="el-GR"/>
        </w:rPr>
        <w:t xml:space="preserve"> </w:t>
      </w:r>
      <w:r w:rsidR="00410401">
        <w:rPr>
          <w:snapToGrid w:val="0"/>
          <w:color w:val="000000"/>
          <w:szCs w:val="22"/>
          <w:lang w:val="el-GR"/>
        </w:rPr>
        <w:t>19</w:t>
      </w:r>
      <w:r w:rsidRPr="00235176">
        <w:rPr>
          <w:snapToGrid w:val="0"/>
          <w:color w:val="000000"/>
          <w:szCs w:val="22"/>
          <w:lang w:val="el-GR"/>
        </w:rPr>
        <w:t xml:space="preserve"> ώρες. Η µέση τιµή της συστηµατικής κάθαρσης </w:t>
      </w:r>
      <w:r w:rsidRPr="00235176">
        <w:rPr>
          <w:color w:val="000000"/>
          <w:szCs w:val="22"/>
          <w:lang w:val="el-GR"/>
        </w:rPr>
        <w:t>της λαμιβουδίνης</w:t>
      </w:r>
      <w:r w:rsidRPr="00235176">
        <w:rPr>
          <w:snapToGrid w:val="0"/>
          <w:color w:val="000000"/>
          <w:szCs w:val="22"/>
          <w:lang w:val="el-GR"/>
        </w:rPr>
        <w:t xml:space="preserve"> είναι περίπου 0,32 l/h/kg κυρίως μέσω νεφρικής κάθαρσης (&gt; 70%) µέσω του συστήματος µεταφοράς</w:t>
      </w:r>
      <w:r w:rsidR="003A5FF8" w:rsidRPr="00235176">
        <w:rPr>
          <w:snapToGrid w:val="0"/>
          <w:color w:val="000000"/>
          <w:szCs w:val="22"/>
          <w:lang w:val="el-GR"/>
        </w:rPr>
        <w:t xml:space="preserve"> οργανικών κατιόντων</w:t>
      </w:r>
      <w:r w:rsidRPr="00235176">
        <w:rPr>
          <w:snapToGrid w:val="0"/>
          <w:color w:val="000000"/>
          <w:szCs w:val="22"/>
          <w:lang w:val="el-GR"/>
        </w:rPr>
        <w:t xml:space="preserve">. Μελέτες σε ασθενείς με νεφρική δυσλειτουργία δείχνουν ότι η αποβολή </w:t>
      </w:r>
      <w:r w:rsidRPr="00235176">
        <w:rPr>
          <w:color w:val="000000"/>
          <w:szCs w:val="22"/>
          <w:lang w:val="el-GR"/>
        </w:rPr>
        <w:t>της λαμιβουδίνης</w:t>
      </w:r>
      <w:r w:rsidRPr="00235176">
        <w:rPr>
          <w:snapToGrid w:val="0"/>
          <w:color w:val="000000"/>
          <w:szCs w:val="22"/>
          <w:lang w:val="el-GR"/>
        </w:rPr>
        <w:t xml:space="preserve"> επηρεάζεται από τη νεφρική δυσλειτουργία.</w:t>
      </w:r>
      <w:r w:rsidRPr="00235176">
        <w:rPr>
          <w:color w:val="000000"/>
          <w:szCs w:val="22"/>
          <w:lang w:val="el-GR"/>
        </w:rPr>
        <w:t xml:space="preserve"> </w:t>
      </w:r>
      <w:r w:rsidR="00DD3168" w:rsidRPr="00235176">
        <w:rPr>
          <w:color w:val="000000"/>
          <w:szCs w:val="22"/>
          <w:lang w:val="el-GR"/>
        </w:rPr>
        <w:t xml:space="preserve">Το Kivexa δεν συνιστάται για χρήση </w:t>
      </w:r>
      <w:r w:rsidRPr="00235176">
        <w:rPr>
          <w:snapToGrid w:val="0"/>
          <w:color w:val="000000"/>
          <w:szCs w:val="22"/>
          <w:lang w:val="el-GR"/>
        </w:rPr>
        <w:t xml:space="preserve">σε ασθενείς µε κάθαρση κρεατινίνης &lt; </w:t>
      </w:r>
      <w:r w:rsidR="006A533E" w:rsidRPr="00E05D66">
        <w:rPr>
          <w:snapToGrid w:val="0"/>
          <w:color w:val="000000"/>
          <w:szCs w:val="22"/>
          <w:lang w:val="el-GR"/>
        </w:rPr>
        <w:t>3</w:t>
      </w:r>
      <w:r w:rsidRPr="00235176">
        <w:rPr>
          <w:snapToGrid w:val="0"/>
          <w:color w:val="000000"/>
          <w:szCs w:val="22"/>
          <w:lang w:val="el-GR"/>
        </w:rPr>
        <w:t>0 m</w:t>
      </w:r>
      <w:r w:rsidR="006A533E">
        <w:rPr>
          <w:snapToGrid w:val="0"/>
          <w:color w:val="000000"/>
          <w:szCs w:val="22"/>
          <w:lang w:val="en-US"/>
        </w:rPr>
        <w:t>L</w:t>
      </w:r>
      <w:r w:rsidRPr="00235176">
        <w:rPr>
          <w:snapToGrid w:val="0"/>
          <w:color w:val="000000"/>
          <w:szCs w:val="22"/>
          <w:lang w:val="el-GR"/>
        </w:rPr>
        <w:t xml:space="preserve">/min </w:t>
      </w:r>
      <w:r w:rsidR="00DD3168" w:rsidRPr="00235176">
        <w:rPr>
          <w:snapToGrid w:val="0"/>
          <w:color w:val="000000"/>
          <w:szCs w:val="22"/>
          <w:lang w:val="el-GR"/>
        </w:rPr>
        <w:t xml:space="preserve">καθώς δεν μπορεί να πραγματοποιηθεί η απαραίτητη προσαρμογή της δόσης </w:t>
      </w:r>
      <w:r w:rsidRPr="00235176">
        <w:rPr>
          <w:snapToGrid w:val="0"/>
          <w:color w:val="000000"/>
          <w:szCs w:val="22"/>
          <w:lang w:val="el-GR"/>
        </w:rPr>
        <w:t>(βλέπε παράγραφο 4.2).</w:t>
      </w:r>
    </w:p>
    <w:p w14:paraId="259606D7" w14:textId="77777777" w:rsidR="008D40A1" w:rsidRPr="00235176" w:rsidRDefault="008D40A1">
      <w:pPr>
        <w:widowControl w:val="0"/>
        <w:rPr>
          <w:color w:val="000000"/>
          <w:szCs w:val="22"/>
          <w:lang w:val="el-GR"/>
        </w:rPr>
      </w:pPr>
    </w:p>
    <w:p w14:paraId="07913D8D" w14:textId="77777777" w:rsidR="008D40A1" w:rsidRPr="00235176" w:rsidRDefault="008D40A1">
      <w:pPr>
        <w:widowControl w:val="0"/>
        <w:rPr>
          <w:color w:val="000000"/>
          <w:szCs w:val="22"/>
          <w:u w:val="single"/>
          <w:lang w:val="el-GR"/>
        </w:rPr>
      </w:pPr>
      <w:r w:rsidRPr="00235176">
        <w:rPr>
          <w:color w:val="000000"/>
          <w:szCs w:val="22"/>
          <w:u w:val="single"/>
          <w:lang w:val="el-GR"/>
        </w:rPr>
        <w:t>Ενδοκυτταρική φαρμακοκινητική</w:t>
      </w:r>
    </w:p>
    <w:p w14:paraId="69F2FCB9" w14:textId="77777777" w:rsidR="008D40A1" w:rsidRPr="00235176" w:rsidRDefault="008D40A1">
      <w:pPr>
        <w:widowControl w:val="0"/>
        <w:rPr>
          <w:color w:val="000000"/>
          <w:szCs w:val="22"/>
          <w:lang w:val="el-GR"/>
        </w:rPr>
      </w:pPr>
    </w:p>
    <w:p w14:paraId="29D62F62" w14:textId="66A8E7D4" w:rsidR="008D40A1" w:rsidRPr="00235176" w:rsidRDefault="008D40A1">
      <w:pPr>
        <w:widowControl w:val="0"/>
        <w:rPr>
          <w:color w:val="000000"/>
          <w:szCs w:val="22"/>
          <w:lang w:val="el-GR"/>
        </w:rPr>
      </w:pPr>
      <w:r w:rsidRPr="00235176">
        <w:rPr>
          <w:color w:val="000000"/>
          <w:szCs w:val="22"/>
          <w:lang w:val="el-GR"/>
        </w:rPr>
        <w:t xml:space="preserve">Σε μια μελέτη 20 ασθενών μολυσμένων από τον HIV, οι οποίοι έλαβαν αβακαβίρη 300 mg δύο φορές την ημέρα, με μόνο μια δόση 300 mg να έχει ληφθεί πριν από την 24ωρη περίοδο δειγματοληψίας, η γεωμετρική μέση τελική ενδοκυττάρια ημιζωή στη σταθερή κατάσταση ήταν για την καρβοβίρη-TP 20,6 ώρες, σε σύγκριση με τη μέση γεωμετρική ημιζωή της αβακαβίρης στο πλάσμα, η οποία σε αυτή </w:t>
      </w:r>
      <w:r w:rsidRPr="000866DA">
        <w:rPr>
          <w:color w:val="000000"/>
          <w:szCs w:val="22"/>
          <w:lang w:val="el-GR"/>
        </w:rPr>
        <w:t xml:space="preserve">τη μελέτη ήταν 2.6 ώρες. </w:t>
      </w:r>
      <w:r w:rsidRPr="000866DA">
        <w:rPr>
          <w:color w:val="000000"/>
          <w:lang w:val="el-GR"/>
        </w:rPr>
        <w:t xml:space="preserve"> Σε μία </w:t>
      </w:r>
      <w:r w:rsidR="00681ACC" w:rsidRPr="000866DA">
        <w:rPr>
          <w:color w:val="000000"/>
          <w:lang w:val="el-GR"/>
        </w:rPr>
        <w:t>διασταυρούμενη</w:t>
      </w:r>
      <w:r w:rsidRPr="000866DA">
        <w:rPr>
          <w:color w:val="000000"/>
          <w:lang w:val="el-GR"/>
        </w:rPr>
        <w:t xml:space="preserve"> μελέτη 27 ασθενών μολυσμένων από </w:t>
      </w:r>
      <w:r w:rsidRPr="00235176">
        <w:rPr>
          <w:color w:val="000000"/>
          <w:lang w:val="el-GR"/>
        </w:rPr>
        <w:t>τον HIV, οι εκθέσεις σε ενδοκυτταρική καρβοβίρη-TP ήταν υψηλότερες για το σχήμα της αβακαβίρης 600 mg μία φορά την ημέρα (AUC</w:t>
      </w:r>
      <w:r w:rsidRPr="00235176">
        <w:rPr>
          <w:color w:val="000000"/>
          <w:vertAlign w:val="subscript"/>
          <w:lang w:val="el-GR"/>
        </w:rPr>
        <w:t xml:space="preserve">24,ss </w:t>
      </w:r>
      <w:r w:rsidRPr="00235176">
        <w:rPr>
          <w:color w:val="000000"/>
          <w:lang w:val="el-GR"/>
        </w:rPr>
        <w:t>+ 32%, C</w:t>
      </w:r>
      <w:r w:rsidRPr="00235176">
        <w:rPr>
          <w:color w:val="000000"/>
          <w:vertAlign w:val="subscript"/>
          <w:lang w:val="el-GR"/>
        </w:rPr>
        <w:t xml:space="preserve">max24,ss </w:t>
      </w:r>
      <w:r w:rsidRPr="00235176">
        <w:rPr>
          <w:color w:val="000000"/>
          <w:lang w:val="el-GR"/>
        </w:rPr>
        <w:t>+ 99% και C</w:t>
      </w:r>
      <w:r w:rsidRPr="00235176">
        <w:rPr>
          <w:color w:val="000000"/>
          <w:vertAlign w:val="subscript"/>
          <w:lang w:val="el-GR"/>
        </w:rPr>
        <w:t>trough</w:t>
      </w:r>
      <w:r w:rsidRPr="00235176">
        <w:rPr>
          <w:color w:val="000000"/>
          <w:lang w:val="el-GR"/>
        </w:rPr>
        <w:t xml:space="preserve"> + 18%) συγκριτικά με το σχήμα 300 mg δύο φορές την ημέρα.</w:t>
      </w:r>
      <w:r w:rsidRPr="00235176">
        <w:rPr>
          <w:color w:val="000000"/>
          <w:szCs w:val="22"/>
          <w:lang w:val="el-GR"/>
        </w:rPr>
        <w:t xml:space="preserve"> Για ασθενείς που λαμβάνουν λαμιβουδίνη 300 mg μια φορά την ημέρα, </w:t>
      </w:r>
      <w:r w:rsidR="00546ABF">
        <w:rPr>
          <w:color w:val="000000"/>
          <w:szCs w:val="22"/>
          <w:lang w:val="el-GR"/>
        </w:rPr>
        <w:t>ο</w:t>
      </w:r>
      <w:r w:rsidRPr="00235176">
        <w:rPr>
          <w:color w:val="000000"/>
          <w:szCs w:val="22"/>
          <w:lang w:val="el-GR"/>
        </w:rPr>
        <w:t xml:space="preserve"> τελικ</w:t>
      </w:r>
      <w:r w:rsidR="00546ABF">
        <w:rPr>
          <w:color w:val="000000"/>
          <w:szCs w:val="22"/>
          <w:lang w:val="el-GR"/>
        </w:rPr>
        <w:t>ός</w:t>
      </w:r>
      <w:r w:rsidRPr="00235176">
        <w:rPr>
          <w:color w:val="000000"/>
          <w:szCs w:val="22"/>
          <w:lang w:val="el-GR"/>
        </w:rPr>
        <w:t xml:space="preserve"> </w:t>
      </w:r>
      <w:r w:rsidR="00546ABF">
        <w:rPr>
          <w:color w:val="000000"/>
          <w:szCs w:val="22"/>
          <w:lang w:val="el-GR"/>
        </w:rPr>
        <w:t xml:space="preserve">χρόνος </w:t>
      </w:r>
      <w:r w:rsidRPr="00235176">
        <w:rPr>
          <w:color w:val="000000"/>
          <w:szCs w:val="22"/>
          <w:lang w:val="el-GR"/>
        </w:rPr>
        <w:t>ενδοκυτταρική</w:t>
      </w:r>
      <w:r w:rsidR="00546ABF">
        <w:rPr>
          <w:color w:val="000000"/>
          <w:szCs w:val="22"/>
          <w:lang w:val="el-GR"/>
        </w:rPr>
        <w:t>ς</w:t>
      </w:r>
      <w:r w:rsidRPr="00235176">
        <w:rPr>
          <w:color w:val="000000"/>
          <w:szCs w:val="22"/>
          <w:lang w:val="el-GR"/>
        </w:rPr>
        <w:t xml:space="preserve"> ημ</w:t>
      </w:r>
      <w:r w:rsidR="00546ABF">
        <w:rPr>
          <w:color w:val="000000"/>
          <w:szCs w:val="22"/>
          <w:lang w:val="el-GR"/>
        </w:rPr>
        <w:t xml:space="preserve">ίσειας </w:t>
      </w:r>
      <w:r w:rsidRPr="00235176">
        <w:rPr>
          <w:color w:val="000000"/>
          <w:szCs w:val="22"/>
          <w:lang w:val="el-GR"/>
        </w:rPr>
        <w:t>ζωή</w:t>
      </w:r>
      <w:r w:rsidR="00546ABF">
        <w:rPr>
          <w:color w:val="000000"/>
          <w:szCs w:val="22"/>
          <w:lang w:val="el-GR"/>
        </w:rPr>
        <w:t>ς</w:t>
      </w:r>
      <w:r w:rsidRPr="00235176">
        <w:rPr>
          <w:color w:val="000000"/>
          <w:szCs w:val="22"/>
          <w:lang w:val="el-GR"/>
        </w:rPr>
        <w:t xml:space="preserve"> της λαμιβουδίνης -TP </w:t>
      </w:r>
      <w:r w:rsidR="00546ABF">
        <w:rPr>
          <w:color w:val="000000"/>
          <w:szCs w:val="22"/>
          <w:lang w:val="el-GR"/>
        </w:rPr>
        <w:t>και</w:t>
      </w:r>
      <w:r w:rsidRPr="00235176">
        <w:rPr>
          <w:color w:val="000000"/>
          <w:szCs w:val="22"/>
          <w:lang w:val="el-GR"/>
        </w:rPr>
        <w:t xml:space="preserve"> ο χρόνος ημίσειας ζωής της λαμιβουδίνης στο πλάσμα</w:t>
      </w:r>
      <w:r w:rsidR="00546ABF" w:rsidRPr="00AF06A2">
        <w:rPr>
          <w:szCs w:val="22"/>
          <w:lang w:val="el-GR"/>
        </w:rPr>
        <w:t xml:space="preserve"> </w:t>
      </w:r>
      <w:r w:rsidR="00546ABF">
        <w:rPr>
          <w:szCs w:val="22"/>
          <w:lang w:val="el-GR"/>
        </w:rPr>
        <w:t>ήταν παρόμοιος</w:t>
      </w:r>
      <w:r w:rsidR="00546ABF" w:rsidRPr="00AF06A2">
        <w:rPr>
          <w:szCs w:val="22"/>
          <w:lang w:val="el-GR"/>
        </w:rPr>
        <w:t xml:space="preserve"> (16-19 </w:t>
      </w:r>
      <w:r w:rsidR="00546ABF">
        <w:rPr>
          <w:szCs w:val="22"/>
          <w:lang w:val="el-GR"/>
        </w:rPr>
        <w:t>ώρες και</w:t>
      </w:r>
      <w:r w:rsidR="00546ABF" w:rsidRPr="00AF06A2">
        <w:rPr>
          <w:szCs w:val="22"/>
          <w:lang w:val="el-GR"/>
        </w:rPr>
        <w:t xml:space="preserve"> 18-19 </w:t>
      </w:r>
      <w:r w:rsidR="00546ABF">
        <w:rPr>
          <w:szCs w:val="22"/>
          <w:lang w:val="el-GR"/>
        </w:rPr>
        <w:t>ώρες αντίστοιχα</w:t>
      </w:r>
      <w:r w:rsidR="00546ABF" w:rsidRPr="00AF06A2">
        <w:rPr>
          <w:szCs w:val="22"/>
          <w:lang w:val="el-GR"/>
        </w:rPr>
        <w:t>)</w:t>
      </w:r>
      <w:r w:rsidRPr="00235176">
        <w:rPr>
          <w:color w:val="000000"/>
          <w:szCs w:val="22"/>
          <w:lang w:val="el-GR"/>
        </w:rPr>
        <w:t xml:space="preserve">. </w:t>
      </w:r>
      <w:r w:rsidRPr="00235176">
        <w:rPr>
          <w:color w:val="000000"/>
          <w:lang w:val="el-GR"/>
        </w:rPr>
        <w:t xml:space="preserve">Σε μία </w:t>
      </w:r>
      <w:r w:rsidR="00681ACC" w:rsidRPr="000866DA">
        <w:rPr>
          <w:color w:val="000000"/>
          <w:lang w:val="el-GR"/>
        </w:rPr>
        <w:t>διασταυρούμενη</w:t>
      </w:r>
      <w:r w:rsidRPr="000866DA">
        <w:rPr>
          <w:color w:val="000000"/>
          <w:lang w:val="el-GR"/>
        </w:rPr>
        <w:t xml:space="preserve"> μελέτη 60 υγιών εθελοντών, οι ενδοκυτταρικ</w:t>
      </w:r>
      <w:r w:rsidR="001068D6" w:rsidRPr="000866DA">
        <w:rPr>
          <w:color w:val="000000"/>
          <w:lang w:val="el-GR"/>
        </w:rPr>
        <w:t xml:space="preserve">ές </w:t>
      </w:r>
      <w:r w:rsidRPr="000866DA">
        <w:rPr>
          <w:color w:val="000000"/>
          <w:lang w:val="el-GR"/>
        </w:rPr>
        <w:t>φαρμακοκινητικ</w:t>
      </w:r>
      <w:r w:rsidR="001068D6" w:rsidRPr="000866DA">
        <w:rPr>
          <w:color w:val="000000"/>
          <w:lang w:val="el-GR"/>
        </w:rPr>
        <w:t xml:space="preserve">ές </w:t>
      </w:r>
      <w:r w:rsidRPr="00235176">
        <w:rPr>
          <w:color w:val="000000"/>
          <w:lang w:val="el-GR"/>
        </w:rPr>
        <w:t>παράμετροι της λαμιβουδίνης-TP ήταν παρόμοιοι (AUC</w:t>
      </w:r>
      <w:r w:rsidRPr="00235176">
        <w:rPr>
          <w:color w:val="000000"/>
          <w:szCs w:val="22"/>
          <w:vertAlign w:val="subscript"/>
          <w:lang w:val="el-GR"/>
        </w:rPr>
        <w:t>24,ss</w:t>
      </w:r>
      <w:r w:rsidRPr="00235176">
        <w:rPr>
          <w:i/>
          <w:color w:val="000000"/>
          <w:szCs w:val="22"/>
          <w:vertAlign w:val="subscript"/>
          <w:lang w:val="el-GR"/>
        </w:rPr>
        <w:t xml:space="preserve"> </w:t>
      </w:r>
      <w:r w:rsidRPr="00235176">
        <w:rPr>
          <w:color w:val="000000"/>
          <w:lang w:val="el-GR"/>
        </w:rPr>
        <w:t>και C</w:t>
      </w:r>
      <w:r w:rsidRPr="00235176">
        <w:rPr>
          <w:color w:val="000000"/>
          <w:szCs w:val="22"/>
          <w:vertAlign w:val="subscript"/>
          <w:lang w:val="el-GR"/>
        </w:rPr>
        <w:t>max24,ss</w:t>
      </w:r>
      <w:r w:rsidRPr="00235176">
        <w:rPr>
          <w:color w:val="000000"/>
          <w:lang w:val="el-GR"/>
        </w:rPr>
        <w:t>) ή χαμηλότεροι (C</w:t>
      </w:r>
      <w:r w:rsidRPr="00235176">
        <w:rPr>
          <w:color w:val="000000"/>
          <w:vertAlign w:val="subscript"/>
          <w:lang w:val="el-GR"/>
        </w:rPr>
        <w:t>trough</w:t>
      </w:r>
      <w:r w:rsidRPr="00235176">
        <w:rPr>
          <w:color w:val="000000"/>
          <w:lang w:val="el-GR"/>
        </w:rPr>
        <w:t xml:space="preserve"> – 24%) για το σχήμα </w:t>
      </w:r>
      <w:r w:rsidRPr="00235176">
        <w:rPr>
          <w:color w:val="000000"/>
          <w:lang w:val="el-GR"/>
        </w:rPr>
        <w:lastRenderedPageBreak/>
        <w:t xml:space="preserve">της λαμιβουδίνης 300 mg μία φορά την ημέρα συγκριτικά με το σχήμα της λαμιβουδίνης 150 mg δύο φορές την ημέρα. Συνολικά </w:t>
      </w:r>
      <w:r w:rsidR="00681ACC">
        <w:rPr>
          <w:color w:val="000000"/>
          <w:lang w:val="el-GR"/>
        </w:rPr>
        <w:t>τ</w:t>
      </w:r>
      <w:r w:rsidRPr="00235176">
        <w:rPr>
          <w:color w:val="000000"/>
          <w:szCs w:val="22"/>
          <w:lang w:val="el-GR"/>
        </w:rPr>
        <w:t xml:space="preserve">α δεδομένα αυτά υποστηρίζουν τη χρήση λαμιβουδίνης 300 mg και αβακαβίρης 600 mg μια φορά την ημέρα για την αντιμετώπιση των HIV + ασθενών. Επιπλέον, η αποτελεσματικότητα και η ασφάλεια αυτού του συνδυασμού, όταν χορηγείται μια φορά </w:t>
      </w:r>
      <w:r w:rsidRPr="000866DA">
        <w:rPr>
          <w:color w:val="000000"/>
          <w:szCs w:val="22"/>
          <w:lang w:val="el-GR"/>
        </w:rPr>
        <w:t xml:space="preserve">την ημέρα έχει αποδειχθεί σε μια </w:t>
      </w:r>
      <w:r w:rsidR="00681ACC" w:rsidRPr="000866DA">
        <w:rPr>
          <w:color w:val="000000"/>
          <w:szCs w:val="22"/>
          <w:lang w:val="el-GR"/>
        </w:rPr>
        <w:t>βασική</w:t>
      </w:r>
      <w:r w:rsidRPr="000866DA">
        <w:rPr>
          <w:color w:val="000000"/>
          <w:szCs w:val="22"/>
          <w:lang w:val="el-GR"/>
        </w:rPr>
        <w:t xml:space="preserve"> κλινική μελέτη (</w:t>
      </w:r>
      <w:smartTag w:uri="urn:schemas-microsoft-com:office:smarttags" w:element="stockticker">
        <w:r w:rsidRPr="000866DA">
          <w:rPr>
            <w:color w:val="000000"/>
            <w:szCs w:val="22"/>
            <w:lang w:val="el-GR"/>
          </w:rPr>
          <w:t>CNA</w:t>
        </w:r>
      </w:smartTag>
      <w:r w:rsidRPr="000866DA">
        <w:rPr>
          <w:color w:val="000000"/>
          <w:szCs w:val="22"/>
          <w:lang w:val="el-GR"/>
        </w:rPr>
        <w:t>30021- Βλ. Κλινική εμπειρία).</w:t>
      </w:r>
      <w:r w:rsidRPr="00235176">
        <w:rPr>
          <w:color w:val="000000"/>
          <w:szCs w:val="22"/>
          <w:lang w:val="el-GR"/>
        </w:rPr>
        <w:t xml:space="preserve"> </w:t>
      </w:r>
    </w:p>
    <w:p w14:paraId="18E484D7" w14:textId="77777777" w:rsidR="008D40A1" w:rsidRPr="00235176" w:rsidRDefault="008D40A1">
      <w:pPr>
        <w:widowControl w:val="0"/>
        <w:rPr>
          <w:color w:val="000000"/>
          <w:szCs w:val="22"/>
          <w:lang w:val="el-GR"/>
        </w:rPr>
      </w:pPr>
    </w:p>
    <w:p w14:paraId="11C8F577" w14:textId="77777777" w:rsidR="008D40A1" w:rsidRPr="00235176" w:rsidRDefault="008D40A1">
      <w:pPr>
        <w:widowControl w:val="0"/>
        <w:rPr>
          <w:color w:val="000000"/>
          <w:szCs w:val="22"/>
          <w:u w:val="single"/>
          <w:lang w:val="el-GR"/>
        </w:rPr>
      </w:pPr>
      <w:r w:rsidRPr="00235176">
        <w:rPr>
          <w:color w:val="000000"/>
          <w:szCs w:val="22"/>
          <w:u w:val="single"/>
          <w:lang w:val="el-GR"/>
        </w:rPr>
        <w:t>Ειδικοί πληθυσμοί</w:t>
      </w:r>
      <w:r w:rsidR="002E61EF" w:rsidRPr="00235176">
        <w:rPr>
          <w:color w:val="000000"/>
          <w:szCs w:val="22"/>
          <w:u w:val="single"/>
          <w:lang w:val="el-GR"/>
        </w:rPr>
        <w:t xml:space="preserve"> ασθενών</w:t>
      </w:r>
    </w:p>
    <w:p w14:paraId="657D8309" w14:textId="77777777" w:rsidR="008D40A1" w:rsidRPr="00235176" w:rsidRDefault="008D40A1">
      <w:pPr>
        <w:widowControl w:val="0"/>
        <w:rPr>
          <w:color w:val="000000"/>
          <w:szCs w:val="22"/>
          <w:u w:val="single"/>
          <w:lang w:val="el-GR"/>
        </w:rPr>
      </w:pPr>
    </w:p>
    <w:p w14:paraId="1B18E1F0" w14:textId="77777777" w:rsidR="00DD3168" w:rsidRPr="00235176" w:rsidRDefault="008D40A1">
      <w:pPr>
        <w:widowControl w:val="0"/>
        <w:rPr>
          <w:i/>
          <w:color w:val="000000"/>
          <w:szCs w:val="22"/>
          <w:lang w:val="el-GR"/>
        </w:rPr>
      </w:pPr>
      <w:r w:rsidRPr="00235176">
        <w:rPr>
          <w:i/>
          <w:color w:val="000000"/>
          <w:szCs w:val="22"/>
          <w:lang w:val="el-GR"/>
        </w:rPr>
        <w:t>Ηπατική δυσλειτουργία</w:t>
      </w:r>
    </w:p>
    <w:p w14:paraId="24A07CB8" w14:textId="77777777" w:rsidR="00DD3168" w:rsidRPr="00235176" w:rsidRDefault="00DD3168">
      <w:pPr>
        <w:widowControl w:val="0"/>
        <w:rPr>
          <w:i/>
          <w:color w:val="000000"/>
          <w:szCs w:val="22"/>
          <w:lang w:val="el-GR"/>
        </w:rPr>
      </w:pPr>
    </w:p>
    <w:p w14:paraId="3BDD7217" w14:textId="77777777" w:rsidR="008D40A1" w:rsidRPr="00235176" w:rsidRDefault="008C19EF">
      <w:pPr>
        <w:widowControl w:val="0"/>
        <w:rPr>
          <w:snapToGrid w:val="0"/>
          <w:color w:val="000000"/>
          <w:szCs w:val="22"/>
          <w:lang w:val="el-GR"/>
        </w:rPr>
      </w:pPr>
      <w:r>
        <w:rPr>
          <w:color w:val="000000"/>
          <w:szCs w:val="22"/>
          <w:lang w:val="el-GR"/>
        </w:rPr>
        <w:t>Φ</w:t>
      </w:r>
      <w:r w:rsidR="008D40A1" w:rsidRPr="00235176">
        <w:rPr>
          <w:color w:val="000000"/>
          <w:szCs w:val="22"/>
          <w:lang w:val="el-GR"/>
        </w:rPr>
        <w:t xml:space="preserve">αρμακοκινητικά </w:t>
      </w:r>
      <w:r>
        <w:rPr>
          <w:color w:val="000000"/>
          <w:szCs w:val="22"/>
          <w:lang w:val="el-GR"/>
        </w:rPr>
        <w:t>δεδομένα</w:t>
      </w:r>
      <w:r w:rsidR="008D40A1" w:rsidRPr="00235176">
        <w:rPr>
          <w:color w:val="000000"/>
          <w:szCs w:val="22"/>
          <w:lang w:val="el-GR"/>
        </w:rPr>
        <w:t xml:space="preserve"> έχουν ληφθεί για την αβακαβίρη και τη λαμιβουδίνη ξεχωριστά.</w:t>
      </w:r>
      <w:r w:rsidR="008D40A1" w:rsidRPr="00235176">
        <w:rPr>
          <w:snapToGrid w:val="0"/>
          <w:color w:val="000000"/>
          <w:szCs w:val="22"/>
          <w:lang w:val="el-GR"/>
        </w:rPr>
        <w:t xml:space="preserve"> </w:t>
      </w:r>
    </w:p>
    <w:p w14:paraId="396EAEA1" w14:textId="77777777" w:rsidR="008D40A1" w:rsidRPr="00235176" w:rsidRDefault="008D40A1">
      <w:pPr>
        <w:widowControl w:val="0"/>
        <w:rPr>
          <w:snapToGrid w:val="0"/>
          <w:color w:val="000000"/>
          <w:szCs w:val="22"/>
          <w:lang w:val="el-GR"/>
        </w:rPr>
      </w:pPr>
    </w:p>
    <w:p w14:paraId="662E1AE5" w14:textId="17D66255" w:rsidR="008D40A1" w:rsidRPr="00235176" w:rsidRDefault="008D40A1">
      <w:pPr>
        <w:widowControl w:val="0"/>
        <w:rPr>
          <w:color w:val="000000"/>
          <w:szCs w:val="22"/>
          <w:lang w:val="el-GR"/>
        </w:rPr>
      </w:pPr>
      <w:r w:rsidRPr="00235176">
        <w:rPr>
          <w:color w:val="000000"/>
          <w:szCs w:val="22"/>
          <w:lang w:val="el-GR"/>
        </w:rPr>
        <w:t>Η αβακαβίρη μεταβολίζεται κυρίως στο ήπαρ. Η φαρμακοκινητική της αβακαβίρης έχει μελετηθεί σε ασθενείς με ήπια ηπατική δυσλειτουργία (Child-Pugh κλίμακα 5-6) που έλαβαν εφάπαξ δόση 600 mg</w:t>
      </w:r>
      <w:r w:rsidR="008C19EF">
        <w:rPr>
          <w:color w:val="000000"/>
          <w:szCs w:val="22"/>
          <w:lang w:val="el-GR"/>
        </w:rPr>
        <w:t xml:space="preserve"> η μέση (εύρος)</w:t>
      </w:r>
      <w:r w:rsidR="008C19EF" w:rsidRPr="0092358E">
        <w:rPr>
          <w:color w:val="000000"/>
          <w:szCs w:val="22"/>
          <w:lang w:val="el-GR" w:eastAsia="en-GB"/>
        </w:rPr>
        <w:t xml:space="preserve"> </w:t>
      </w:r>
      <w:r w:rsidR="008C19EF">
        <w:rPr>
          <w:color w:val="000000"/>
          <w:szCs w:val="22"/>
          <w:lang w:val="el-GR" w:eastAsia="en-GB"/>
        </w:rPr>
        <w:t xml:space="preserve">τιμή της </w:t>
      </w:r>
      <w:r w:rsidR="008C19EF" w:rsidRPr="00DD02E7">
        <w:rPr>
          <w:color w:val="000000"/>
          <w:szCs w:val="22"/>
          <w:lang w:eastAsia="en-GB"/>
        </w:rPr>
        <w:t>AUC</w:t>
      </w:r>
      <w:r w:rsidR="008C19EF" w:rsidRPr="0092358E">
        <w:rPr>
          <w:color w:val="000000"/>
          <w:szCs w:val="22"/>
          <w:lang w:val="el-GR" w:eastAsia="en-GB"/>
        </w:rPr>
        <w:t xml:space="preserve"> </w:t>
      </w:r>
      <w:r w:rsidR="008C19EF">
        <w:rPr>
          <w:color w:val="000000"/>
          <w:szCs w:val="22"/>
          <w:lang w:val="el-GR" w:eastAsia="en-GB"/>
        </w:rPr>
        <w:t>ήταν</w:t>
      </w:r>
      <w:r w:rsidR="008C19EF" w:rsidRPr="0092358E">
        <w:rPr>
          <w:color w:val="000000"/>
          <w:szCs w:val="22"/>
          <w:lang w:val="el-GR" w:eastAsia="en-GB"/>
        </w:rPr>
        <w:t xml:space="preserve"> 24.1 (10.4 </w:t>
      </w:r>
      <w:r w:rsidR="008C19EF">
        <w:rPr>
          <w:color w:val="000000"/>
          <w:szCs w:val="22"/>
          <w:lang w:val="el-GR" w:eastAsia="en-GB"/>
        </w:rPr>
        <w:t>έως</w:t>
      </w:r>
      <w:r w:rsidR="008C19EF" w:rsidRPr="0092358E">
        <w:rPr>
          <w:color w:val="000000"/>
          <w:szCs w:val="22"/>
          <w:lang w:val="el-GR" w:eastAsia="en-GB"/>
        </w:rPr>
        <w:t xml:space="preserve"> 54.8) </w:t>
      </w:r>
      <w:r w:rsidR="006A533E">
        <w:rPr>
          <w:color w:val="000000"/>
          <w:szCs w:val="22"/>
          <w:lang w:val="el-GR" w:eastAsia="en-GB"/>
        </w:rPr>
        <w:t>μ</w:t>
      </w:r>
      <w:r w:rsidR="008C19EF" w:rsidRPr="00DD02E7">
        <w:rPr>
          <w:color w:val="000000"/>
          <w:szCs w:val="22"/>
          <w:lang w:eastAsia="en-GB"/>
        </w:rPr>
        <w:t>g</w:t>
      </w:r>
      <w:r w:rsidR="008C19EF" w:rsidRPr="0092358E">
        <w:rPr>
          <w:color w:val="000000"/>
          <w:szCs w:val="22"/>
          <w:lang w:val="el-GR" w:eastAsia="en-GB"/>
        </w:rPr>
        <w:t>.</w:t>
      </w:r>
      <w:r w:rsidR="008C19EF" w:rsidRPr="00DD02E7">
        <w:rPr>
          <w:color w:val="000000"/>
          <w:szCs w:val="22"/>
          <w:lang w:eastAsia="en-GB"/>
        </w:rPr>
        <w:t>h</w:t>
      </w:r>
      <w:r w:rsidR="008C19EF" w:rsidRPr="0092358E">
        <w:rPr>
          <w:color w:val="000000"/>
          <w:szCs w:val="22"/>
          <w:lang w:val="el-GR" w:eastAsia="en-GB"/>
        </w:rPr>
        <w:t>/</w:t>
      </w:r>
      <w:r w:rsidR="008C19EF" w:rsidRPr="00DD02E7">
        <w:rPr>
          <w:color w:val="000000"/>
          <w:szCs w:val="22"/>
          <w:lang w:eastAsia="en-GB"/>
        </w:rPr>
        <w:t>m</w:t>
      </w:r>
      <w:r w:rsidR="006A533E">
        <w:rPr>
          <w:color w:val="000000"/>
          <w:szCs w:val="22"/>
          <w:lang w:eastAsia="en-GB"/>
        </w:rPr>
        <w:t>L</w:t>
      </w:r>
      <w:r w:rsidR="008C19EF" w:rsidRPr="00F5712C">
        <w:rPr>
          <w:color w:val="000000"/>
          <w:szCs w:val="22"/>
          <w:lang w:val="el-GR"/>
        </w:rPr>
        <w:t>.</w:t>
      </w:r>
      <w:r w:rsidRPr="00235176">
        <w:rPr>
          <w:color w:val="000000"/>
          <w:szCs w:val="22"/>
          <w:lang w:val="el-GR"/>
        </w:rPr>
        <w:t xml:space="preserve">. Τα αποτελέσματα έδειξαν ότι υπήρξε μια μέση αύξηση της AUC </w:t>
      </w:r>
      <w:r w:rsidR="008C19EF">
        <w:rPr>
          <w:color w:val="000000"/>
          <w:szCs w:val="22"/>
          <w:lang w:val="el-GR"/>
        </w:rPr>
        <w:t xml:space="preserve">(90% </w:t>
      </w:r>
      <w:r w:rsidR="008C19EF">
        <w:rPr>
          <w:color w:val="000000"/>
          <w:szCs w:val="22"/>
          <w:lang w:val="en-US"/>
        </w:rPr>
        <w:t>Cl</w:t>
      </w:r>
      <w:r w:rsidR="008C19EF" w:rsidRPr="008C19EF">
        <w:rPr>
          <w:color w:val="000000"/>
          <w:szCs w:val="22"/>
          <w:lang w:val="el-GR"/>
        </w:rPr>
        <w:t xml:space="preserve">) </w:t>
      </w:r>
      <w:r w:rsidRPr="00235176">
        <w:rPr>
          <w:color w:val="000000"/>
          <w:szCs w:val="22"/>
          <w:lang w:val="el-GR"/>
        </w:rPr>
        <w:t xml:space="preserve">της αβακαβίρης κατά 1,89 φορές </w:t>
      </w:r>
      <w:r w:rsidRPr="00235176">
        <w:rPr>
          <w:color w:val="000000"/>
          <w:szCs w:val="22"/>
          <w:lang w:val="el-GR"/>
        </w:rPr>
        <w:sym w:font="Symbol" w:char="F05B"/>
      </w:r>
      <w:r w:rsidRPr="00235176">
        <w:rPr>
          <w:color w:val="000000"/>
          <w:szCs w:val="22"/>
          <w:lang w:val="el-GR"/>
        </w:rPr>
        <w:t>1,32; 2,70</w:t>
      </w:r>
      <w:r w:rsidRPr="00235176">
        <w:rPr>
          <w:color w:val="000000"/>
          <w:szCs w:val="22"/>
          <w:lang w:val="el-GR"/>
        </w:rPr>
        <w:sym w:font="Symbol" w:char="F05D"/>
      </w:r>
      <w:r w:rsidRPr="00235176">
        <w:rPr>
          <w:color w:val="000000"/>
          <w:szCs w:val="22"/>
          <w:lang w:val="el-GR"/>
        </w:rPr>
        <w:t xml:space="preserve"> και της ημιπεριόδου αποβολής της αβακαβίρης κατά 1,58 φορές </w:t>
      </w:r>
      <w:r w:rsidRPr="00235176">
        <w:rPr>
          <w:color w:val="000000"/>
          <w:szCs w:val="22"/>
          <w:lang w:val="el-GR"/>
        </w:rPr>
        <w:sym w:font="Symbol" w:char="F05B"/>
      </w:r>
      <w:r w:rsidRPr="00235176">
        <w:rPr>
          <w:color w:val="000000"/>
          <w:szCs w:val="22"/>
          <w:lang w:val="el-GR"/>
        </w:rPr>
        <w:t>1,22; 2,04</w:t>
      </w:r>
      <w:r w:rsidRPr="00235176">
        <w:rPr>
          <w:color w:val="000000"/>
          <w:szCs w:val="22"/>
          <w:lang w:val="el-GR"/>
        </w:rPr>
        <w:sym w:font="Symbol" w:char="F05D"/>
      </w:r>
      <w:r w:rsidRPr="00235176">
        <w:rPr>
          <w:color w:val="000000"/>
          <w:szCs w:val="22"/>
          <w:lang w:val="el-GR"/>
        </w:rPr>
        <w:t xml:space="preserve">. </w:t>
      </w:r>
      <w:r w:rsidR="008C19EF">
        <w:rPr>
          <w:color w:val="000000"/>
          <w:szCs w:val="22"/>
          <w:lang w:val="el-GR"/>
        </w:rPr>
        <w:t>Δεν είναι δυνατόν να γίνει συγκεκριμένη σ</w:t>
      </w:r>
      <w:r w:rsidRPr="00235176">
        <w:rPr>
          <w:color w:val="000000"/>
          <w:szCs w:val="22"/>
          <w:lang w:val="el-GR"/>
        </w:rPr>
        <w:t xml:space="preserve">ύσταση για μείωση της δόσης σε ασθενείς με ήπια ηπατική δυσλειτουργία λόγω σημαντικής μεταβλητότητας στην έκθεση σε αβακαβίρη. </w:t>
      </w:r>
    </w:p>
    <w:p w14:paraId="11CABD2E" w14:textId="77777777" w:rsidR="008D40A1" w:rsidRPr="00235176" w:rsidRDefault="008D40A1">
      <w:pPr>
        <w:widowControl w:val="0"/>
        <w:rPr>
          <w:snapToGrid w:val="0"/>
          <w:color w:val="000000"/>
          <w:szCs w:val="22"/>
          <w:lang w:val="el-GR"/>
        </w:rPr>
      </w:pPr>
    </w:p>
    <w:p w14:paraId="29C83619" w14:textId="77777777" w:rsidR="008D40A1" w:rsidRPr="00235176" w:rsidRDefault="008D40A1">
      <w:pPr>
        <w:widowControl w:val="0"/>
        <w:rPr>
          <w:color w:val="000000"/>
          <w:szCs w:val="22"/>
          <w:lang w:val="el-GR"/>
        </w:rPr>
      </w:pPr>
      <w:r w:rsidRPr="00235176">
        <w:rPr>
          <w:color w:val="000000"/>
          <w:szCs w:val="22"/>
          <w:lang w:val="el-GR"/>
        </w:rPr>
        <w:t>Τα δεδομένα σε ασθενείς με μέτρια προς σοβαρή ηπατική δυσλειτουργία δείχνουν ότι η φαρμακοκινητική της λαμιβουδίνης δεν επηρεάζεται σημαντικά από την ηπατική δυσλειτουργία.</w:t>
      </w:r>
    </w:p>
    <w:p w14:paraId="00D03341" w14:textId="77777777" w:rsidR="008C19EF" w:rsidRDefault="008C19EF">
      <w:pPr>
        <w:widowControl w:val="0"/>
        <w:rPr>
          <w:color w:val="000000"/>
          <w:szCs w:val="22"/>
          <w:lang w:val="el-GR"/>
        </w:rPr>
      </w:pPr>
    </w:p>
    <w:p w14:paraId="4E4AF3BE" w14:textId="77777777" w:rsidR="008C19EF" w:rsidRPr="00F5712C" w:rsidRDefault="008C19EF" w:rsidP="008C19EF">
      <w:pPr>
        <w:widowControl w:val="0"/>
        <w:rPr>
          <w:color w:val="000000"/>
          <w:szCs w:val="22"/>
          <w:lang w:val="el-GR"/>
        </w:rPr>
      </w:pPr>
      <w:r w:rsidRPr="004336F7">
        <w:rPr>
          <w:color w:val="000000"/>
          <w:szCs w:val="22"/>
          <w:lang w:val="el-GR"/>
        </w:rPr>
        <w:t xml:space="preserve">Με βάση τα δεδομένα που </w:t>
      </w:r>
      <w:r>
        <w:rPr>
          <w:color w:val="000000"/>
          <w:szCs w:val="22"/>
          <w:lang w:val="el-GR"/>
        </w:rPr>
        <w:t xml:space="preserve">προέκυψαν </w:t>
      </w:r>
      <w:r w:rsidRPr="004336F7">
        <w:rPr>
          <w:color w:val="000000"/>
          <w:szCs w:val="22"/>
          <w:lang w:val="el-GR"/>
        </w:rPr>
        <w:t xml:space="preserve">με </w:t>
      </w:r>
      <w:r>
        <w:rPr>
          <w:color w:val="000000"/>
          <w:szCs w:val="22"/>
          <w:lang w:val="el-GR"/>
        </w:rPr>
        <w:t xml:space="preserve">την </w:t>
      </w:r>
      <w:r w:rsidRPr="004336F7">
        <w:rPr>
          <w:color w:val="000000"/>
          <w:szCs w:val="22"/>
          <w:lang w:val="el-GR"/>
        </w:rPr>
        <w:t>αβακαβίρη</w:t>
      </w:r>
      <w:r>
        <w:rPr>
          <w:color w:val="000000"/>
          <w:szCs w:val="22"/>
          <w:lang w:val="el-GR"/>
        </w:rPr>
        <w:t>, το</w:t>
      </w:r>
      <w:r w:rsidRPr="004336F7">
        <w:rPr>
          <w:color w:val="000000"/>
          <w:szCs w:val="22"/>
          <w:lang w:val="el-GR"/>
        </w:rPr>
        <w:t xml:space="preserve"> </w:t>
      </w:r>
      <w:proofErr w:type="spellStart"/>
      <w:r>
        <w:rPr>
          <w:color w:val="000000"/>
          <w:szCs w:val="22"/>
          <w:lang w:val="en-US"/>
        </w:rPr>
        <w:t>Kivexa</w:t>
      </w:r>
      <w:proofErr w:type="spellEnd"/>
      <w:r w:rsidRPr="004336F7">
        <w:rPr>
          <w:color w:val="000000"/>
          <w:szCs w:val="22"/>
          <w:lang w:val="el-GR"/>
        </w:rPr>
        <w:t xml:space="preserve"> δεν συνιστάται σε ασθενείς με μέτρια ή σοβαρή ηπατική δυσλειτουργία.</w:t>
      </w:r>
    </w:p>
    <w:p w14:paraId="2C75A388" w14:textId="77777777" w:rsidR="008D40A1" w:rsidRPr="00235176" w:rsidRDefault="008D40A1">
      <w:pPr>
        <w:widowControl w:val="0"/>
        <w:rPr>
          <w:color w:val="000000"/>
          <w:szCs w:val="22"/>
          <w:lang w:val="el-GR"/>
        </w:rPr>
      </w:pPr>
      <w:r w:rsidRPr="00235176">
        <w:rPr>
          <w:color w:val="000000"/>
          <w:szCs w:val="22"/>
          <w:lang w:val="el-GR"/>
        </w:rPr>
        <w:t xml:space="preserve"> </w:t>
      </w:r>
    </w:p>
    <w:p w14:paraId="380F5FBD" w14:textId="77777777" w:rsidR="00DD3168" w:rsidRPr="00235176" w:rsidRDefault="008D40A1">
      <w:pPr>
        <w:widowControl w:val="0"/>
        <w:tabs>
          <w:tab w:val="left" w:pos="567"/>
        </w:tabs>
        <w:rPr>
          <w:i/>
          <w:color w:val="000000"/>
          <w:szCs w:val="22"/>
          <w:lang w:val="el-GR"/>
        </w:rPr>
      </w:pPr>
      <w:r w:rsidRPr="00235176">
        <w:rPr>
          <w:i/>
          <w:color w:val="000000"/>
          <w:szCs w:val="22"/>
          <w:lang w:val="el-GR"/>
        </w:rPr>
        <w:t>Νεφρική δυσλειτουργία</w:t>
      </w:r>
    </w:p>
    <w:p w14:paraId="40D8AC81" w14:textId="77777777" w:rsidR="00DD3168" w:rsidRPr="00235176" w:rsidRDefault="00DD3168">
      <w:pPr>
        <w:widowControl w:val="0"/>
        <w:tabs>
          <w:tab w:val="left" w:pos="567"/>
        </w:tabs>
        <w:rPr>
          <w:i/>
          <w:color w:val="000000"/>
          <w:szCs w:val="22"/>
          <w:lang w:val="el-GR"/>
        </w:rPr>
      </w:pPr>
    </w:p>
    <w:p w14:paraId="535E9858" w14:textId="566B6DCE" w:rsidR="008D40A1" w:rsidRPr="00235176" w:rsidRDefault="008D40A1">
      <w:pPr>
        <w:widowControl w:val="0"/>
        <w:tabs>
          <w:tab w:val="left" w:pos="567"/>
        </w:tabs>
        <w:rPr>
          <w:color w:val="000000"/>
          <w:szCs w:val="22"/>
          <w:lang w:val="el-GR"/>
        </w:rPr>
      </w:pPr>
      <w:r w:rsidRPr="00235176">
        <w:rPr>
          <w:color w:val="000000"/>
          <w:szCs w:val="22"/>
          <w:lang w:val="el-GR"/>
        </w:rPr>
        <w:t xml:space="preserve">Τα φαρμακοκινητικά στοιχεία έχουν ληφθεί για την αβακαβίρη και τη λαμιβουδίνη ξεχωριστά. Η αβακαβίρη μεταβολίζεται κυρίως από το ήπαρ με περίπου 2% της δόσης της αβακαβίρης να απεκκρίνεται αναλλοίωτη στα ούρα.  Η φαρμακοκινητική της αβακαβίρης σε ασθενείς με νεφρική νόσο τελικού σταδίου είναι παρόμοια με εκείνη των ασθενών με φυσιολογική νεφρική λειτουργία. Μελέτες με λαμιβουδίνη δείχνουν ότι οι συγκεντρώσεις στο πλάσμα (AUC) αυξάνονται σε ασθενείς με νεφρική δυσλειτουργία  λόγω της μειωμένης κάθαρσης. </w:t>
      </w:r>
      <w:r w:rsidR="00DD3168" w:rsidRPr="00235176">
        <w:rPr>
          <w:color w:val="000000"/>
          <w:szCs w:val="22"/>
          <w:lang w:val="el-GR"/>
        </w:rPr>
        <w:t>Το Kivexa δεν συνιστάται για χρήση σ</w:t>
      </w:r>
      <w:r w:rsidRPr="00235176">
        <w:rPr>
          <w:color w:val="000000"/>
          <w:szCs w:val="22"/>
          <w:lang w:val="el-GR"/>
        </w:rPr>
        <w:t>ε ασθενείς με κάθαρση κρεατινίνης &lt; </w:t>
      </w:r>
      <w:r w:rsidR="002F5C3E" w:rsidRPr="00E05D66">
        <w:rPr>
          <w:color w:val="000000"/>
          <w:szCs w:val="22"/>
          <w:lang w:val="el-GR"/>
        </w:rPr>
        <w:t>3</w:t>
      </w:r>
      <w:r w:rsidRPr="00235176">
        <w:rPr>
          <w:color w:val="000000"/>
          <w:szCs w:val="22"/>
          <w:lang w:val="el-GR"/>
        </w:rPr>
        <w:t>0 m</w:t>
      </w:r>
      <w:r w:rsidR="002F5C3E">
        <w:rPr>
          <w:color w:val="000000"/>
          <w:szCs w:val="22"/>
          <w:lang w:val="en-US"/>
        </w:rPr>
        <w:t>L</w:t>
      </w:r>
      <w:r w:rsidRPr="00235176">
        <w:rPr>
          <w:color w:val="000000"/>
          <w:szCs w:val="22"/>
          <w:lang w:val="el-GR"/>
        </w:rPr>
        <w:t xml:space="preserve">/min </w:t>
      </w:r>
      <w:r w:rsidR="00DD3168" w:rsidRPr="00235176">
        <w:rPr>
          <w:snapToGrid w:val="0"/>
          <w:color w:val="000000"/>
          <w:szCs w:val="22"/>
          <w:lang w:val="el-GR"/>
        </w:rPr>
        <w:t>καθώς δεν μπορεί να πραγματοποιηθεί η απαραίτητη προσαρμογή της δόσης</w:t>
      </w:r>
      <w:r w:rsidRPr="00235176">
        <w:rPr>
          <w:color w:val="000000"/>
          <w:szCs w:val="22"/>
          <w:lang w:val="el-GR"/>
        </w:rPr>
        <w:t>.</w:t>
      </w:r>
    </w:p>
    <w:p w14:paraId="6F074CBF" w14:textId="77777777" w:rsidR="008D40A1" w:rsidRPr="00235176" w:rsidRDefault="008D40A1">
      <w:pPr>
        <w:widowControl w:val="0"/>
        <w:tabs>
          <w:tab w:val="left" w:pos="540"/>
        </w:tabs>
        <w:rPr>
          <w:color w:val="000000"/>
          <w:szCs w:val="22"/>
          <w:lang w:val="el-GR"/>
        </w:rPr>
      </w:pPr>
    </w:p>
    <w:p w14:paraId="061820FE" w14:textId="77777777" w:rsidR="007B1328" w:rsidRPr="00235176" w:rsidRDefault="008D40A1">
      <w:pPr>
        <w:widowControl w:val="0"/>
        <w:tabs>
          <w:tab w:val="left" w:pos="567"/>
        </w:tabs>
        <w:rPr>
          <w:color w:val="000000"/>
          <w:szCs w:val="22"/>
          <w:lang w:val="el-GR"/>
        </w:rPr>
      </w:pPr>
      <w:r w:rsidRPr="00235176">
        <w:rPr>
          <w:i/>
          <w:color w:val="000000"/>
          <w:szCs w:val="22"/>
          <w:lang w:val="el-GR"/>
        </w:rPr>
        <w:t>Ηλικιωμένοι</w:t>
      </w:r>
    </w:p>
    <w:p w14:paraId="66B66F70" w14:textId="77777777" w:rsidR="007B1328" w:rsidRPr="00235176" w:rsidRDefault="007B1328">
      <w:pPr>
        <w:widowControl w:val="0"/>
        <w:tabs>
          <w:tab w:val="left" w:pos="567"/>
        </w:tabs>
        <w:rPr>
          <w:color w:val="000000"/>
          <w:szCs w:val="22"/>
          <w:lang w:val="el-GR"/>
        </w:rPr>
      </w:pPr>
    </w:p>
    <w:p w14:paraId="7FDDFA3E" w14:textId="77777777" w:rsidR="008D40A1" w:rsidRPr="00235176" w:rsidRDefault="008D40A1">
      <w:pPr>
        <w:widowControl w:val="0"/>
        <w:tabs>
          <w:tab w:val="left" w:pos="567"/>
        </w:tabs>
        <w:rPr>
          <w:color w:val="000000"/>
          <w:szCs w:val="22"/>
          <w:lang w:val="el-GR"/>
        </w:rPr>
      </w:pPr>
      <w:r w:rsidRPr="00235176">
        <w:rPr>
          <w:color w:val="000000"/>
          <w:szCs w:val="22"/>
          <w:lang w:val="el-GR"/>
        </w:rPr>
        <w:t>Δεν υπάρχουν φαρμακοκινητικά δεδομένα για ασθενείς ηλικίας 65 ετών και άνω.</w:t>
      </w:r>
    </w:p>
    <w:p w14:paraId="01D62592" w14:textId="77777777" w:rsidR="00E501D6" w:rsidRPr="00235176" w:rsidRDefault="00E501D6" w:rsidP="00E501D6">
      <w:pPr>
        <w:tabs>
          <w:tab w:val="left" w:pos="540"/>
        </w:tabs>
        <w:rPr>
          <w:color w:val="000000"/>
          <w:szCs w:val="22"/>
          <w:lang w:val="el-GR"/>
        </w:rPr>
      </w:pPr>
    </w:p>
    <w:p w14:paraId="0F6C0E0F" w14:textId="77777777" w:rsidR="00E501D6" w:rsidRPr="00235176" w:rsidRDefault="00E501D6" w:rsidP="00E501D6">
      <w:pPr>
        <w:ind w:right="-1"/>
        <w:rPr>
          <w:i/>
          <w:color w:val="000000"/>
          <w:szCs w:val="24"/>
          <w:lang w:val="el-GR"/>
        </w:rPr>
      </w:pPr>
      <w:r w:rsidRPr="00235176">
        <w:rPr>
          <w:i/>
          <w:color w:val="000000"/>
          <w:szCs w:val="24"/>
          <w:lang w:val="el-GR"/>
        </w:rPr>
        <w:t>Παιδιά</w:t>
      </w:r>
    </w:p>
    <w:p w14:paraId="3F641BE2" w14:textId="77777777" w:rsidR="00E501D6" w:rsidRPr="00235176" w:rsidRDefault="00E501D6" w:rsidP="00E501D6">
      <w:pPr>
        <w:rPr>
          <w:i/>
          <w:color w:val="000000"/>
          <w:lang w:val="el-GR"/>
        </w:rPr>
      </w:pPr>
    </w:p>
    <w:p w14:paraId="7E8E940D" w14:textId="77777777" w:rsidR="00E501D6" w:rsidRPr="00235176" w:rsidRDefault="00E501D6" w:rsidP="00E501D6">
      <w:pPr>
        <w:rPr>
          <w:szCs w:val="24"/>
          <w:lang w:val="el-GR"/>
        </w:rPr>
      </w:pPr>
      <w:r w:rsidRPr="00235176">
        <w:rPr>
          <w:color w:val="000000"/>
          <w:szCs w:val="24"/>
          <w:lang w:val="el-GR"/>
        </w:rPr>
        <w:t xml:space="preserve">Οι από στόματος φαρμακοτεχνικές μορφές της αβακαβίρης απορροφώνται ταχέως και καλά όταν χορηγούνται σε παιδιά.  Μελέτες φαρμακοκινητικής σε παιδιατρικό πληθυσμό έχουν δείξει ότι η χορήγηση </w:t>
      </w:r>
      <w:r w:rsidR="00D57C05" w:rsidRPr="00235176">
        <w:rPr>
          <w:color w:val="000000"/>
          <w:szCs w:val="24"/>
          <w:lang w:val="el-GR"/>
        </w:rPr>
        <w:t>άπαξ ημερησίως</w:t>
      </w:r>
      <w:r w:rsidRPr="00235176">
        <w:rPr>
          <w:color w:val="000000"/>
          <w:szCs w:val="24"/>
          <w:lang w:val="el-GR"/>
        </w:rPr>
        <w:t xml:space="preserve"> οδηγεί σε ισοδύναμη AUC</w:t>
      </w:r>
      <w:r w:rsidRPr="00235176">
        <w:rPr>
          <w:color w:val="000000"/>
          <w:szCs w:val="24"/>
          <w:vertAlign w:val="subscript"/>
          <w:lang w:val="el-GR"/>
        </w:rPr>
        <w:t xml:space="preserve">24 </w:t>
      </w:r>
      <w:r w:rsidRPr="00235176">
        <w:rPr>
          <w:color w:val="000000"/>
          <w:szCs w:val="24"/>
          <w:lang w:val="el-GR"/>
        </w:rPr>
        <w:t xml:space="preserve">με τη χορήγηση της ίδιας συνολικής ημερήσιας δόσης δύο φορές την ημέρα τόσο για το πόσιμο διάλυμα όσο και για τα δισκία. </w:t>
      </w:r>
    </w:p>
    <w:p w14:paraId="3ED2A697" w14:textId="77777777" w:rsidR="00E501D6" w:rsidRPr="00235176" w:rsidRDefault="00E501D6" w:rsidP="00E501D6">
      <w:pPr>
        <w:rPr>
          <w:color w:val="000000"/>
          <w:lang w:val="el-GR"/>
        </w:rPr>
      </w:pPr>
    </w:p>
    <w:p w14:paraId="324DD00A" w14:textId="77777777" w:rsidR="00B95CF2" w:rsidRPr="00235176" w:rsidRDefault="00E501D6" w:rsidP="00755644">
      <w:pPr>
        <w:autoSpaceDE w:val="0"/>
        <w:autoSpaceDN w:val="0"/>
        <w:adjustRightInd w:val="0"/>
        <w:rPr>
          <w:szCs w:val="24"/>
          <w:lang w:val="el-GR"/>
        </w:rPr>
      </w:pPr>
      <w:r w:rsidRPr="00235176">
        <w:rPr>
          <w:color w:val="000000"/>
          <w:szCs w:val="24"/>
          <w:lang w:val="el-GR"/>
        </w:rPr>
        <w:t xml:space="preserve">Η απόλυτη βιοδιαθεσιμότητα της λαμιβουδίνης (κατά προσέγγιση 58 έως 66%) ήταν χαμηλότερη και πιο μεταβαλλόμενη σε παιδιατρικούς ασθενείς κάτω των 12 ετών.  Ωστόσο, μελέτες φαρμακοκινητικής σε παιδιατρικό πληθυσμό με δισκία έχουν δείξει ότι η χορήγηση </w:t>
      </w:r>
      <w:r w:rsidR="00D57C05" w:rsidRPr="00235176">
        <w:rPr>
          <w:color w:val="000000"/>
          <w:szCs w:val="24"/>
          <w:lang w:val="el-GR"/>
        </w:rPr>
        <w:t>άπαξ ημερησίως</w:t>
      </w:r>
      <w:r w:rsidRPr="00235176">
        <w:rPr>
          <w:color w:val="000000"/>
          <w:szCs w:val="24"/>
          <w:lang w:val="el-GR"/>
        </w:rPr>
        <w:t xml:space="preserve"> οδηγεί σε ισοδύναμη AUC</w:t>
      </w:r>
      <w:r w:rsidRPr="00235176">
        <w:rPr>
          <w:color w:val="000000"/>
          <w:szCs w:val="24"/>
          <w:vertAlign w:val="subscript"/>
          <w:lang w:val="el-GR"/>
        </w:rPr>
        <w:t xml:space="preserve">24 </w:t>
      </w:r>
      <w:r w:rsidRPr="00235176">
        <w:rPr>
          <w:color w:val="000000"/>
          <w:szCs w:val="24"/>
          <w:lang w:val="el-GR"/>
        </w:rPr>
        <w:t xml:space="preserve">με τη χορήγηση της ίδιας συνολικής ημερήσιας δόσης δύο φορές την ημέρα. </w:t>
      </w:r>
    </w:p>
    <w:p w14:paraId="6E32D9A9" w14:textId="77777777" w:rsidR="00B95CF2" w:rsidRPr="00235176" w:rsidRDefault="00B95CF2">
      <w:pPr>
        <w:widowControl w:val="0"/>
        <w:tabs>
          <w:tab w:val="left" w:pos="540"/>
        </w:tabs>
        <w:rPr>
          <w:color w:val="000000"/>
          <w:szCs w:val="22"/>
          <w:lang w:val="el-GR"/>
        </w:rPr>
      </w:pPr>
    </w:p>
    <w:p w14:paraId="2FD513EB" w14:textId="77777777" w:rsidR="008D40A1" w:rsidRPr="00235176" w:rsidRDefault="008D40A1">
      <w:pPr>
        <w:widowControl w:val="0"/>
        <w:tabs>
          <w:tab w:val="left" w:pos="567"/>
        </w:tabs>
        <w:rPr>
          <w:color w:val="000000"/>
          <w:szCs w:val="22"/>
          <w:lang w:val="el-GR"/>
        </w:rPr>
      </w:pPr>
      <w:r w:rsidRPr="00235176">
        <w:rPr>
          <w:b/>
          <w:color w:val="000000"/>
          <w:szCs w:val="22"/>
          <w:lang w:val="el-GR"/>
        </w:rPr>
        <w:t>5.3</w:t>
      </w:r>
      <w:r w:rsidRPr="00235176">
        <w:rPr>
          <w:b/>
          <w:color w:val="000000"/>
          <w:szCs w:val="22"/>
          <w:lang w:val="el-GR"/>
        </w:rPr>
        <w:tab/>
        <w:t>Προκλινικά δεδομένα για την ασφάλεια</w:t>
      </w:r>
    </w:p>
    <w:p w14:paraId="1C69EB06" w14:textId="77777777" w:rsidR="008D40A1" w:rsidRPr="00235176" w:rsidRDefault="008D40A1">
      <w:pPr>
        <w:widowControl w:val="0"/>
        <w:rPr>
          <w:b/>
          <w:color w:val="000000"/>
          <w:szCs w:val="22"/>
          <w:lang w:val="el-GR"/>
        </w:rPr>
      </w:pPr>
    </w:p>
    <w:p w14:paraId="266A180D" w14:textId="77777777" w:rsidR="008D40A1" w:rsidRPr="00235176" w:rsidRDefault="008D40A1">
      <w:pPr>
        <w:widowControl w:val="0"/>
        <w:rPr>
          <w:i/>
          <w:color w:val="000000"/>
          <w:szCs w:val="22"/>
          <w:u w:val="single"/>
          <w:lang w:val="el-GR"/>
        </w:rPr>
      </w:pPr>
      <w:r w:rsidRPr="00235176">
        <w:rPr>
          <w:color w:val="000000"/>
          <w:szCs w:val="22"/>
          <w:lang w:val="el-GR"/>
        </w:rPr>
        <w:t xml:space="preserve">Με εξαίρεση μία αρνητική </w:t>
      </w:r>
      <w:r w:rsidRPr="00235176">
        <w:rPr>
          <w:i/>
          <w:color w:val="000000"/>
          <w:szCs w:val="22"/>
          <w:lang w:val="el-GR"/>
        </w:rPr>
        <w:t xml:space="preserve">in vivo </w:t>
      </w:r>
      <w:r w:rsidRPr="00235176">
        <w:rPr>
          <w:color w:val="000000"/>
          <w:szCs w:val="22"/>
          <w:lang w:val="el-GR"/>
        </w:rPr>
        <w:t xml:space="preserve">δοκιμασία μικροπυρήνα σε αρουραίους, δεν υπάρχουν διαθέσιμα </w:t>
      </w:r>
      <w:r w:rsidRPr="00235176">
        <w:rPr>
          <w:color w:val="000000"/>
          <w:szCs w:val="22"/>
          <w:lang w:val="el-GR"/>
        </w:rPr>
        <w:lastRenderedPageBreak/>
        <w:t>δεδομένα για την επίδραση του συνδυασμού αβακαβίρης και λαμιβουδίνης στα ζώα.</w:t>
      </w:r>
      <w:r w:rsidRPr="00235176">
        <w:rPr>
          <w:i/>
          <w:color w:val="000000"/>
          <w:szCs w:val="22"/>
          <w:u w:val="single"/>
          <w:lang w:val="el-GR"/>
        </w:rPr>
        <w:t xml:space="preserve"> </w:t>
      </w:r>
    </w:p>
    <w:p w14:paraId="4F298084" w14:textId="77777777" w:rsidR="008D40A1" w:rsidRPr="00235176" w:rsidRDefault="008D40A1">
      <w:pPr>
        <w:widowControl w:val="0"/>
        <w:rPr>
          <w:color w:val="000000"/>
          <w:szCs w:val="22"/>
          <w:lang w:val="el-GR"/>
        </w:rPr>
      </w:pPr>
    </w:p>
    <w:p w14:paraId="063420F9" w14:textId="77777777" w:rsidR="008D40A1" w:rsidRPr="00AF06A2" w:rsidRDefault="008D40A1">
      <w:pPr>
        <w:widowControl w:val="0"/>
        <w:rPr>
          <w:iCs/>
          <w:color w:val="000000"/>
          <w:szCs w:val="22"/>
          <w:u w:val="single"/>
          <w:lang w:val="el-GR"/>
        </w:rPr>
      </w:pPr>
      <w:r w:rsidRPr="00AF06A2">
        <w:rPr>
          <w:iCs/>
          <w:color w:val="000000"/>
          <w:szCs w:val="22"/>
          <w:u w:val="single"/>
          <w:lang w:val="el-GR"/>
        </w:rPr>
        <w:t>Mεταλλαξιoγόνος και καρκινογόνος δράση</w:t>
      </w:r>
    </w:p>
    <w:p w14:paraId="18E19BD8" w14:textId="77777777" w:rsidR="008D40A1" w:rsidRPr="00235176" w:rsidRDefault="008D40A1">
      <w:pPr>
        <w:widowControl w:val="0"/>
        <w:rPr>
          <w:color w:val="000000"/>
          <w:szCs w:val="22"/>
          <w:lang w:val="el-GR"/>
        </w:rPr>
      </w:pPr>
    </w:p>
    <w:p w14:paraId="22246777" w14:textId="77777777" w:rsidR="00E6251A" w:rsidRPr="00235176" w:rsidRDefault="00E6251A" w:rsidP="00E6251A">
      <w:pPr>
        <w:widowControl w:val="0"/>
        <w:rPr>
          <w:color w:val="000000"/>
          <w:szCs w:val="22"/>
          <w:lang w:val="el-GR"/>
        </w:rPr>
      </w:pPr>
      <w:r w:rsidRPr="00235176">
        <w:rPr>
          <w:color w:val="000000"/>
          <w:szCs w:val="22"/>
          <w:lang w:val="el-GR"/>
        </w:rPr>
        <w:t xml:space="preserve">Σε βακτηριακές δοκιμές, ούτε η αβακαβίρη ούτε η λαμιβουδίνη δεν προκάλεσαν μεταλλάξεις αλλά </w:t>
      </w:r>
      <w:r w:rsidR="00CF3F94" w:rsidRPr="00235176">
        <w:rPr>
          <w:color w:val="000000"/>
          <w:szCs w:val="22"/>
          <w:lang w:val="el-GR"/>
        </w:rPr>
        <w:t>όπως και</w:t>
      </w:r>
      <w:r w:rsidRPr="00235176">
        <w:rPr>
          <w:color w:val="000000"/>
          <w:szCs w:val="22"/>
          <w:lang w:val="el-GR"/>
        </w:rPr>
        <w:t xml:space="preserve"> άλλα νουκλεοσιδικά ανάλογα αναστέλλουν </w:t>
      </w:r>
      <w:r w:rsidR="00CF3F94" w:rsidRPr="00235176">
        <w:rPr>
          <w:color w:val="000000"/>
          <w:szCs w:val="22"/>
          <w:lang w:val="el-GR"/>
        </w:rPr>
        <w:t>τ</w:t>
      </w:r>
      <w:r w:rsidR="00B633B4" w:rsidRPr="00235176">
        <w:rPr>
          <w:color w:val="000000"/>
          <w:szCs w:val="22"/>
          <w:lang w:val="el-GR"/>
        </w:rPr>
        <w:t>η</w:t>
      </w:r>
      <w:r w:rsidR="00CF3F94" w:rsidRPr="00235176">
        <w:rPr>
          <w:color w:val="000000"/>
          <w:szCs w:val="22"/>
          <w:lang w:val="el-GR"/>
        </w:rPr>
        <w:t xml:space="preserve">ν </w:t>
      </w:r>
      <w:r w:rsidR="00B633B4" w:rsidRPr="00235176">
        <w:rPr>
          <w:color w:val="000000"/>
          <w:szCs w:val="22"/>
          <w:lang w:val="el-GR"/>
        </w:rPr>
        <w:t>αντιγραφή</w:t>
      </w:r>
      <w:r w:rsidRPr="00235176">
        <w:rPr>
          <w:color w:val="000000"/>
          <w:szCs w:val="22"/>
          <w:lang w:val="el-GR"/>
        </w:rPr>
        <w:t xml:space="preserve"> του κυτταρικού DNA σε </w:t>
      </w:r>
      <w:r w:rsidRPr="00235176">
        <w:rPr>
          <w:i/>
          <w:color w:val="000000"/>
          <w:szCs w:val="22"/>
          <w:lang w:val="el-GR"/>
        </w:rPr>
        <w:t>in vitro</w:t>
      </w:r>
      <w:r w:rsidRPr="00235176">
        <w:rPr>
          <w:color w:val="000000"/>
          <w:szCs w:val="22"/>
          <w:lang w:val="el-GR"/>
        </w:rPr>
        <w:t xml:space="preserve"> δοκιμές σε θηλαστικά όπως η δοκιμασία λεμφώματος σε ποντίκια. Τα αποτελέσματα μιας </w:t>
      </w:r>
      <w:r w:rsidRPr="00235176">
        <w:rPr>
          <w:i/>
          <w:color w:val="000000"/>
          <w:szCs w:val="22"/>
          <w:lang w:val="el-GR"/>
        </w:rPr>
        <w:t>in vivo</w:t>
      </w:r>
      <w:r w:rsidRPr="00235176">
        <w:rPr>
          <w:color w:val="000000"/>
          <w:szCs w:val="22"/>
          <w:lang w:val="el-GR"/>
        </w:rPr>
        <w:t xml:space="preserve"> δοκιμασίας μικροπυρήνα σε αρουραίους με συνδυασμό αβακαβίρης και λαμιβουδίνης ήταν αρνητικά.</w:t>
      </w:r>
    </w:p>
    <w:p w14:paraId="69A20A55" w14:textId="77777777" w:rsidR="008D40A1" w:rsidRPr="00235176" w:rsidRDefault="008D40A1">
      <w:pPr>
        <w:widowControl w:val="0"/>
        <w:rPr>
          <w:color w:val="000000"/>
          <w:szCs w:val="22"/>
          <w:lang w:val="el-GR"/>
        </w:rPr>
      </w:pPr>
    </w:p>
    <w:p w14:paraId="08735160" w14:textId="77777777" w:rsidR="00E6251A" w:rsidRPr="00235176" w:rsidRDefault="00E6251A">
      <w:pPr>
        <w:widowControl w:val="0"/>
        <w:rPr>
          <w:i/>
          <w:color w:val="000000"/>
          <w:szCs w:val="22"/>
          <w:lang w:val="el-GR"/>
        </w:rPr>
      </w:pPr>
      <w:r w:rsidRPr="00235176">
        <w:rPr>
          <w:color w:val="000000"/>
          <w:szCs w:val="22"/>
          <w:lang w:val="el-GR"/>
        </w:rPr>
        <w:t xml:space="preserve">Η λαμιβουδίνη δεν έχει δείξει κάποια γονοτοξική δραστικότητα σε </w:t>
      </w:r>
      <w:r w:rsidRPr="00235176">
        <w:rPr>
          <w:i/>
          <w:color w:val="000000"/>
          <w:szCs w:val="22"/>
          <w:lang w:val="el-GR"/>
        </w:rPr>
        <w:t>in vivo</w:t>
      </w:r>
      <w:r w:rsidRPr="00235176">
        <w:rPr>
          <w:color w:val="000000"/>
          <w:szCs w:val="22"/>
          <w:lang w:val="el-GR"/>
        </w:rPr>
        <w:t xml:space="preserve"> μελέτες σε δόσεις που δημιούργησαν συγκεντρώσεις στο πλάσμα έως και 40-50 φορές υψηλότερες από τις κλινικές στάθμες στο πλάσμα. Η αβακαβίρη έχει μικρή πιθανότητα να προκαλέσει χρωμοσωμική βλάβη σε μεγάλες συγκεντρώσεις </w:t>
      </w:r>
      <w:r w:rsidRPr="00235176">
        <w:rPr>
          <w:i/>
          <w:color w:val="000000"/>
          <w:szCs w:val="22"/>
          <w:lang w:val="el-GR"/>
        </w:rPr>
        <w:t>in vitro</w:t>
      </w:r>
      <w:r w:rsidRPr="00235176">
        <w:rPr>
          <w:color w:val="000000"/>
          <w:szCs w:val="22"/>
          <w:lang w:val="el-GR"/>
        </w:rPr>
        <w:t xml:space="preserve"> και </w:t>
      </w:r>
      <w:r w:rsidRPr="00235176">
        <w:rPr>
          <w:i/>
          <w:color w:val="000000"/>
          <w:szCs w:val="22"/>
          <w:lang w:val="el-GR"/>
        </w:rPr>
        <w:t>in vivo.</w:t>
      </w:r>
    </w:p>
    <w:p w14:paraId="4B0571F8" w14:textId="77777777" w:rsidR="008D40A1" w:rsidRPr="00235176" w:rsidRDefault="008D40A1">
      <w:pPr>
        <w:widowControl w:val="0"/>
        <w:rPr>
          <w:snapToGrid w:val="0"/>
          <w:color w:val="000000"/>
          <w:szCs w:val="22"/>
          <w:lang w:val="el-GR"/>
        </w:rPr>
      </w:pPr>
    </w:p>
    <w:p w14:paraId="2AF2035F" w14:textId="77777777" w:rsidR="008D40A1" w:rsidRPr="00235176" w:rsidRDefault="008D40A1">
      <w:pPr>
        <w:widowControl w:val="0"/>
        <w:rPr>
          <w:snapToGrid w:val="0"/>
          <w:color w:val="000000"/>
          <w:szCs w:val="22"/>
          <w:lang w:val="el-GR"/>
        </w:rPr>
      </w:pPr>
      <w:r w:rsidRPr="00235176">
        <w:rPr>
          <w:color w:val="000000"/>
          <w:szCs w:val="22"/>
          <w:lang w:val="el-GR"/>
        </w:rPr>
        <w:t xml:space="preserve">Δεν έχει ελεγχθεί το καρκινογόνο δυναμικό του συνδυασμού αβακαβίρης και λαμιβουδίνης. Σε μακροχρόνιες μελέτες με από του στόματος χορήγηση για πιθανότητα καρκινογένεσης σε αρουραίους και ποντίκια, η λαμιβουδίνη δεν εμφάνισε τέτοιου είδους δράση. </w:t>
      </w:r>
      <w:r w:rsidRPr="00235176">
        <w:rPr>
          <w:snapToGrid w:val="0"/>
          <w:color w:val="000000"/>
          <w:szCs w:val="22"/>
          <w:lang w:val="el-GR"/>
        </w:rPr>
        <w:t>Μελέτες καρκινογένεσης με από του στόματος χορήγηση αβακαβίρης σε ποντίκια και αρουραίους έδειξαν αύξηση στη συχνότητα εμφάνισης κακοήθων και καλοήθων όγκων. Κακοήθεις όγκοι εμφανίσθηκαν στον αδένα της ακροποσθίας στα άρρενα και στον κλειτοριδικό αδένα στα θήλεα και στα δύο είδη, καθώς και στο θυρεοειδή αδένα των αρρένων και το ήπαρ, την ουροδόχο κύστη, τους λεμφαδένες και το υποδόριο των θήλεων αρουραίων.</w:t>
      </w:r>
    </w:p>
    <w:p w14:paraId="217829E8" w14:textId="77777777" w:rsidR="008D40A1" w:rsidRPr="00235176" w:rsidRDefault="008D40A1">
      <w:pPr>
        <w:widowControl w:val="0"/>
        <w:rPr>
          <w:snapToGrid w:val="0"/>
          <w:color w:val="000000"/>
          <w:szCs w:val="22"/>
          <w:lang w:val="el-GR"/>
        </w:rPr>
      </w:pPr>
    </w:p>
    <w:p w14:paraId="19EC6D52" w14:textId="77777777" w:rsidR="008D40A1" w:rsidRPr="00235176" w:rsidRDefault="008D40A1">
      <w:pPr>
        <w:widowControl w:val="0"/>
        <w:rPr>
          <w:snapToGrid w:val="0"/>
          <w:color w:val="000000"/>
          <w:szCs w:val="22"/>
          <w:lang w:val="el-GR"/>
        </w:rPr>
      </w:pPr>
      <w:r w:rsidRPr="00235176">
        <w:rPr>
          <w:snapToGrid w:val="0"/>
          <w:color w:val="000000"/>
          <w:szCs w:val="22"/>
          <w:lang w:val="el-GR"/>
        </w:rPr>
        <w:t xml:space="preserve">Η πλειονότητα αυτών των όγκων εμφανίσθηκε στην υψηλότερη δόση της αβακαβίρης  330 mg/kg/ημέρα στα ποντίκια και 600 mg/kg/ημέρα στους αρουραίους. Η εξαίρεση ήταν ο όγκος του αδένα της ακροποσθίας ο </w:t>
      </w:r>
      <w:r w:rsidR="00940AD9" w:rsidRPr="00235176">
        <w:rPr>
          <w:snapToGrid w:val="0"/>
          <w:color w:val="000000"/>
          <w:szCs w:val="22"/>
          <w:lang w:val="el-GR"/>
        </w:rPr>
        <w:t>ο</w:t>
      </w:r>
      <w:r w:rsidRPr="00235176">
        <w:rPr>
          <w:snapToGrid w:val="0"/>
          <w:color w:val="000000"/>
          <w:szCs w:val="22"/>
          <w:lang w:val="el-GR"/>
        </w:rPr>
        <w:t xml:space="preserve">ποίος εμφανίσθηκε σε δόση 110 mg/kg σε ποντίκια. Η συστηματική έκθεση στο επίπεδο της μηδενικής δράσης στα ποντίκια και τους αρουραίους ήταν ισοδύναμη με 3 και 7 φορές τη συστηματική έκθεση στον άνθρωπο κατά τη διάρκεια της θεραπείας. Παρότι </w:t>
      </w:r>
      <w:r w:rsidR="00AA3DC0" w:rsidRPr="00235176">
        <w:rPr>
          <w:snapToGrid w:val="0"/>
          <w:color w:val="000000"/>
          <w:szCs w:val="22"/>
          <w:lang w:val="el-GR"/>
        </w:rPr>
        <w:t>η κλινική σημασία αυτών των ευρημάτων</w:t>
      </w:r>
      <w:r w:rsidRPr="00235176">
        <w:rPr>
          <w:snapToGrid w:val="0"/>
          <w:color w:val="000000"/>
          <w:szCs w:val="22"/>
          <w:lang w:val="el-GR"/>
        </w:rPr>
        <w:t xml:space="preserve"> είναι άγνωστ</w:t>
      </w:r>
      <w:r w:rsidR="00AA3DC0" w:rsidRPr="00235176">
        <w:rPr>
          <w:snapToGrid w:val="0"/>
          <w:color w:val="000000"/>
          <w:szCs w:val="22"/>
          <w:lang w:val="el-GR"/>
        </w:rPr>
        <w:t>η</w:t>
      </w:r>
      <w:r w:rsidRPr="00235176">
        <w:rPr>
          <w:snapToGrid w:val="0"/>
          <w:color w:val="000000"/>
          <w:szCs w:val="22"/>
          <w:lang w:val="el-GR"/>
        </w:rPr>
        <w:t>, αυτά τα στοιχεία υποδεικνύουν ότι ο κίνδυνος καρκινογένεσης στους ανθρώπους αντισταθμίζεται από τα δυνητικά κλινικά οφέλη.</w:t>
      </w:r>
    </w:p>
    <w:p w14:paraId="1E2A9392" w14:textId="77777777" w:rsidR="008D40A1" w:rsidRPr="00235176" w:rsidRDefault="008D40A1">
      <w:pPr>
        <w:widowControl w:val="0"/>
        <w:rPr>
          <w:snapToGrid w:val="0"/>
          <w:color w:val="000000"/>
          <w:szCs w:val="22"/>
          <w:lang w:val="el-GR"/>
        </w:rPr>
      </w:pPr>
    </w:p>
    <w:p w14:paraId="626C0507" w14:textId="77777777" w:rsidR="008D40A1" w:rsidRPr="00235176" w:rsidRDefault="008D40A1">
      <w:pPr>
        <w:widowControl w:val="0"/>
        <w:rPr>
          <w:snapToGrid w:val="0"/>
          <w:color w:val="000000"/>
          <w:szCs w:val="22"/>
          <w:lang w:val="el-GR"/>
        </w:rPr>
      </w:pPr>
      <w:r w:rsidRPr="00235176">
        <w:rPr>
          <w:snapToGrid w:val="0"/>
          <w:color w:val="000000"/>
          <w:szCs w:val="22"/>
          <w:u w:val="single"/>
          <w:lang w:val="el-GR"/>
        </w:rPr>
        <w:t>Τοξικότητα επαναλαμβανόμενης δόσης</w:t>
      </w:r>
      <w:r w:rsidRPr="00235176">
        <w:rPr>
          <w:snapToGrid w:val="0"/>
          <w:color w:val="000000"/>
          <w:szCs w:val="22"/>
          <w:lang w:val="el-GR"/>
        </w:rPr>
        <w:t xml:space="preserve"> </w:t>
      </w:r>
    </w:p>
    <w:p w14:paraId="6509D833" w14:textId="77777777" w:rsidR="008D40A1" w:rsidRPr="00235176" w:rsidRDefault="008D40A1">
      <w:pPr>
        <w:widowControl w:val="0"/>
        <w:rPr>
          <w:snapToGrid w:val="0"/>
          <w:color w:val="000000"/>
          <w:szCs w:val="22"/>
          <w:lang w:val="el-GR"/>
        </w:rPr>
      </w:pPr>
    </w:p>
    <w:p w14:paraId="45B803A1" w14:textId="77777777" w:rsidR="008D40A1" w:rsidRPr="00235176" w:rsidRDefault="008D40A1">
      <w:pPr>
        <w:widowControl w:val="0"/>
        <w:rPr>
          <w:snapToGrid w:val="0"/>
          <w:color w:val="000000"/>
          <w:szCs w:val="22"/>
          <w:lang w:val="el-GR"/>
        </w:rPr>
      </w:pPr>
      <w:r w:rsidRPr="00235176">
        <w:rPr>
          <w:snapToGrid w:val="0"/>
          <w:color w:val="000000"/>
          <w:szCs w:val="22"/>
          <w:lang w:val="el-GR"/>
        </w:rPr>
        <w:t>Σε τοξικολογικές μελέτες, η αβακαβίρη έδειξε ότι αυξάνει το βάρος του ήπατος σε αρουραίους και πιθήκους. Η κλινική σημασία αυτού του γεγονότος είναι άγνωστη. Δεν υπάρχουν στοιχεία από κλινικές μελέτες που να δείχνουν ότι η αβακαβίρη είναι ηπατοτοξική. Επιπρόσθετα, δεν έχει παρατηρηθεί στον άνθρωπο αυτόματη επαγωγή του μεταβολισμού της αβακαβίρης ή  επαγωγή άλλων φαρμάκων που μεταβολίζονται στο ήπαρ.</w:t>
      </w:r>
    </w:p>
    <w:p w14:paraId="3F700EEE" w14:textId="77777777" w:rsidR="008D40A1" w:rsidRPr="00235176" w:rsidRDefault="008D40A1">
      <w:pPr>
        <w:widowControl w:val="0"/>
        <w:rPr>
          <w:snapToGrid w:val="0"/>
          <w:color w:val="000000"/>
          <w:szCs w:val="22"/>
          <w:lang w:val="el-GR"/>
        </w:rPr>
      </w:pPr>
    </w:p>
    <w:p w14:paraId="48F99953" w14:textId="77777777" w:rsidR="008D40A1" w:rsidRPr="00235176" w:rsidRDefault="008D40A1">
      <w:pPr>
        <w:widowControl w:val="0"/>
        <w:rPr>
          <w:snapToGrid w:val="0"/>
          <w:color w:val="000000"/>
          <w:szCs w:val="22"/>
          <w:lang w:val="el-GR"/>
        </w:rPr>
      </w:pPr>
      <w:r w:rsidRPr="00235176">
        <w:rPr>
          <w:snapToGrid w:val="0"/>
          <w:color w:val="000000"/>
          <w:szCs w:val="22"/>
          <w:lang w:val="el-GR"/>
        </w:rPr>
        <w:t>Έπειτα από χορήγηση αβακαβίρης για δύο χρόνια παρατηρήθηκε ελαφρά εκφύλιση του μυοκαρδίου σε καρδιές ποντικών και αρουραίων. Η συστηματική έκθεση ήταν ισοδύναμη με 7 και 24 φορές από την αναμενόμενη συστηματική έκθεση στους ανθρώπους. Η κλινική σημασία αυτού του ευρήματος δεν έχει προσδιορισθεί.</w:t>
      </w:r>
    </w:p>
    <w:p w14:paraId="2A7BEF54" w14:textId="77777777" w:rsidR="008D40A1" w:rsidRPr="00235176" w:rsidRDefault="008D40A1">
      <w:pPr>
        <w:widowControl w:val="0"/>
        <w:rPr>
          <w:snapToGrid w:val="0"/>
          <w:color w:val="000000"/>
          <w:szCs w:val="22"/>
          <w:lang w:val="el-GR"/>
        </w:rPr>
      </w:pPr>
    </w:p>
    <w:p w14:paraId="6F992BC0" w14:textId="77777777" w:rsidR="008D40A1" w:rsidRPr="00235176" w:rsidRDefault="008D40A1">
      <w:pPr>
        <w:keepNext/>
        <w:keepLines/>
        <w:widowControl w:val="0"/>
        <w:rPr>
          <w:color w:val="000000"/>
          <w:szCs w:val="22"/>
          <w:u w:val="single"/>
          <w:lang w:val="el-GR"/>
        </w:rPr>
      </w:pPr>
      <w:r w:rsidRPr="00235176">
        <w:rPr>
          <w:color w:val="000000"/>
          <w:szCs w:val="22"/>
          <w:u w:val="single"/>
          <w:lang w:val="el-GR"/>
        </w:rPr>
        <w:t>Αναπαραγωγική τοξικολογία</w:t>
      </w:r>
    </w:p>
    <w:p w14:paraId="62305477" w14:textId="77777777" w:rsidR="008D40A1" w:rsidRPr="00235176" w:rsidRDefault="008D40A1">
      <w:pPr>
        <w:keepNext/>
        <w:keepLines/>
        <w:widowControl w:val="0"/>
        <w:rPr>
          <w:color w:val="000000"/>
          <w:szCs w:val="22"/>
          <w:lang w:val="el-GR"/>
        </w:rPr>
      </w:pPr>
    </w:p>
    <w:p w14:paraId="732552D6" w14:textId="77777777" w:rsidR="008D40A1" w:rsidRPr="00235176" w:rsidRDefault="008D40A1">
      <w:pPr>
        <w:keepNext/>
        <w:keepLines/>
        <w:widowControl w:val="0"/>
        <w:rPr>
          <w:color w:val="000000"/>
          <w:szCs w:val="22"/>
          <w:lang w:val="el-GR"/>
        </w:rPr>
      </w:pPr>
      <w:r w:rsidRPr="00235176">
        <w:rPr>
          <w:szCs w:val="22"/>
          <w:lang w:val="el-GR"/>
        </w:rPr>
        <w:t>Σε τοξικολογικές μελέτες αναπαραγωγής σε ζ</w:t>
      </w:r>
      <w:r w:rsidR="00940AD9" w:rsidRPr="00235176">
        <w:rPr>
          <w:szCs w:val="22"/>
          <w:lang w:val="el-GR"/>
        </w:rPr>
        <w:t>ώ</w:t>
      </w:r>
      <w:r w:rsidRPr="00235176">
        <w:rPr>
          <w:szCs w:val="22"/>
          <w:lang w:val="el-GR"/>
        </w:rPr>
        <w:t xml:space="preserve">α, </w:t>
      </w:r>
      <w:r w:rsidRPr="00235176">
        <w:rPr>
          <w:color w:val="000000"/>
          <w:szCs w:val="22"/>
          <w:lang w:val="el-GR"/>
        </w:rPr>
        <w:t>η λαμιβουδίνη και η αβακαβίρη φάνηκαν ότι διαπερνούν τον πλακούντα.</w:t>
      </w:r>
    </w:p>
    <w:p w14:paraId="79E7D460" w14:textId="77777777" w:rsidR="008D40A1" w:rsidRPr="00235176" w:rsidRDefault="008D40A1">
      <w:pPr>
        <w:keepNext/>
        <w:keepLines/>
        <w:widowControl w:val="0"/>
        <w:rPr>
          <w:color w:val="000000"/>
          <w:szCs w:val="22"/>
          <w:lang w:val="el-GR"/>
        </w:rPr>
      </w:pPr>
    </w:p>
    <w:p w14:paraId="4DCB51CC" w14:textId="77777777" w:rsidR="008D40A1" w:rsidRPr="00235176" w:rsidRDefault="008D40A1">
      <w:pPr>
        <w:keepNext/>
        <w:keepLines/>
        <w:widowControl w:val="0"/>
        <w:rPr>
          <w:color w:val="000000"/>
          <w:szCs w:val="22"/>
          <w:lang w:val="el-GR"/>
        </w:rPr>
      </w:pPr>
      <w:r w:rsidRPr="00235176">
        <w:rPr>
          <w:color w:val="000000"/>
          <w:szCs w:val="22"/>
          <w:lang w:val="el-GR"/>
        </w:rPr>
        <w:t>Η λαμιβουδίνη δεν είχε τερατογόνο δράση σε μελέτες σε ζ</w:t>
      </w:r>
      <w:r w:rsidR="00940AD9" w:rsidRPr="00235176">
        <w:rPr>
          <w:color w:val="000000"/>
          <w:szCs w:val="22"/>
          <w:lang w:val="el-GR"/>
        </w:rPr>
        <w:t>ώ</w:t>
      </w:r>
      <w:r w:rsidRPr="00235176">
        <w:rPr>
          <w:color w:val="000000"/>
          <w:szCs w:val="22"/>
          <w:lang w:val="el-GR"/>
        </w:rPr>
        <w:t>α, αλλά υπήρξαν ωστόσο ενδείξεις αύξησης των πρώιμων εμβρυικών θανάτων σε κουνέλια σε σχετικά μικρές συστηματικές συγκεντρώσεις, παρόμοιες με τις συγκεντρώσεις που εμφανίζονται στους ανθρώπους. Παρόμοια δράση δεν παρατηρήθηκε στα ποντίκια ακόμη και σε πολύ υψηλή συστηματική έκθεση.</w:t>
      </w:r>
    </w:p>
    <w:p w14:paraId="0C0DE0BF" w14:textId="77777777" w:rsidR="008D40A1" w:rsidRPr="00235176" w:rsidRDefault="008D40A1">
      <w:pPr>
        <w:widowControl w:val="0"/>
        <w:rPr>
          <w:color w:val="000000"/>
          <w:szCs w:val="22"/>
          <w:lang w:val="el-GR"/>
        </w:rPr>
      </w:pPr>
      <w:r w:rsidRPr="00235176">
        <w:rPr>
          <w:color w:val="000000"/>
          <w:szCs w:val="22"/>
          <w:lang w:val="el-GR"/>
        </w:rPr>
        <w:t xml:space="preserve"> </w:t>
      </w:r>
    </w:p>
    <w:p w14:paraId="0B73A681" w14:textId="77777777" w:rsidR="008D40A1" w:rsidRPr="00235176" w:rsidRDefault="008D40A1">
      <w:pPr>
        <w:widowControl w:val="0"/>
        <w:rPr>
          <w:color w:val="000000"/>
          <w:szCs w:val="22"/>
          <w:lang w:val="el-GR"/>
        </w:rPr>
      </w:pPr>
      <w:r w:rsidRPr="00235176">
        <w:rPr>
          <w:color w:val="000000"/>
          <w:szCs w:val="22"/>
          <w:lang w:val="el-GR"/>
        </w:rPr>
        <w:t xml:space="preserve">Η αβακαβίρη εμφάνισε τοξικότητα στο αναπτυσσόμενο έμβρυο στα ποντίκια, αλλά όχι στα κουνέλια. Στα ευρήματα περιλαμβάνονται μειωμένο βάρος εμβρύου, εμβρυικό οίδημα, αύξηση των σκελετικών δυσπλασιών, πρώιμοι ενδομήτριοι θάνατοι και τοκετοί νεκρών εμβρύων. Δε μπορεί να εξαχθεί κάποιο </w:t>
      </w:r>
      <w:r w:rsidRPr="00235176">
        <w:rPr>
          <w:color w:val="000000"/>
          <w:szCs w:val="22"/>
          <w:lang w:val="el-GR"/>
        </w:rPr>
        <w:lastRenderedPageBreak/>
        <w:t>συμπέρασμα  σχετικά με την πιθανότητα πρόκλησης τερατογένεσης από την αβακαβίρη λόγω αυτής της εμβρυικής τοξικότητας.</w:t>
      </w:r>
    </w:p>
    <w:p w14:paraId="6EC74F4B" w14:textId="77777777" w:rsidR="008D40A1" w:rsidRPr="00235176" w:rsidRDefault="008D40A1">
      <w:pPr>
        <w:widowControl w:val="0"/>
        <w:rPr>
          <w:color w:val="000000"/>
          <w:szCs w:val="22"/>
          <w:lang w:val="el-GR"/>
        </w:rPr>
      </w:pPr>
    </w:p>
    <w:p w14:paraId="6F39E56E" w14:textId="77777777" w:rsidR="008D40A1" w:rsidRPr="00235176" w:rsidRDefault="008D40A1">
      <w:pPr>
        <w:widowControl w:val="0"/>
        <w:rPr>
          <w:color w:val="000000"/>
          <w:szCs w:val="22"/>
          <w:lang w:val="el-GR"/>
        </w:rPr>
      </w:pPr>
      <w:r w:rsidRPr="00235176">
        <w:rPr>
          <w:color w:val="000000"/>
          <w:szCs w:val="22"/>
          <w:lang w:val="el-GR"/>
        </w:rPr>
        <w:t>Μελέτη της ανδρικής και γυναικείας γονιμότητας σε αρουραίους έδειξε ότι αυτή δεν επηρεάζεται από τη χορήγηση αβακαβίρης και λαμιβουδίνης.</w:t>
      </w:r>
    </w:p>
    <w:p w14:paraId="1B23B076" w14:textId="77777777" w:rsidR="008D40A1" w:rsidRPr="00235176" w:rsidRDefault="008D40A1">
      <w:pPr>
        <w:widowControl w:val="0"/>
        <w:rPr>
          <w:color w:val="000000"/>
          <w:szCs w:val="22"/>
          <w:lang w:val="el-GR"/>
        </w:rPr>
      </w:pPr>
    </w:p>
    <w:p w14:paraId="43357050" w14:textId="77777777" w:rsidR="008D40A1" w:rsidRPr="00235176" w:rsidRDefault="008D40A1">
      <w:pPr>
        <w:widowControl w:val="0"/>
        <w:rPr>
          <w:color w:val="000000"/>
          <w:szCs w:val="22"/>
          <w:lang w:val="el-GR"/>
        </w:rPr>
      </w:pPr>
    </w:p>
    <w:p w14:paraId="742297E8" w14:textId="77777777" w:rsidR="008D40A1" w:rsidRPr="00235176" w:rsidRDefault="008D40A1">
      <w:pPr>
        <w:widowControl w:val="0"/>
        <w:tabs>
          <w:tab w:val="left" w:pos="567"/>
        </w:tabs>
        <w:rPr>
          <w:color w:val="000000"/>
          <w:szCs w:val="22"/>
          <w:lang w:val="el-GR"/>
        </w:rPr>
      </w:pPr>
      <w:r w:rsidRPr="00235176">
        <w:rPr>
          <w:b/>
          <w:color w:val="000000"/>
          <w:szCs w:val="22"/>
          <w:lang w:val="el-GR"/>
        </w:rPr>
        <w:t>6.</w:t>
      </w:r>
      <w:r w:rsidRPr="00235176">
        <w:rPr>
          <w:b/>
          <w:color w:val="000000"/>
          <w:szCs w:val="22"/>
          <w:lang w:val="el-GR"/>
        </w:rPr>
        <w:tab/>
        <w:t>ΦΑΡΜΑΚΕΥΤΙΚΕΣ ΠΛΗΡΟΦΟΡΙΕΣ</w:t>
      </w:r>
    </w:p>
    <w:p w14:paraId="6E2AA03B" w14:textId="77777777" w:rsidR="008D40A1" w:rsidRPr="00235176" w:rsidRDefault="008D40A1">
      <w:pPr>
        <w:widowControl w:val="0"/>
        <w:tabs>
          <w:tab w:val="left" w:pos="567"/>
        </w:tabs>
        <w:rPr>
          <w:color w:val="000000"/>
          <w:szCs w:val="22"/>
          <w:lang w:val="el-GR"/>
        </w:rPr>
      </w:pPr>
    </w:p>
    <w:p w14:paraId="7451E87F" w14:textId="77777777" w:rsidR="008D40A1" w:rsidRPr="00235176" w:rsidRDefault="008D40A1">
      <w:pPr>
        <w:widowControl w:val="0"/>
        <w:tabs>
          <w:tab w:val="left" w:pos="567"/>
        </w:tabs>
        <w:rPr>
          <w:color w:val="000000"/>
          <w:szCs w:val="22"/>
          <w:lang w:val="el-GR"/>
        </w:rPr>
      </w:pPr>
      <w:r w:rsidRPr="00235176">
        <w:rPr>
          <w:b/>
          <w:color w:val="000000"/>
          <w:szCs w:val="22"/>
          <w:lang w:val="el-GR"/>
        </w:rPr>
        <w:t>6.1</w:t>
      </w:r>
      <w:r w:rsidRPr="00235176">
        <w:rPr>
          <w:b/>
          <w:color w:val="000000"/>
          <w:szCs w:val="22"/>
          <w:lang w:val="el-GR"/>
        </w:rPr>
        <w:tab/>
        <w:t>Κατάλογος εκδόχων</w:t>
      </w:r>
    </w:p>
    <w:p w14:paraId="05515417" w14:textId="77777777" w:rsidR="008D40A1" w:rsidRPr="00235176" w:rsidRDefault="008D40A1">
      <w:pPr>
        <w:widowControl w:val="0"/>
        <w:rPr>
          <w:color w:val="000000"/>
          <w:szCs w:val="22"/>
          <w:lang w:val="el-GR"/>
        </w:rPr>
      </w:pPr>
    </w:p>
    <w:p w14:paraId="1C13A4E3" w14:textId="77777777" w:rsidR="008D40A1" w:rsidRPr="00235176" w:rsidRDefault="008D40A1">
      <w:pPr>
        <w:widowControl w:val="0"/>
        <w:rPr>
          <w:color w:val="000000"/>
          <w:szCs w:val="22"/>
          <w:lang w:val="el-GR"/>
        </w:rPr>
      </w:pPr>
      <w:r w:rsidRPr="00235176">
        <w:rPr>
          <w:color w:val="000000"/>
          <w:szCs w:val="22"/>
          <w:lang w:val="el-GR"/>
        </w:rPr>
        <w:t>Πυρήνας</w:t>
      </w:r>
      <w:r w:rsidR="007B1328" w:rsidRPr="00235176">
        <w:rPr>
          <w:color w:val="000000"/>
          <w:szCs w:val="22"/>
          <w:lang w:val="el-GR"/>
        </w:rPr>
        <w:t xml:space="preserve"> του δισκίου</w:t>
      </w:r>
    </w:p>
    <w:p w14:paraId="01FE21F1" w14:textId="77777777" w:rsidR="00416D06" w:rsidRDefault="00416D06">
      <w:pPr>
        <w:widowControl w:val="0"/>
        <w:rPr>
          <w:color w:val="000000"/>
          <w:szCs w:val="22"/>
          <w:lang w:val="el-GR"/>
        </w:rPr>
      </w:pPr>
    </w:p>
    <w:p w14:paraId="38A96A96" w14:textId="58AD0DFA" w:rsidR="008D40A1" w:rsidRPr="00235176" w:rsidRDefault="008D40A1">
      <w:pPr>
        <w:widowControl w:val="0"/>
        <w:rPr>
          <w:color w:val="000000"/>
          <w:szCs w:val="22"/>
          <w:lang w:val="el-GR"/>
        </w:rPr>
      </w:pPr>
      <w:r w:rsidRPr="00235176">
        <w:rPr>
          <w:color w:val="000000"/>
          <w:szCs w:val="22"/>
          <w:lang w:val="el-GR"/>
        </w:rPr>
        <w:t>στεατικό μαγνήσιο</w:t>
      </w:r>
    </w:p>
    <w:p w14:paraId="566AD954" w14:textId="77777777" w:rsidR="008D40A1" w:rsidRPr="00235176" w:rsidRDefault="008D40A1">
      <w:pPr>
        <w:widowControl w:val="0"/>
        <w:rPr>
          <w:color w:val="000000"/>
          <w:szCs w:val="22"/>
          <w:lang w:val="el-GR"/>
        </w:rPr>
      </w:pPr>
      <w:r w:rsidRPr="00235176">
        <w:rPr>
          <w:color w:val="000000"/>
          <w:szCs w:val="22"/>
          <w:lang w:val="el-GR"/>
        </w:rPr>
        <w:t>μικροκρυσταλλική κυτταρίνη</w:t>
      </w:r>
    </w:p>
    <w:p w14:paraId="5C204760" w14:textId="77777777" w:rsidR="008D40A1" w:rsidRPr="00235176" w:rsidRDefault="008D40A1">
      <w:pPr>
        <w:widowControl w:val="0"/>
        <w:rPr>
          <w:color w:val="000000"/>
          <w:szCs w:val="22"/>
          <w:lang w:val="el-GR"/>
        </w:rPr>
      </w:pPr>
      <w:r w:rsidRPr="00235176">
        <w:rPr>
          <w:color w:val="000000"/>
          <w:szCs w:val="22"/>
          <w:lang w:val="el-GR"/>
        </w:rPr>
        <w:t>άμυλο καρβοξυμεθυλιωμένο νατριούχο</w:t>
      </w:r>
    </w:p>
    <w:p w14:paraId="5D5F223D" w14:textId="77777777" w:rsidR="008D40A1" w:rsidRPr="00235176" w:rsidRDefault="008D40A1">
      <w:pPr>
        <w:widowControl w:val="0"/>
        <w:rPr>
          <w:color w:val="000000"/>
          <w:szCs w:val="22"/>
          <w:lang w:val="el-GR"/>
        </w:rPr>
      </w:pPr>
    </w:p>
    <w:p w14:paraId="25B15B5F" w14:textId="77777777" w:rsidR="008D40A1" w:rsidRPr="00AF06A2" w:rsidRDefault="008D40A1">
      <w:pPr>
        <w:keepLines/>
        <w:widowControl w:val="0"/>
        <w:rPr>
          <w:color w:val="000000"/>
          <w:szCs w:val="22"/>
          <w:u w:val="single"/>
          <w:lang w:val="el-GR"/>
        </w:rPr>
      </w:pPr>
      <w:r w:rsidRPr="00AF06A2">
        <w:rPr>
          <w:color w:val="000000"/>
          <w:szCs w:val="22"/>
          <w:u w:val="single"/>
          <w:lang w:val="el-GR"/>
        </w:rPr>
        <w:t>Επικάλυψη</w:t>
      </w:r>
      <w:r w:rsidR="007B1328" w:rsidRPr="00AF06A2">
        <w:rPr>
          <w:color w:val="000000"/>
          <w:szCs w:val="22"/>
          <w:u w:val="single"/>
          <w:lang w:val="el-GR"/>
        </w:rPr>
        <w:t xml:space="preserve"> του δισκίου</w:t>
      </w:r>
    </w:p>
    <w:p w14:paraId="06A0EC25" w14:textId="77777777" w:rsidR="00416D06" w:rsidRDefault="00416D06">
      <w:pPr>
        <w:keepLines/>
        <w:widowControl w:val="0"/>
        <w:rPr>
          <w:color w:val="000000"/>
          <w:szCs w:val="22"/>
          <w:lang w:val="el-GR"/>
        </w:rPr>
      </w:pPr>
    </w:p>
    <w:p w14:paraId="200B23DB" w14:textId="0D68C02B" w:rsidR="008D40A1" w:rsidRPr="00614A8A" w:rsidRDefault="008D40A1">
      <w:pPr>
        <w:keepLines/>
        <w:widowControl w:val="0"/>
        <w:rPr>
          <w:color w:val="000000"/>
          <w:szCs w:val="22"/>
          <w:lang w:val="el-GR"/>
        </w:rPr>
      </w:pPr>
      <w:r w:rsidRPr="00AF06A2">
        <w:rPr>
          <w:color w:val="000000"/>
          <w:szCs w:val="22"/>
          <w:lang w:val="en-US"/>
        </w:rPr>
        <w:t>Opadry</w:t>
      </w:r>
      <w:r w:rsidRPr="00614A8A">
        <w:rPr>
          <w:color w:val="000000"/>
          <w:szCs w:val="22"/>
          <w:lang w:val="el-GR"/>
        </w:rPr>
        <w:t xml:space="preserve"> </w:t>
      </w:r>
      <w:r w:rsidRPr="00AF06A2">
        <w:rPr>
          <w:color w:val="000000"/>
          <w:szCs w:val="22"/>
          <w:lang w:val="en-US"/>
        </w:rPr>
        <w:t>Orange</w:t>
      </w:r>
      <w:r w:rsidRPr="00614A8A">
        <w:rPr>
          <w:color w:val="000000"/>
          <w:szCs w:val="22"/>
          <w:lang w:val="el-GR"/>
        </w:rPr>
        <w:t xml:space="preserve"> </w:t>
      </w:r>
      <w:r w:rsidRPr="00AF06A2">
        <w:rPr>
          <w:snapToGrid w:val="0"/>
          <w:color w:val="000000"/>
          <w:szCs w:val="22"/>
          <w:lang w:val="en-US"/>
        </w:rPr>
        <w:t>YS</w:t>
      </w:r>
      <w:r w:rsidRPr="00614A8A">
        <w:rPr>
          <w:snapToGrid w:val="0"/>
          <w:color w:val="000000"/>
          <w:szCs w:val="22"/>
          <w:lang w:val="el-GR"/>
        </w:rPr>
        <w:t>-1-13065-</w:t>
      </w:r>
      <w:r w:rsidRPr="00AF06A2">
        <w:rPr>
          <w:snapToGrid w:val="0"/>
          <w:color w:val="000000"/>
          <w:szCs w:val="22"/>
          <w:lang w:val="en-US"/>
        </w:rPr>
        <w:t>A</w:t>
      </w:r>
      <w:r w:rsidRPr="00614A8A">
        <w:rPr>
          <w:color w:val="000000"/>
          <w:szCs w:val="22"/>
          <w:lang w:val="el-GR"/>
        </w:rPr>
        <w:t xml:space="preserve"> </w:t>
      </w:r>
      <w:r w:rsidRPr="00235176">
        <w:rPr>
          <w:color w:val="000000"/>
          <w:szCs w:val="22"/>
          <w:lang w:val="el-GR"/>
        </w:rPr>
        <w:t>που</w:t>
      </w:r>
      <w:r w:rsidRPr="00614A8A">
        <w:rPr>
          <w:color w:val="000000"/>
          <w:szCs w:val="22"/>
          <w:lang w:val="el-GR"/>
        </w:rPr>
        <w:t xml:space="preserve"> </w:t>
      </w:r>
      <w:r w:rsidRPr="00235176">
        <w:rPr>
          <w:color w:val="000000"/>
          <w:szCs w:val="22"/>
          <w:lang w:val="el-GR"/>
        </w:rPr>
        <w:t>περιέχει</w:t>
      </w:r>
      <w:r w:rsidRPr="00614A8A">
        <w:rPr>
          <w:color w:val="000000"/>
          <w:szCs w:val="22"/>
          <w:lang w:val="el-GR"/>
        </w:rPr>
        <w:t xml:space="preserve">: </w:t>
      </w:r>
    </w:p>
    <w:p w14:paraId="666B41F4" w14:textId="77777777" w:rsidR="008D40A1" w:rsidRPr="00235176" w:rsidRDefault="008D40A1">
      <w:pPr>
        <w:keepLines/>
        <w:widowControl w:val="0"/>
        <w:rPr>
          <w:color w:val="000000"/>
          <w:szCs w:val="22"/>
          <w:lang w:val="el-GR"/>
        </w:rPr>
      </w:pPr>
      <w:r w:rsidRPr="00235176">
        <w:rPr>
          <w:color w:val="000000"/>
          <w:szCs w:val="22"/>
          <w:lang w:val="el-GR"/>
        </w:rPr>
        <w:t xml:space="preserve">υπρομελλόζη </w:t>
      </w:r>
    </w:p>
    <w:p w14:paraId="3BCE0CBA" w14:textId="77777777" w:rsidR="008D40A1" w:rsidRPr="00235176" w:rsidRDefault="008D40A1">
      <w:pPr>
        <w:keepLines/>
        <w:widowControl w:val="0"/>
        <w:rPr>
          <w:snapToGrid w:val="0"/>
          <w:color w:val="000000"/>
          <w:szCs w:val="22"/>
          <w:lang w:val="el-GR"/>
        </w:rPr>
      </w:pPr>
      <w:r w:rsidRPr="00235176">
        <w:rPr>
          <w:snapToGrid w:val="0"/>
          <w:color w:val="000000"/>
          <w:szCs w:val="22"/>
          <w:lang w:val="el-GR"/>
        </w:rPr>
        <w:t>διοξείδιο τιτανίου</w:t>
      </w:r>
    </w:p>
    <w:p w14:paraId="6ACB024D" w14:textId="77777777" w:rsidR="007B1328" w:rsidRPr="00235176" w:rsidRDefault="008D40A1">
      <w:pPr>
        <w:keepLines/>
        <w:widowControl w:val="0"/>
        <w:rPr>
          <w:snapToGrid w:val="0"/>
          <w:color w:val="000000"/>
          <w:szCs w:val="22"/>
          <w:lang w:val="el-GR"/>
        </w:rPr>
      </w:pPr>
      <w:r w:rsidRPr="00235176">
        <w:rPr>
          <w:snapToGrid w:val="0"/>
          <w:color w:val="000000"/>
          <w:szCs w:val="22"/>
          <w:lang w:val="el-GR"/>
        </w:rPr>
        <w:t>πολυαιθυλενογλυκόλη 400</w:t>
      </w:r>
    </w:p>
    <w:p w14:paraId="09242FCC" w14:textId="77777777" w:rsidR="008D40A1" w:rsidRPr="00235176" w:rsidRDefault="008D40A1">
      <w:pPr>
        <w:keepLines/>
        <w:widowControl w:val="0"/>
        <w:rPr>
          <w:snapToGrid w:val="0"/>
          <w:color w:val="000000"/>
          <w:szCs w:val="22"/>
          <w:lang w:val="el-GR"/>
        </w:rPr>
      </w:pPr>
      <w:r w:rsidRPr="00235176">
        <w:rPr>
          <w:snapToGrid w:val="0"/>
          <w:color w:val="000000"/>
          <w:szCs w:val="22"/>
          <w:lang w:val="el-GR"/>
        </w:rPr>
        <w:t>πολυσορβικό 80</w:t>
      </w:r>
    </w:p>
    <w:p w14:paraId="4C4A6745" w14:textId="77777777" w:rsidR="008D40A1" w:rsidRPr="00235176" w:rsidRDefault="008D40A1">
      <w:pPr>
        <w:keepLines/>
        <w:widowControl w:val="0"/>
        <w:rPr>
          <w:snapToGrid w:val="0"/>
          <w:color w:val="000000"/>
          <w:szCs w:val="22"/>
          <w:lang w:val="el-GR"/>
        </w:rPr>
      </w:pPr>
      <w:r w:rsidRPr="00235176">
        <w:rPr>
          <w:snapToGrid w:val="0"/>
          <w:color w:val="000000"/>
          <w:szCs w:val="22"/>
          <w:lang w:val="el-GR"/>
        </w:rPr>
        <w:t xml:space="preserve">κίτρινο </w:t>
      </w:r>
      <w:r w:rsidR="007B1328" w:rsidRPr="00235176">
        <w:rPr>
          <w:snapToGrid w:val="0"/>
          <w:szCs w:val="22"/>
          <w:lang w:val="el-GR"/>
        </w:rPr>
        <w:t>FCF (</w:t>
      </w:r>
      <w:r w:rsidRPr="00235176">
        <w:rPr>
          <w:snapToGrid w:val="0"/>
          <w:color w:val="000000"/>
          <w:szCs w:val="22"/>
          <w:lang w:val="el-GR"/>
        </w:rPr>
        <w:t>Ε110</w:t>
      </w:r>
      <w:r w:rsidR="007B1328" w:rsidRPr="00235176">
        <w:rPr>
          <w:snapToGrid w:val="0"/>
          <w:color w:val="000000"/>
          <w:szCs w:val="22"/>
          <w:lang w:val="el-GR"/>
        </w:rPr>
        <w:t>)</w:t>
      </w:r>
    </w:p>
    <w:p w14:paraId="5D68AAD1" w14:textId="77777777" w:rsidR="008D40A1" w:rsidRPr="00235176" w:rsidRDefault="008D40A1">
      <w:pPr>
        <w:widowControl w:val="0"/>
        <w:tabs>
          <w:tab w:val="left" w:pos="567"/>
        </w:tabs>
        <w:rPr>
          <w:b/>
          <w:color w:val="000000"/>
          <w:szCs w:val="22"/>
          <w:lang w:val="el-GR"/>
        </w:rPr>
      </w:pPr>
    </w:p>
    <w:p w14:paraId="136DEB38" w14:textId="77777777" w:rsidR="008D40A1" w:rsidRPr="00235176" w:rsidRDefault="008D40A1">
      <w:pPr>
        <w:widowControl w:val="0"/>
        <w:tabs>
          <w:tab w:val="left" w:pos="567"/>
        </w:tabs>
        <w:rPr>
          <w:color w:val="000000"/>
          <w:szCs w:val="22"/>
          <w:lang w:val="el-GR"/>
        </w:rPr>
      </w:pPr>
      <w:r w:rsidRPr="00235176">
        <w:rPr>
          <w:b/>
          <w:color w:val="000000"/>
          <w:szCs w:val="22"/>
          <w:lang w:val="el-GR"/>
        </w:rPr>
        <w:t>6.2</w:t>
      </w:r>
      <w:r w:rsidRPr="00235176">
        <w:rPr>
          <w:b/>
          <w:color w:val="000000"/>
          <w:szCs w:val="22"/>
          <w:lang w:val="el-GR"/>
        </w:rPr>
        <w:tab/>
        <w:t>Ασυμβατότητες</w:t>
      </w:r>
    </w:p>
    <w:p w14:paraId="7AE58E45" w14:textId="77777777" w:rsidR="008D40A1" w:rsidRPr="00235176" w:rsidRDefault="008D40A1">
      <w:pPr>
        <w:widowControl w:val="0"/>
        <w:tabs>
          <w:tab w:val="left" w:pos="567"/>
        </w:tabs>
        <w:rPr>
          <w:color w:val="000000"/>
          <w:szCs w:val="22"/>
          <w:lang w:val="el-GR"/>
        </w:rPr>
      </w:pPr>
    </w:p>
    <w:p w14:paraId="538FDF7B" w14:textId="77777777" w:rsidR="008D40A1" w:rsidRPr="00235176" w:rsidRDefault="008D40A1">
      <w:pPr>
        <w:widowControl w:val="0"/>
        <w:tabs>
          <w:tab w:val="left" w:pos="567"/>
        </w:tabs>
        <w:rPr>
          <w:color w:val="000000"/>
          <w:szCs w:val="22"/>
          <w:lang w:val="el-GR"/>
        </w:rPr>
      </w:pPr>
      <w:r w:rsidRPr="00235176">
        <w:rPr>
          <w:color w:val="000000"/>
          <w:szCs w:val="22"/>
          <w:lang w:val="el-GR"/>
        </w:rPr>
        <w:t>Δεν εφαρμόζεται.</w:t>
      </w:r>
    </w:p>
    <w:p w14:paraId="517D599C" w14:textId="77777777" w:rsidR="008D40A1" w:rsidRPr="00235176" w:rsidRDefault="008D40A1">
      <w:pPr>
        <w:widowControl w:val="0"/>
        <w:tabs>
          <w:tab w:val="left" w:pos="567"/>
        </w:tabs>
        <w:rPr>
          <w:color w:val="000000"/>
          <w:szCs w:val="22"/>
          <w:lang w:val="el-GR"/>
        </w:rPr>
      </w:pPr>
    </w:p>
    <w:p w14:paraId="50E38D0A" w14:textId="77777777" w:rsidR="008D40A1" w:rsidRPr="00235176" w:rsidRDefault="008D40A1">
      <w:pPr>
        <w:widowControl w:val="0"/>
        <w:tabs>
          <w:tab w:val="left" w:pos="567"/>
        </w:tabs>
        <w:rPr>
          <w:color w:val="000000"/>
          <w:szCs w:val="22"/>
          <w:lang w:val="el-GR"/>
        </w:rPr>
      </w:pPr>
      <w:r w:rsidRPr="00235176">
        <w:rPr>
          <w:b/>
          <w:color w:val="000000"/>
          <w:szCs w:val="22"/>
          <w:lang w:val="el-GR"/>
        </w:rPr>
        <w:t>6.3</w:t>
      </w:r>
      <w:r w:rsidRPr="00235176">
        <w:rPr>
          <w:b/>
          <w:color w:val="000000"/>
          <w:szCs w:val="22"/>
          <w:lang w:val="el-GR"/>
        </w:rPr>
        <w:tab/>
        <w:t>Διάρκεια ζωής</w:t>
      </w:r>
    </w:p>
    <w:p w14:paraId="44A68A88" w14:textId="77777777" w:rsidR="008D40A1" w:rsidRPr="00235176" w:rsidRDefault="008D40A1">
      <w:pPr>
        <w:widowControl w:val="0"/>
        <w:tabs>
          <w:tab w:val="left" w:pos="567"/>
        </w:tabs>
        <w:rPr>
          <w:color w:val="000000"/>
          <w:szCs w:val="22"/>
          <w:lang w:val="el-GR"/>
        </w:rPr>
      </w:pPr>
    </w:p>
    <w:p w14:paraId="441D4B56" w14:textId="77777777" w:rsidR="008D40A1" w:rsidRPr="00235176" w:rsidRDefault="008D40A1">
      <w:pPr>
        <w:widowControl w:val="0"/>
        <w:tabs>
          <w:tab w:val="left" w:pos="567"/>
        </w:tabs>
        <w:rPr>
          <w:b/>
          <w:i/>
          <w:color w:val="000000"/>
          <w:szCs w:val="22"/>
          <w:lang w:val="el-GR"/>
        </w:rPr>
      </w:pPr>
      <w:r w:rsidRPr="00235176">
        <w:rPr>
          <w:color w:val="000000"/>
          <w:szCs w:val="22"/>
          <w:lang w:val="el-GR"/>
        </w:rPr>
        <w:t>3 χρόνια.</w:t>
      </w:r>
    </w:p>
    <w:p w14:paraId="32E00A78" w14:textId="77777777" w:rsidR="008D40A1" w:rsidRPr="00235176" w:rsidRDefault="008D40A1">
      <w:pPr>
        <w:widowControl w:val="0"/>
        <w:tabs>
          <w:tab w:val="left" w:pos="567"/>
        </w:tabs>
        <w:rPr>
          <w:color w:val="000000"/>
          <w:szCs w:val="22"/>
          <w:lang w:val="el-GR"/>
        </w:rPr>
      </w:pPr>
    </w:p>
    <w:p w14:paraId="57FE6A78" w14:textId="77777777" w:rsidR="008D40A1" w:rsidRPr="00235176" w:rsidRDefault="008D40A1">
      <w:pPr>
        <w:widowControl w:val="0"/>
        <w:tabs>
          <w:tab w:val="left" w:pos="567"/>
        </w:tabs>
        <w:rPr>
          <w:color w:val="000000"/>
          <w:szCs w:val="22"/>
          <w:lang w:val="el-GR"/>
        </w:rPr>
      </w:pPr>
      <w:r w:rsidRPr="00235176">
        <w:rPr>
          <w:b/>
          <w:color w:val="000000"/>
          <w:szCs w:val="22"/>
          <w:lang w:val="el-GR"/>
        </w:rPr>
        <w:t>6.4</w:t>
      </w:r>
      <w:r w:rsidRPr="00235176">
        <w:rPr>
          <w:b/>
          <w:color w:val="000000"/>
          <w:szCs w:val="22"/>
          <w:lang w:val="el-GR"/>
        </w:rPr>
        <w:tab/>
        <w:t>Ιδιαίτερες προφυλάξεις κατά τη φύλαξη του προϊόντος</w:t>
      </w:r>
    </w:p>
    <w:p w14:paraId="5647655E" w14:textId="77777777" w:rsidR="008D40A1" w:rsidRPr="00235176" w:rsidRDefault="008D40A1">
      <w:pPr>
        <w:widowControl w:val="0"/>
        <w:tabs>
          <w:tab w:val="left" w:pos="567"/>
        </w:tabs>
        <w:rPr>
          <w:color w:val="000000"/>
          <w:szCs w:val="22"/>
          <w:lang w:val="el-GR"/>
        </w:rPr>
      </w:pPr>
    </w:p>
    <w:p w14:paraId="0C08B6F2" w14:textId="77777777" w:rsidR="008D40A1" w:rsidRPr="00235176" w:rsidRDefault="008D40A1">
      <w:pPr>
        <w:widowControl w:val="0"/>
        <w:tabs>
          <w:tab w:val="left" w:pos="567"/>
        </w:tabs>
        <w:rPr>
          <w:color w:val="000000"/>
          <w:szCs w:val="22"/>
          <w:lang w:val="el-GR"/>
        </w:rPr>
      </w:pPr>
      <w:r w:rsidRPr="00235176">
        <w:rPr>
          <w:color w:val="000000"/>
          <w:szCs w:val="22"/>
          <w:lang w:val="el-GR"/>
        </w:rPr>
        <w:t>Μη φυλάσσετε σε θερμοκρασία μεγαλύτερη των 30°C.</w:t>
      </w:r>
    </w:p>
    <w:p w14:paraId="455F15B1" w14:textId="77777777" w:rsidR="008D40A1" w:rsidRPr="00235176" w:rsidRDefault="008D40A1">
      <w:pPr>
        <w:widowControl w:val="0"/>
        <w:tabs>
          <w:tab w:val="left" w:pos="567"/>
        </w:tabs>
        <w:rPr>
          <w:color w:val="000000"/>
          <w:szCs w:val="22"/>
          <w:lang w:val="el-GR"/>
        </w:rPr>
      </w:pPr>
    </w:p>
    <w:p w14:paraId="6BCFEE7B" w14:textId="77777777" w:rsidR="008D40A1" w:rsidRPr="00235176" w:rsidRDefault="008D40A1">
      <w:pPr>
        <w:widowControl w:val="0"/>
        <w:tabs>
          <w:tab w:val="left" w:pos="567"/>
        </w:tabs>
        <w:rPr>
          <w:color w:val="000000"/>
          <w:szCs w:val="22"/>
          <w:lang w:val="el-GR"/>
        </w:rPr>
      </w:pPr>
      <w:r w:rsidRPr="00235176">
        <w:rPr>
          <w:b/>
          <w:color w:val="000000"/>
          <w:szCs w:val="22"/>
          <w:lang w:val="el-GR"/>
        </w:rPr>
        <w:t>6.5</w:t>
      </w:r>
      <w:r w:rsidRPr="00235176">
        <w:rPr>
          <w:b/>
          <w:color w:val="000000"/>
          <w:szCs w:val="22"/>
          <w:lang w:val="el-GR"/>
        </w:rPr>
        <w:tab/>
        <w:t>Φύση και συστατικά του περιέκτη</w:t>
      </w:r>
    </w:p>
    <w:p w14:paraId="22FCD3F4" w14:textId="77777777" w:rsidR="008D40A1" w:rsidRPr="00235176" w:rsidRDefault="008D40A1">
      <w:pPr>
        <w:widowControl w:val="0"/>
        <w:tabs>
          <w:tab w:val="left" w:pos="567"/>
        </w:tabs>
        <w:rPr>
          <w:color w:val="000000"/>
          <w:szCs w:val="22"/>
          <w:lang w:val="el-GR"/>
        </w:rPr>
      </w:pPr>
    </w:p>
    <w:p w14:paraId="585C0770" w14:textId="746180E2" w:rsidR="008D40A1" w:rsidRPr="00235176" w:rsidRDefault="008D40A1">
      <w:pPr>
        <w:widowControl w:val="0"/>
        <w:tabs>
          <w:tab w:val="left" w:pos="567"/>
        </w:tabs>
        <w:rPr>
          <w:color w:val="000000"/>
          <w:szCs w:val="22"/>
          <w:lang w:val="el-GR"/>
        </w:rPr>
      </w:pPr>
      <w:r w:rsidRPr="00235176">
        <w:rPr>
          <w:color w:val="000000"/>
          <w:szCs w:val="22"/>
          <w:lang w:val="el-GR"/>
        </w:rPr>
        <w:t>30 αδιαφανή λευκά δισκία (PVC/PVDC</w:t>
      </w:r>
      <w:r w:rsidR="002F5C3E" w:rsidRPr="00E05D66">
        <w:rPr>
          <w:color w:val="000000"/>
          <w:szCs w:val="22"/>
          <w:lang w:val="el-GR"/>
        </w:rPr>
        <w:t>-</w:t>
      </w:r>
      <w:r w:rsidRPr="00235176">
        <w:rPr>
          <w:color w:val="000000"/>
          <w:szCs w:val="22"/>
          <w:lang w:val="el-GR"/>
        </w:rPr>
        <w:t>Aluminium</w:t>
      </w:r>
      <w:r w:rsidR="0021145A" w:rsidRPr="0021145A">
        <w:rPr>
          <w:color w:val="000000"/>
          <w:szCs w:val="22"/>
          <w:lang w:val="el-GR"/>
        </w:rPr>
        <w:t>/</w:t>
      </w:r>
      <w:r w:rsidR="00B05455">
        <w:rPr>
          <w:color w:val="000000"/>
          <w:szCs w:val="22"/>
          <w:lang w:val="en-US"/>
        </w:rPr>
        <w:t>Paper</w:t>
      </w:r>
      <w:r w:rsidRPr="00235176">
        <w:rPr>
          <w:color w:val="000000"/>
          <w:szCs w:val="22"/>
          <w:lang w:val="el-GR"/>
        </w:rPr>
        <w:t xml:space="preserve">) σε συσκευασία κυψέλης </w:t>
      </w:r>
      <w:r w:rsidR="00B05455">
        <w:rPr>
          <w:color w:val="000000"/>
          <w:szCs w:val="22"/>
          <w:lang w:val="el-GR"/>
        </w:rPr>
        <w:t>ανθεκτικής στο άνοιγμα από παιδιά</w:t>
      </w:r>
      <w:r w:rsidRPr="00235176">
        <w:rPr>
          <w:color w:val="000000"/>
          <w:szCs w:val="22"/>
          <w:lang w:val="el-GR"/>
        </w:rPr>
        <w:t>.</w:t>
      </w:r>
    </w:p>
    <w:p w14:paraId="5D963EAF" w14:textId="77777777" w:rsidR="008D40A1" w:rsidRPr="00235176" w:rsidRDefault="00673DC1">
      <w:pPr>
        <w:widowControl w:val="0"/>
        <w:tabs>
          <w:tab w:val="left" w:pos="567"/>
        </w:tabs>
        <w:rPr>
          <w:color w:val="000000"/>
          <w:szCs w:val="22"/>
          <w:lang w:val="el-GR"/>
        </w:rPr>
      </w:pPr>
      <w:r w:rsidRPr="00235176">
        <w:rPr>
          <w:color w:val="000000"/>
          <w:szCs w:val="22"/>
          <w:lang w:val="el-GR"/>
        </w:rPr>
        <w:t xml:space="preserve">Πολυσυσκευασίες που περιέχουν </w:t>
      </w:r>
      <w:r w:rsidR="008D40A1" w:rsidRPr="00235176">
        <w:rPr>
          <w:color w:val="000000"/>
          <w:szCs w:val="22"/>
          <w:lang w:val="el-GR"/>
        </w:rPr>
        <w:t>90 (3</w:t>
      </w:r>
      <w:r w:rsidRPr="00235176">
        <w:rPr>
          <w:color w:val="000000"/>
          <w:szCs w:val="22"/>
          <w:lang w:val="el-GR"/>
        </w:rPr>
        <w:t xml:space="preserve"> συσκευασίες των </w:t>
      </w:r>
      <w:r w:rsidR="008D40A1" w:rsidRPr="00235176">
        <w:rPr>
          <w:color w:val="000000"/>
          <w:szCs w:val="22"/>
          <w:lang w:val="el-GR"/>
        </w:rPr>
        <w:t>30) αδιαφανή λευκά δισκία (PVC/PVDCAluminium</w:t>
      </w:r>
      <w:r w:rsidR="0021145A">
        <w:rPr>
          <w:color w:val="000000"/>
          <w:szCs w:val="22"/>
          <w:lang w:val="el-GR"/>
        </w:rPr>
        <w:t>/</w:t>
      </w:r>
      <w:r w:rsidR="00B05455">
        <w:rPr>
          <w:color w:val="000000"/>
          <w:szCs w:val="22"/>
          <w:lang w:val="en-US"/>
        </w:rPr>
        <w:t>Paper</w:t>
      </w:r>
      <w:r w:rsidR="008D40A1" w:rsidRPr="00235176">
        <w:rPr>
          <w:color w:val="000000"/>
          <w:szCs w:val="22"/>
          <w:lang w:val="el-GR"/>
        </w:rPr>
        <w:t>) σε συσκευασία κυψέλης</w:t>
      </w:r>
      <w:r w:rsidR="00B05455">
        <w:rPr>
          <w:color w:val="000000"/>
          <w:szCs w:val="22"/>
          <w:lang w:val="el-GR"/>
        </w:rPr>
        <w:t xml:space="preserve"> ανθεκτικής στο άνοιγμα από παιδιά</w:t>
      </w:r>
      <w:r w:rsidR="008D40A1" w:rsidRPr="00235176">
        <w:rPr>
          <w:color w:val="000000"/>
          <w:szCs w:val="22"/>
          <w:lang w:val="el-GR"/>
        </w:rPr>
        <w:t>.</w:t>
      </w:r>
    </w:p>
    <w:p w14:paraId="67EFA819" w14:textId="77777777" w:rsidR="00990296" w:rsidRPr="00235176" w:rsidRDefault="00990296">
      <w:pPr>
        <w:widowControl w:val="0"/>
        <w:tabs>
          <w:tab w:val="left" w:pos="567"/>
        </w:tabs>
        <w:rPr>
          <w:color w:val="000000"/>
          <w:szCs w:val="22"/>
          <w:lang w:val="el-GR"/>
        </w:rPr>
      </w:pPr>
    </w:p>
    <w:p w14:paraId="7010AFD4" w14:textId="77777777" w:rsidR="008D40A1" w:rsidRPr="00235176" w:rsidRDefault="008D40A1">
      <w:pPr>
        <w:widowControl w:val="0"/>
        <w:tabs>
          <w:tab w:val="left" w:pos="567"/>
        </w:tabs>
        <w:rPr>
          <w:lang w:val="el-GR"/>
        </w:rPr>
      </w:pPr>
      <w:r w:rsidRPr="00235176">
        <w:rPr>
          <w:lang w:val="el-GR"/>
        </w:rPr>
        <w:t>Μπορεί να μην κυκλοφορούν όλες οι συσκευασίες.</w:t>
      </w:r>
    </w:p>
    <w:p w14:paraId="4B3655AC" w14:textId="77777777" w:rsidR="008D40A1" w:rsidRPr="00235176" w:rsidRDefault="008D40A1">
      <w:pPr>
        <w:widowControl w:val="0"/>
        <w:tabs>
          <w:tab w:val="left" w:pos="567"/>
        </w:tabs>
        <w:rPr>
          <w:lang w:val="el-GR"/>
        </w:rPr>
      </w:pPr>
    </w:p>
    <w:p w14:paraId="7E81727C" w14:textId="77777777" w:rsidR="008D40A1" w:rsidRPr="00235176" w:rsidRDefault="008D40A1">
      <w:pPr>
        <w:widowControl w:val="0"/>
        <w:tabs>
          <w:tab w:val="left" w:pos="567"/>
        </w:tabs>
        <w:rPr>
          <w:color w:val="000000"/>
          <w:szCs w:val="22"/>
          <w:lang w:val="el-GR"/>
        </w:rPr>
      </w:pPr>
      <w:r w:rsidRPr="00235176">
        <w:rPr>
          <w:b/>
          <w:color w:val="000000"/>
          <w:szCs w:val="22"/>
          <w:lang w:val="el-GR"/>
        </w:rPr>
        <w:t>6.6</w:t>
      </w:r>
      <w:r w:rsidRPr="00235176">
        <w:rPr>
          <w:b/>
          <w:color w:val="000000"/>
          <w:szCs w:val="22"/>
          <w:lang w:val="el-GR"/>
        </w:rPr>
        <w:tab/>
      </w:r>
      <w:r w:rsidRPr="00235176">
        <w:rPr>
          <w:b/>
          <w:szCs w:val="22"/>
          <w:lang w:val="el-GR"/>
        </w:rPr>
        <w:t>Ιδιαίτερες προφυλάξεις απόρριψης</w:t>
      </w:r>
    </w:p>
    <w:p w14:paraId="4711F86E" w14:textId="77777777" w:rsidR="008D40A1" w:rsidRPr="00235176" w:rsidRDefault="008D40A1">
      <w:pPr>
        <w:widowControl w:val="0"/>
        <w:tabs>
          <w:tab w:val="left" w:pos="567"/>
        </w:tabs>
        <w:rPr>
          <w:color w:val="000000"/>
          <w:szCs w:val="22"/>
          <w:lang w:val="el-GR"/>
        </w:rPr>
      </w:pPr>
    </w:p>
    <w:p w14:paraId="177477B1" w14:textId="77777777" w:rsidR="008D40A1" w:rsidRPr="00235176" w:rsidRDefault="008D40A1">
      <w:pPr>
        <w:widowControl w:val="0"/>
        <w:tabs>
          <w:tab w:val="left" w:pos="567"/>
        </w:tabs>
        <w:rPr>
          <w:color w:val="000000"/>
          <w:szCs w:val="22"/>
          <w:lang w:val="el-GR"/>
        </w:rPr>
      </w:pPr>
      <w:r w:rsidRPr="00235176">
        <w:rPr>
          <w:color w:val="000000"/>
          <w:szCs w:val="22"/>
          <w:lang w:val="el-GR"/>
        </w:rPr>
        <w:t>Καμία ειδική υποχρέωση</w:t>
      </w:r>
      <w:r w:rsidR="00854A50" w:rsidRPr="00235176">
        <w:rPr>
          <w:color w:val="000000"/>
          <w:szCs w:val="22"/>
          <w:lang w:val="el-GR"/>
        </w:rPr>
        <w:t xml:space="preserve"> για απόρριψη</w:t>
      </w:r>
      <w:r w:rsidRPr="00235176">
        <w:rPr>
          <w:color w:val="000000"/>
          <w:szCs w:val="22"/>
          <w:lang w:val="el-GR"/>
        </w:rPr>
        <w:t>.</w:t>
      </w:r>
    </w:p>
    <w:p w14:paraId="6A209212" w14:textId="77777777" w:rsidR="008D40A1" w:rsidRPr="00235176" w:rsidRDefault="008D40A1">
      <w:pPr>
        <w:widowControl w:val="0"/>
        <w:tabs>
          <w:tab w:val="left" w:pos="567"/>
        </w:tabs>
        <w:rPr>
          <w:color w:val="000000"/>
          <w:szCs w:val="22"/>
          <w:lang w:val="el-GR"/>
        </w:rPr>
      </w:pPr>
    </w:p>
    <w:p w14:paraId="7E90B565" w14:textId="77777777" w:rsidR="008D40A1" w:rsidRPr="00235176" w:rsidRDefault="008D40A1">
      <w:pPr>
        <w:widowControl w:val="0"/>
        <w:tabs>
          <w:tab w:val="left" w:pos="567"/>
        </w:tabs>
        <w:rPr>
          <w:color w:val="000000"/>
          <w:szCs w:val="22"/>
          <w:lang w:val="el-GR"/>
        </w:rPr>
      </w:pPr>
    </w:p>
    <w:p w14:paraId="108BE35F" w14:textId="77777777" w:rsidR="008D40A1" w:rsidRPr="003C70E5" w:rsidRDefault="008D40A1">
      <w:pPr>
        <w:widowControl w:val="0"/>
        <w:tabs>
          <w:tab w:val="left" w:pos="567"/>
        </w:tabs>
        <w:rPr>
          <w:color w:val="000000"/>
          <w:szCs w:val="22"/>
          <w:lang w:val="el-GR"/>
        </w:rPr>
      </w:pPr>
      <w:r w:rsidRPr="003C70E5">
        <w:rPr>
          <w:b/>
          <w:color w:val="000000"/>
          <w:szCs w:val="22"/>
          <w:lang w:val="el-GR"/>
        </w:rPr>
        <w:t>7.</w:t>
      </w:r>
      <w:r w:rsidRPr="003C70E5">
        <w:rPr>
          <w:b/>
          <w:color w:val="000000"/>
          <w:szCs w:val="22"/>
          <w:lang w:val="el-GR"/>
        </w:rPr>
        <w:tab/>
      </w:r>
      <w:r w:rsidRPr="00235176">
        <w:rPr>
          <w:b/>
          <w:color w:val="000000"/>
          <w:szCs w:val="22"/>
          <w:lang w:val="el-GR"/>
        </w:rPr>
        <w:t>ΚΑΤΟΧΟΣ</w:t>
      </w:r>
      <w:r w:rsidRPr="003C70E5">
        <w:rPr>
          <w:b/>
          <w:color w:val="000000"/>
          <w:szCs w:val="22"/>
          <w:lang w:val="el-GR"/>
        </w:rPr>
        <w:t xml:space="preserve"> </w:t>
      </w:r>
      <w:r w:rsidRPr="00235176">
        <w:rPr>
          <w:b/>
          <w:color w:val="000000"/>
          <w:szCs w:val="22"/>
          <w:lang w:val="el-GR"/>
        </w:rPr>
        <w:t>ΤΗΣ</w:t>
      </w:r>
      <w:r w:rsidRPr="003C70E5">
        <w:rPr>
          <w:b/>
          <w:color w:val="000000"/>
          <w:szCs w:val="22"/>
          <w:lang w:val="el-GR"/>
        </w:rPr>
        <w:t xml:space="preserve"> </w:t>
      </w:r>
      <w:r w:rsidRPr="00235176">
        <w:rPr>
          <w:b/>
          <w:color w:val="000000"/>
          <w:szCs w:val="22"/>
          <w:lang w:val="el-GR"/>
        </w:rPr>
        <w:t>ΑΔΕΙΑΣ</w:t>
      </w:r>
      <w:r w:rsidRPr="003C70E5">
        <w:rPr>
          <w:b/>
          <w:color w:val="000000"/>
          <w:szCs w:val="22"/>
          <w:lang w:val="el-GR"/>
        </w:rPr>
        <w:t xml:space="preserve"> </w:t>
      </w:r>
      <w:r w:rsidRPr="00235176">
        <w:rPr>
          <w:b/>
          <w:color w:val="000000"/>
          <w:szCs w:val="22"/>
          <w:lang w:val="el-GR"/>
        </w:rPr>
        <w:t>ΚΥΚΛΟΦΟΡΙΑΣ</w:t>
      </w:r>
    </w:p>
    <w:p w14:paraId="619E7AC4" w14:textId="77777777" w:rsidR="008D40A1" w:rsidRPr="003C70E5" w:rsidRDefault="008D40A1">
      <w:pPr>
        <w:widowControl w:val="0"/>
        <w:rPr>
          <w:color w:val="000000"/>
          <w:szCs w:val="22"/>
          <w:lang w:val="el-GR"/>
        </w:rPr>
      </w:pPr>
    </w:p>
    <w:p w14:paraId="17D8A771" w14:textId="77777777" w:rsidR="00FF7B2A" w:rsidRPr="003C70E5" w:rsidRDefault="00FF7B2A" w:rsidP="00FF7B2A">
      <w:pPr>
        <w:rPr>
          <w:szCs w:val="22"/>
          <w:lang w:val="el-GR"/>
        </w:rPr>
      </w:pPr>
      <w:r w:rsidRPr="00FE17A5">
        <w:rPr>
          <w:szCs w:val="22"/>
        </w:rPr>
        <w:t>ViiV</w:t>
      </w:r>
      <w:r w:rsidRPr="003C70E5">
        <w:rPr>
          <w:szCs w:val="22"/>
          <w:lang w:val="el-GR"/>
        </w:rPr>
        <w:t xml:space="preserve"> </w:t>
      </w:r>
      <w:r w:rsidRPr="00FE17A5">
        <w:rPr>
          <w:szCs w:val="22"/>
        </w:rPr>
        <w:t>Healthcare</w:t>
      </w:r>
      <w:r w:rsidRPr="003C70E5">
        <w:rPr>
          <w:szCs w:val="22"/>
          <w:lang w:val="el-GR"/>
        </w:rPr>
        <w:t xml:space="preserve"> </w:t>
      </w:r>
      <w:r w:rsidRPr="00FE17A5">
        <w:rPr>
          <w:szCs w:val="22"/>
        </w:rPr>
        <w:t>BV</w:t>
      </w:r>
    </w:p>
    <w:p w14:paraId="43E65EB2" w14:textId="77777777" w:rsidR="003F1E68" w:rsidRPr="008F75C6" w:rsidRDefault="003F1E68" w:rsidP="003F1E68">
      <w:pPr>
        <w:rPr>
          <w:szCs w:val="22"/>
          <w:lang w:val="el-GR"/>
        </w:rPr>
      </w:pPr>
      <w:r w:rsidRPr="00D024B1">
        <w:rPr>
          <w:szCs w:val="22"/>
        </w:rPr>
        <w:t>Van</w:t>
      </w:r>
      <w:r w:rsidRPr="008F75C6">
        <w:rPr>
          <w:szCs w:val="22"/>
          <w:lang w:val="el-GR"/>
        </w:rPr>
        <w:t xml:space="preserve"> </w:t>
      </w:r>
      <w:r w:rsidRPr="00D024B1">
        <w:rPr>
          <w:szCs w:val="22"/>
        </w:rPr>
        <w:t>Asch</w:t>
      </w:r>
      <w:r w:rsidRPr="008F75C6">
        <w:rPr>
          <w:szCs w:val="22"/>
          <w:lang w:val="el-GR"/>
        </w:rPr>
        <w:t xml:space="preserve"> </w:t>
      </w:r>
      <w:r w:rsidRPr="00D024B1">
        <w:rPr>
          <w:szCs w:val="22"/>
        </w:rPr>
        <w:t>van</w:t>
      </w:r>
      <w:r w:rsidRPr="008F75C6">
        <w:rPr>
          <w:szCs w:val="22"/>
          <w:lang w:val="el-GR"/>
        </w:rPr>
        <w:t xml:space="preserve"> </w:t>
      </w:r>
      <w:proofErr w:type="spellStart"/>
      <w:r w:rsidRPr="00D024B1">
        <w:rPr>
          <w:szCs w:val="22"/>
        </w:rPr>
        <w:t>Wijckstraat</w:t>
      </w:r>
      <w:proofErr w:type="spellEnd"/>
      <w:r w:rsidRPr="008F75C6">
        <w:rPr>
          <w:szCs w:val="22"/>
          <w:lang w:val="el-GR"/>
        </w:rPr>
        <w:t xml:space="preserve"> 55</w:t>
      </w:r>
      <w:r w:rsidRPr="00D024B1">
        <w:rPr>
          <w:szCs w:val="22"/>
        </w:rPr>
        <w:t>H</w:t>
      </w:r>
    </w:p>
    <w:p w14:paraId="354B3C52" w14:textId="77777777" w:rsidR="003F1E68" w:rsidRPr="008F75C6" w:rsidRDefault="003F1E68" w:rsidP="003F1E68">
      <w:pPr>
        <w:rPr>
          <w:szCs w:val="22"/>
          <w:lang w:val="el-GR"/>
        </w:rPr>
      </w:pPr>
      <w:r w:rsidRPr="008F75C6">
        <w:rPr>
          <w:szCs w:val="22"/>
          <w:lang w:val="el-GR"/>
        </w:rPr>
        <w:t xml:space="preserve">3811 </w:t>
      </w:r>
      <w:r w:rsidRPr="00D024B1">
        <w:rPr>
          <w:szCs w:val="22"/>
        </w:rPr>
        <w:t>LP</w:t>
      </w:r>
      <w:r w:rsidRPr="008F75C6">
        <w:rPr>
          <w:szCs w:val="22"/>
          <w:lang w:val="el-GR"/>
        </w:rPr>
        <w:t xml:space="preserve"> </w:t>
      </w:r>
      <w:r w:rsidRPr="00D024B1">
        <w:rPr>
          <w:szCs w:val="22"/>
        </w:rPr>
        <w:t>Amersfoort</w:t>
      </w:r>
    </w:p>
    <w:p w14:paraId="7A1447A9" w14:textId="77777777" w:rsidR="00FF7B2A" w:rsidRPr="003C70E5" w:rsidRDefault="007C3EF5" w:rsidP="00FF7B2A">
      <w:pPr>
        <w:pStyle w:val="Header"/>
        <w:tabs>
          <w:tab w:val="clear" w:pos="4153"/>
          <w:tab w:val="clear" w:pos="8306"/>
        </w:tabs>
        <w:rPr>
          <w:rFonts w:ascii="Times New Roman" w:hAnsi="Times New Roman"/>
          <w:sz w:val="22"/>
          <w:szCs w:val="22"/>
          <w:lang w:val="el-GR"/>
        </w:rPr>
      </w:pPr>
      <w:r>
        <w:rPr>
          <w:rFonts w:ascii="Times New Roman" w:hAnsi="Times New Roman"/>
          <w:sz w:val="22"/>
          <w:szCs w:val="22"/>
          <w:lang w:val="el-GR"/>
        </w:rPr>
        <w:lastRenderedPageBreak/>
        <w:t>Ολλανδία</w:t>
      </w:r>
    </w:p>
    <w:p w14:paraId="770E1886" w14:textId="77777777" w:rsidR="008D40A1" w:rsidRPr="00235176" w:rsidRDefault="008D40A1">
      <w:pPr>
        <w:widowControl w:val="0"/>
        <w:rPr>
          <w:color w:val="000000"/>
          <w:szCs w:val="22"/>
          <w:lang w:val="el-GR"/>
        </w:rPr>
      </w:pPr>
    </w:p>
    <w:p w14:paraId="72CFCFE0" w14:textId="77777777" w:rsidR="008D40A1" w:rsidRPr="00235176" w:rsidRDefault="008D40A1">
      <w:pPr>
        <w:widowControl w:val="0"/>
        <w:rPr>
          <w:color w:val="000000"/>
          <w:szCs w:val="22"/>
          <w:lang w:val="el-GR"/>
        </w:rPr>
      </w:pPr>
    </w:p>
    <w:p w14:paraId="2966C6AD" w14:textId="77777777" w:rsidR="008D40A1" w:rsidRPr="00235176" w:rsidRDefault="008D40A1">
      <w:pPr>
        <w:widowControl w:val="0"/>
        <w:tabs>
          <w:tab w:val="left" w:pos="567"/>
        </w:tabs>
        <w:rPr>
          <w:color w:val="000000"/>
          <w:szCs w:val="22"/>
          <w:lang w:val="el-GR"/>
        </w:rPr>
      </w:pPr>
      <w:r w:rsidRPr="00235176">
        <w:rPr>
          <w:b/>
          <w:color w:val="000000"/>
          <w:szCs w:val="22"/>
          <w:lang w:val="el-GR"/>
        </w:rPr>
        <w:t>8.</w:t>
      </w:r>
      <w:r w:rsidRPr="00235176">
        <w:rPr>
          <w:b/>
          <w:color w:val="000000"/>
          <w:szCs w:val="22"/>
          <w:lang w:val="el-GR"/>
        </w:rPr>
        <w:tab/>
        <w:t>ΑΡΙΘΜΟΣ(ΟΙ) ΑΔΕΙΑΣ ΚΥΚΛΟΦΟΡΙΑΣ</w:t>
      </w:r>
    </w:p>
    <w:p w14:paraId="66E0AFE4" w14:textId="77777777" w:rsidR="008D40A1" w:rsidRPr="00235176" w:rsidRDefault="008D40A1">
      <w:pPr>
        <w:widowControl w:val="0"/>
        <w:tabs>
          <w:tab w:val="left" w:pos="567"/>
        </w:tabs>
        <w:rPr>
          <w:b/>
          <w:color w:val="000000"/>
          <w:szCs w:val="22"/>
          <w:lang w:val="el-GR"/>
        </w:rPr>
      </w:pPr>
    </w:p>
    <w:p w14:paraId="54C89DE3" w14:textId="77777777" w:rsidR="008D40A1" w:rsidRPr="00235176" w:rsidRDefault="008D40A1">
      <w:pPr>
        <w:widowControl w:val="0"/>
        <w:rPr>
          <w:szCs w:val="22"/>
          <w:lang w:val="el-GR"/>
        </w:rPr>
      </w:pPr>
      <w:r w:rsidRPr="00235176">
        <w:rPr>
          <w:szCs w:val="22"/>
          <w:lang w:val="el-GR"/>
        </w:rPr>
        <w:t>EU/1/04/298/002</w:t>
      </w:r>
    </w:p>
    <w:p w14:paraId="2F5DE20F" w14:textId="77777777" w:rsidR="008D40A1" w:rsidRPr="00235176" w:rsidRDefault="008D40A1">
      <w:pPr>
        <w:widowControl w:val="0"/>
        <w:tabs>
          <w:tab w:val="left" w:pos="567"/>
        </w:tabs>
        <w:rPr>
          <w:color w:val="000000"/>
          <w:szCs w:val="22"/>
          <w:lang w:val="el-GR"/>
        </w:rPr>
      </w:pPr>
      <w:r w:rsidRPr="00235176">
        <w:rPr>
          <w:color w:val="000000"/>
          <w:szCs w:val="22"/>
          <w:lang w:val="el-GR"/>
        </w:rPr>
        <w:t>EU/1/04/298/003</w:t>
      </w:r>
    </w:p>
    <w:p w14:paraId="3FB63610" w14:textId="77777777" w:rsidR="008D40A1" w:rsidRPr="00235176" w:rsidRDefault="008D40A1">
      <w:pPr>
        <w:widowControl w:val="0"/>
        <w:tabs>
          <w:tab w:val="left" w:pos="567"/>
        </w:tabs>
        <w:rPr>
          <w:b/>
          <w:color w:val="000000"/>
          <w:szCs w:val="22"/>
          <w:lang w:val="el-GR"/>
        </w:rPr>
      </w:pPr>
    </w:p>
    <w:p w14:paraId="4C44CAC5" w14:textId="77777777" w:rsidR="006D11E8" w:rsidRPr="00235176" w:rsidRDefault="006D11E8">
      <w:pPr>
        <w:widowControl w:val="0"/>
        <w:tabs>
          <w:tab w:val="left" w:pos="567"/>
        </w:tabs>
        <w:rPr>
          <w:b/>
          <w:color w:val="000000"/>
          <w:szCs w:val="22"/>
          <w:lang w:val="el-GR"/>
        </w:rPr>
      </w:pPr>
    </w:p>
    <w:p w14:paraId="0623C1EF" w14:textId="77777777" w:rsidR="008D40A1" w:rsidRPr="00235176" w:rsidRDefault="008D40A1">
      <w:pPr>
        <w:widowControl w:val="0"/>
        <w:tabs>
          <w:tab w:val="left" w:pos="567"/>
        </w:tabs>
        <w:rPr>
          <w:color w:val="000000"/>
          <w:szCs w:val="22"/>
          <w:lang w:val="el-GR"/>
        </w:rPr>
      </w:pPr>
      <w:r w:rsidRPr="00235176">
        <w:rPr>
          <w:b/>
          <w:color w:val="000000"/>
          <w:szCs w:val="22"/>
          <w:lang w:val="el-GR"/>
        </w:rPr>
        <w:t>9.</w:t>
      </w:r>
      <w:r w:rsidRPr="00235176">
        <w:rPr>
          <w:b/>
          <w:color w:val="000000"/>
          <w:szCs w:val="22"/>
          <w:lang w:val="el-GR"/>
        </w:rPr>
        <w:tab/>
        <w:t>ΗΜΕΡΟΜΗΝΙΑ ΠΡΩΤΗΣ ΕΓΚΡΙΣΗΣ / ΑΝΑΝΕΩΣΗΣ ΤΗΣ ΑΔΕΙΑΣ</w:t>
      </w:r>
    </w:p>
    <w:p w14:paraId="24D3A38D" w14:textId="77777777" w:rsidR="008D40A1" w:rsidRPr="00235176" w:rsidRDefault="008D40A1">
      <w:pPr>
        <w:widowControl w:val="0"/>
        <w:tabs>
          <w:tab w:val="left" w:pos="567"/>
        </w:tabs>
        <w:rPr>
          <w:color w:val="000000"/>
          <w:szCs w:val="22"/>
          <w:lang w:val="el-GR"/>
        </w:rPr>
      </w:pPr>
    </w:p>
    <w:p w14:paraId="663614C3" w14:textId="77777777" w:rsidR="008D40A1" w:rsidRPr="00235176" w:rsidRDefault="00673DC1" w:rsidP="00673DC1">
      <w:pPr>
        <w:ind w:right="32"/>
        <w:rPr>
          <w:color w:val="000000"/>
          <w:szCs w:val="22"/>
          <w:lang w:val="el-GR"/>
        </w:rPr>
      </w:pPr>
      <w:r w:rsidRPr="00235176">
        <w:rPr>
          <w:color w:val="000000"/>
          <w:szCs w:val="22"/>
          <w:lang w:val="el-GR"/>
        </w:rPr>
        <w:t>Ημερομηνία πρώτης έγκρισης:</w:t>
      </w:r>
      <w:r w:rsidRPr="00235176">
        <w:rPr>
          <w:i/>
          <w:color w:val="000000"/>
          <w:szCs w:val="22"/>
          <w:lang w:val="el-GR"/>
        </w:rPr>
        <w:t xml:space="preserve"> </w:t>
      </w:r>
      <w:r w:rsidR="008D40A1" w:rsidRPr="00235176">
        <w:rPr>
          <w:color w:val="000000"/>
          <w:szCs w:val="22"/>
          <w:lang w:val="el-GR"/>
        </w:rPr>
        <w:t>17 Δεκεμβρίου 2004</w:t>
      </w:r>
    </w:p>
    <w:p w14:paraId="43C7740D" w14:textId="77777777" w:rsidR="008D40A1" w:rsidRPr="00235176" w:rsidRDefault="00673DC1">
      <w:pPr>
        <w:widowControl w:val="0"/>
        <w:tabs>
          <w:tab w:val="left" w:pos="567"/>
        </w:tabs>
        <w:rPr>
          <w:color w:val="000000"/>
          <w:szCs w:val="22"/>
          <w:lang w:val="el-GR"/>
        </w:rPr>
      </w:pPr>
      <w:r w:rsidRPr="00235176">
        <w:rPr>
          <w:color w:val="000000"/>
          <w:szCs w:val="22"/>
          <w:lang w:val="el-GR"/>
        </w:rPr>
        <w:t>Ημερομηνία τελευταίας ανανέωσης:</w:t>
      </w:r>
      <w:r w:rsidR="00BB27C9" w:rsidRPr="00235176">
        <w:rPr>
          <w:color w:val="000000"/>
          <w:szCs w:val="22"/>
          <w:lang w:val="el-GR"/>
        </w:rPr>
        <w:t xml:space="preserve"> 17 Νοεμβρίου 2014</w:t>
      </w:r>
    </w:p>
    <w:p w14:paraId="55BBF030" w14:textId="77777777" w:rsidR="008D40A1" w:rsidRPr="00235176" w:rsidRDefault="008D40A1">
      <w:pPr>
        <w:widowControl w:val="0"/>
        <w:tabs>
          <w:tab w:val="left" w:pos="567"/>
        </w:tabs>
        <w:rPr>
          <w:color w:val="000000"/>
          <w:szCs w:val="22"/>
          <w:lang w:val="el-GR"/>
        </w:rPr>
      </w:pPr>
    </w:p>
    <w:p w14:paraId="25FA36A2" w14:textId="77777777" w:rsidR="00673DC1" w:rsidRPr="00235176" w:rsidRDefault="00673DC1">
      <w:pPr>
        <w:widowControl w:val="0"/>
        <w:tabs>
          <w:tab w:val="left" w:pos="567"/>
        </w:tabs>
        <w:rPr>
          <w:color w:val="000000"/>
          <w:szCs w:val="22"/>
          <w:lang w:val="el-GR"/>
        </w:rPr>
      </w:pPr>
    </w:p>
    <w:p w14:paraId="0B0EAC7D" w14:textId="77777777" w:rsidR="008D40A1" w:rsidRPr="00235176" w:rsidRDefault="008D40A1">
      <w:pPr>
        <w:widowControl w:val="0"/>
        <w:tabs>
          <w:tab w:val="left" w:pos="567"/>
        </w:tabs>
        <w:rPr>
          <w:color w:val="000000"/>
          <w:szCs w:val="22"/>
          <w:lang w:val="el-GR"/>
        </w:rPr>
      </w:pPr>
      <w:r w:rsidRPr="00235176">
        <w:rPr>
          <w:b/>
          <w:color w:val="000000"/>
          <w:szCs w:val="22"/>
          <w:lang w:val="el-GR"/>
        </w:rPr>
        <w:t>10.</w:t>
      </w:r>
      <w:r w:rsidRPr="00235176">
        <w:rPr>
          <w:b/>
          <w:color w:val="000000"/>
          <w:szCs w:val="22"/>
          <w:lang w:val="el-GR"/>
        </w:rPr>
        <w:tab/>
        <w:t>ΗΜΕΡΟΜΗΝΙΑ ΑΝΑΘΕΩΡΗΣΗΣ ΤΟΥ ΚΕΙΜΕΝΟΥ</w:t>
      </w:r>
    </w:p>
    <w:p w14:paraId="4CFBDD66" w14:textId="77777777" w:rsidR="008D40A1" w:rsidRPr="00235176" w:rsidRDefault="008D40A1">
      <w:pPr>
        <w:widowControl w:val="0"/>
        <w:rPr>
          <w:b/>
          <w:color w:val="000000"/>
          <w:szCs w:val="22"/>
          <w:lang w:val="el-GR"/>
        </w:rPr>
      </w:pPr>
    </w:p>
    <w:p w14:paraId="75696F6A" w14:textId="77777777" w:rsidR="008D40A1" w:rsidRPr="00235176" w:rsidRDefault="008D40A1">
      <w:pPr>
        <w:widowControl w:val="0"/>
        <w:rPr>
          <w:szCs w:val="22"/>
          <w:lang w:val="el-GR"/>
        </w:rPr>
      </w:pPr>
      <w:r w:rsidRPr="00235176">
        <w:rPr>
          <w:szCs w:val="22"/>
          <w:lang w:val="el-GR"/>
        </w:rPr>
        <w:t>Λεπτομερ</w:t>
      </w:r>
      <w:r w:rsidR="00221462">
        <w:rPr>
          <w:szCs w:val="22"/>
          <w:lang w:val="el-GR"/>
        </w:rPr>
        <w:t>είς</w:t>
      </w:r>
      <w:r w:rsidRPr="00235176">
        <w:rPr>
          <w:szCs w:val="22"/>
          <w:lang w:val="el-GR"/>
        </w:rPr>
        <w:t xml:space="preserve"> πληροφορ</w:t>
      </w:r>
      <w:r w:rsidR="00221462">
        <w:rPr>
          <w:szCs w:val="22"/>
          <w:lang w:val="el-GR"/>
        </w:rPr>
        <w:t>ίες</w:t>
      </w:r>
      <w:r w:rsidRPr="00235176">
        <w:rPr>
          <w:szCs w:val="22"/>
          <w:lang w:val="el-GR"/>
        </w:rPr>
        <w:t xml:space="preserve"> για το </w:t>
      </w:r>
      <w:r w:rsidR="008D28A2" w:rsidRPr="00235176">
        <w:rPr>
          <w:szCs w:val="22"/>
          <w:lang w:val="el-GR"/>
        </w:rPr>
        <w:t xml:space="preserve">παρόν φαρμακευτικό </w:t>
      </w:r>
      <w:r w:rsidRPr="00235176">
        <w:rPr>
          <w:szCs w:val="22"/>
          <w:lang w:val="el-GR"/>
        </w:rPr>
        <w:t>προϊόν είναι διαθέσιμ</w:t>
      </w:r>
      <w:r w:rsidR="00221462">
        <w:rPr>
          <w:szCs w:val="22"/>
          <w:lang w:val="el-GR"/>
        </w:rPr>
        <w:t>ες</w:t>
      </w:r>
      <w:r w:rsidRPr="00235176">
        <w:rPr>
          <w:szCs w:val="22"/>
          <w:lang w:val="el-GR"/>
        </w:rPr>
        <w:t xml:space="preserve"> στ</w:t>
      </w:r>
      <w:r w:rsidR="008D28A2" w:rsidRPr="00235176">
        <w:rPr>
          <w:szCs w:val="22"/>
          <w:lang w:val="el-GR"/>
        </w:rPr>
        <w:t>ο</w:t>
      </w:r>
      <w:r w:rsidR="008D28A2" w:rsidRPr="00235176">
        <w:rPr>
          <w:szCs w:val="24"/>
          <w:lang w:val="el-GR"/>
        </w:rPr>
        <w:t xml:space="preserve"> δικτυακό τόπο</w:t>
      </w:r>
      <w:r w:rsidRPr="00235176">
        <w:rPr>
          <w:szCs w:val="22"/>
          <w:lang w:val="el-GR"/>
        </w:rPr>
        <w:t xml:space="preserve"> του</w:t>
      </w:r>
      <w:r w:rsidRPr="00235176">
        <w:rPr>
          <w:b/>
          <w:szCs w:val="22"/>
          <w:lang w:val="el-GR"/>
        </w:rPr>
        <w:t xml:space="preserve"> </w:t>
      </w:r>
      <w:r w:rsidRPr="00235176">
        <w:rPr>
          <w:szCs w:val="22"/>
          <w:lang w:val="el-GR"/>
        </w:rPr>
        <w:t xml:space="preserve">Ευρωπαϊκού Οργανισμού Φαρμάκων </w:t>
      </w:r>
      <w:r>
        <w:fldChar w:fldCharType="begin"/>
      </w:r>
      <w:r>
        <w:instrText>HYPERLINK</w:instrText>
      </w:r>
      <w:r w:rsidRPr="006767A8">
        <w:rPr>
          <w:lang w:val="el-GR"/>
          <w:rPrChange w:id="18" w:author="Author">
            <w:rPr/>
          </w:rPrChange>
        </w:rPr>
        <w:instrText xml:space="preserve"> "</w:instrText>
      </w:r>
      <w:r>
        <w:instrText>http</w:instrText>
      </w:r>
      <w:r w:rsidRPr="006767A8">
        <w:rPr>
          <w:lang w:val="el-GR"/>
          <w:rPrChange w:id="19" w:author="Author">
            <w:rPr/>
          </w:rPrChange>
        </w:rPr>
        <w:instrText>://</w:instrText>
      </w:r>
      <w:r>
        <w:instrText>emea</w:instrText>
      </w:r>
      <w:r w:rsidRPr="006767A8">
        <w:rPr>
          <w:lang w:val="el-GR"/>
          <w:rPrChange w:id="20" w:author="Author">
            <w:rPr/>
          </w:rPrChange>
        </w:rPr>
        <w:instrText>.</w:instrText>
      </w:r>
      <w:r>
        <w:instrText>europa</w:instrText>
      </w:r>
      <w:r w:rsidRPr="006767A8">
        <w:rPr>
          <w:lang w:val="el-GR"/>
          <w:rPrChange w:id="21" w:author="Author">
            <w:rPr/>
          </w:rPrChange>
        </w:rPr>
        <w:instrText>.</w:instrText>
      </w:r>
      <w:r>
        <w:instrText>eu</w:instrText>
      </w:r>
      <w:r w:rsidRPr="006767A8">
        <w:rPr>
          <w:lang w:val="el-GR"/>
          <w:rPrChange w:id="22" w:author="Author">
            <w:rPr/>
          </w:rPrChange>
        </w:rPr>
        <w:instrText>"</w:instrText>
      </w:r>
      <w:r>
        <w:fldChar w:fldCharType="separate"/>
      </w:r>
      <w:r w:rsidRPr="00235176">
        <w:rPr>
          <w:rStyle w:val="Hyperlink"/>
          <w:szCs w:val="22"/>
          <w:lang w:val="el-GR"/>
        </w:rPr>
        <w:t>http://ema.europa.eu</w:t>
      </w:r>
      <w:r>
        <w:fldChar w:fldCharType="end"/>
      </w:r>
      <w:r w:rsidR="002B04BE" w:rsidRPr="00235176">
        <w:rPr>
          <w:szCs w:val="22"/>
          <w:lang w:val="el-GR"/>
        </w:rPr>
        <w:t>.</w:t>
      </w:r>
    </w:p>
    <w:p w14:paraId="68E41BC8" w14:textId="77777777" w:rsidR="008D40A1" w:rsidRPr="00235176" w:rsidRDefault="008D40A1">
      <w:pPr>
        <w:widowControl w:val="0"/>
        <w:rPr>
          <w:color w:val="000000"/>
          <w:szCs w:val="22"/>
          <w:lang w:val="el-GR"/>
        </w:rPr>
      </w:pPr>
      <w:r w:rsidRPr="00235176">
        <w:rPr>
          <w:b/>
          <w:color w:val="000000"/>
          <w:szCs w:val="22"/>
          <w:lang w:val="el-GR"/>
        </w:rPr>
        <w:br w:type="page"/>
      </w:r>
    </w:p>
    <w:p w14:paraId="120AC59D" w14:textId="77777777" w:rsidR="008D40A1" w:rsidRPr="00235176" w:rsidRDefault="008D40A1">
      <w:pPr>
        <w:rPr>
          <w:color w:val="000000"/>
          <w:szCs w:val="22"/>
          <w:lang w:val="el-GR"/>
        </w:rPr>
      </w:pPr>
    </w:p>
    <w:p w14:paraId="424BD879" w14:textId="77777777" w:rsidR="008D40A1" w:rsidRPr="00235176" w:rsidRDefault="008D40A1">
      <w:pPr>
        <w:rPr>
          <w:color w:val="000000"/>
          <w:szCs w:val="22"/>
          <w:lang w:val="el-GR"/>
        </w:rPr>
      </w:pPr>
    </w:p>
    <w:p w14:paraId="72BC7BE3" w14:textId="77777777" w:rsidR="008D40A1" w:rsidRPr="00235176" w:rsidRDefault="008D40A1">
      <w:pPr>
        <w:rPr>
          <w:color w:val="000000"/>
          <w:szCs w:val="22"/>
          <w:lang w:val="el-GR"/>
        </w:rPr>
      </w:pPr>
    </w:p>
    <w:p w14:paraId="43E99CD0" w14:textId="77777777" w:rsidR="008D40A1" w:rsidRPr="00235176" w:rsidRDefault="008D40A1">
      <w:pPr>
        <w:rPr>
          <w:color w:val="000000"/>
          <w:szCs w:val="22"/>
          <w:lang w:val="el-GR"/>
        </w:rPr>
      </w:pPr>
    </w:p>
    <w:p w14:paraId="7431C062" w14:textId="77777777" w:rsidR="008D40A1" w:rsidRPr="00235176" w:rsidRDefault="008D40A1">
      <w:pPr>
        <w:rPr>
          <w:color w:val="000000"/>
          <w:szCs w:val="22"/>
          <w:lang w:val="el-GR"/>
        </w:rPr>
      </w:pPr>
    </w:p>
    <w:p w14:paraId="33AE743A" w14:textId="77777777" w:rsidR="008D40A1" w:rsidRPr="00235176" w:rsidRDefault="008D40A1">
      <w:pPr>
        <w:rPr>
          <w:color w:val="000000"/>
          <w:szCs w:val="22"/>
          <w:lang w:val="el-GR"/>
        </w:rPr>
      </w:pPr>
    </w:p>
    <w:p w14:paraId="46AD9C07" w14:textId="77777777" w:rsidR="008D40A1" w:rsidRPr="00235176" w:rsidRDefault="008D40A1">
      <w:pPr>
        <w:rPr>
          <w:color w:val="000000"/>
          <w:szCs w:val="22"/>
          <w:lang w:val="el-GR"/>
        </w:rPr>
      </w:pPr>
    </w:p>
    <w:p w14:paraId="0D4792E9" w14:textId="77777777" w:rsidR="008D40A1" w:rsidRPr="00235176" w:rsidRDefault="008D40A1">
      <w:pPr>
        <w:rPr>
          <w:color w:val="000000"/>
          <w:szCs w:val="22"/>
          <w:lang w:val="el-GR"/>
        </w:rPr>
      </w:pPr>
    </w:p>
    <w:p w14:paraId="0DDBAA5F" w14:textId="77777777" w:rsidR="008D40A1" w:rsidRPr="00235176" w:rsidRDefault="008D40A1">
      <w:pPr>
        <w:rPr>
          <w:color w:val="000000"/>
          <w:szCs w:val="22"/>
          <w:lang w:val="el-GR"/>
        </w:rPr>
      </w:pPr>
    </w:p>
    <w:p w14:paraId="3F23BB0E" w14:textId="77777777" w:rsidR="008D40A1" w:rsidRPr="00235176" w:rsidRDefault="008D40A1">
      <w:pPr>
        <w:rPr>
          <w:color w:val="000000"/>
          <w:szCs w:val="22"/>
          <w:lang w:val="el-GR"/>
        </w:rPr>
      </w:pPr>
    </w:p>
    <w:p w14:paraId="58CBD8EF" w14:textId="77777777" w:rsidR="008D40A1" w:rsidRPr="00235176" w:rsidRDefault="008D40A1">
      <w:pPr>
        <w:rPr>
          <w:color w:val="000000"/>
          <w:szCs w:val="22"/>
          <w:lang w:val="el-GR"/>
        </w:rPr>
      </w:pPr>
    </w:p>
    <w:p w14:paraId="1F4E224A" w14:textId="77777777" w:rsidR="008D40A1" w:rsidRPr="00235176" w:rsidRDefault="008D40A1">
      <w:pPr>
        <w:rPr>
          <w:color w:val="000000"/>
          <w:szCs w:val="22"/>
          <w:lang w:val="el-GR"/>
        </w:rPr>
      </w:pPr>
    </w:p>
    <w:p w14:paraId="13864614" w14:textId="77777777" w:rsidR="008D40A1" w:rsidRPr="00235176" w:rsidRDefault="008D40A1">
      <w:pPr>
        <w:rPr>
          <w:color w:val="000000"/>
          <w:szCs w:val="22"/>
          <w:lang w:val="el-GR"/>
        </w:rPr>
      </w:pPr>
    </w:p>
    <w:p w14:paraId="213B34E6" w14:textId="77777777" w:rsidR="008D40A1" w:rsidRPr="00235176" w:rsidRDefault="008D40A1">
      <w:pPr>
        <w:rPr>
          <w:color w:val="000000"/>
          <w:szCs w:val="22"/>
          <w:lang w:val="el-GR"/>
        </w:rPr>
      </w:pPr>
    </w:p>
    <w:p w14:paraId="776927E7" w14:textId="77777777" w:rsidR="008D40A1" w:rsidRPr="00235176" w:rsidRDefault="008D40A1">
      <w:pPr>
        <w:rPr>
          <w:color w:val="000000"/>
          <w:szCs w:val="22"/>
          <w:lang w:val="el-GR"/>
        </w:rPr>
      </w:pPr>
    </w:p>
    <w:p w14:paraId="182CCCA5" w14:textId="77777777" w:rsidR="008D40A1" w:rsidRPr="00235176" w:rsidRDefault="008D40A1">
      <w:pPr>
        <w:rPr>
          <w:color w:val="000000"/>
          <w:szCs w:val="22"/>
          <w:lang w:val="el-GR"/>
        </w:rPr>
      </w:pPr>
    </w:p>
    <w:p w14:paraId="09B39602" w14:textId="77777777" w:rsidR="008D40A1" w:rsidRPr="00235176" w:rsidRDefault="008D40A1">
      <w:pPr>
        <w:rPr>
          <w:color w:val="000000"/>
          <w:szCs w:val="22"/>
          <w:lang w:val="el-GR"/>
        </w:rPr>
      </w:pPr>
    </w:p>
    <w:p w14:paraId="498E89D1" w14:textId="77777777" w:rsidR="008D40A1" w:rsidRPr="00235176" w:rsidRDefault="008D40A1">
      <w:pPr>
        <w:rPr>
          <w:b/>
          <w:color w:val="000000"/>
          <w:szCs w:val="22"/>
          <w:lang w:val="el-GR"/>
        </w:rPr>
      </w:pPr>
    </w:p>
    <w:p w14:paraId="7C49EE83" w14:textId="77777777" w:rsidR="008D40A1" w:rsidRPr="00235176" w:rsidRDefault="008D40A1">
      <w:pPr>
        <w:rPr>
          <w:b/>
          <w:color w:val="000000"/>
          <w:szCs w:val="22"/>
          <w:lang w:val="el-GR"/>
        </w:rPr>
      </w:pPr>
    </w:p>
    <w:p w14:paraId="3B5024C1" w14:textId="77777777" w:rsidR="008D40A1" w:rsidRPr="00235176" w:rsidRDefault="008D40A1">
      <w:pPr>
        <w:rPr>
          <w:b/>
          <w:color w:val="000000"/>
          <w:szCs w:val="22"/>
          <w:lang w:val="el-GR"/>
        </w:rPr>
      </w:pPr>
    </w:p>
    <w:p w14:paraId="0C9EE20C" w14:textId="77777777" w:rsidR="008D40A1" w:rsidRPr="00235176" w:rsidRDefault="008D40A1">
      <w:pPr>
        <w:rPr>
          <w:b/>
          <w:color w:val="000000"/>
          <w:szCs w:val="22"/>
          <w:lang w:val="el-GR"/>
        </w:rPr>
      </w:pPr>
    </w:p>
    <w:p w14:paraId="4652A958" w14:textId="77777777" w:rsidR="008D40A1" w:rsidRPr="00235176" w:rsidRDefault="008D40A1">
      <w:pPr>
        <w:rPr>
          <w:b/>
          <w:color w:val="000000"/>
          <w:szCs w:val="22"/>
          <w:lang w:val="el-GR"/>
        </w:rPr>
      </w:pPr>
    </w:p>
    <w:p w14:paraId="6C377DA4" w14:textId="77777777" w:rsidR="008D40A1" w:rsidRPr="00235176" w:rsidRDefault="008D40A1">
      <w:pPr>
        <w:jc w:val="center"/>
        <w:rPr>
          <w:b/>
          <w:color w:val="000000"/>
          <w:szCs w:val="22"/>
          <w:lang w:val="el-GR"/>
        </w:rPr>
      </w:pPr>
      <w:r w:rsidRPr="00235176">
        <w:rPr>
          <w:b/>
          <w:color w:val="000000"/>
          <w:szCs w:val="22"/>
          <w:lang w:val="el-GR"/>
        </w:rPr>
        <w:t>ΠΑΡΑΡΤΗΜΑ ΙΙ</w:t>
      </w:r>
    </w:p>
    <w:p w14:paraId="27DBF344" w14:textId="77777777" w:rsidR="008D40A1" w:rsidRPr="00235176" w:rsidRDefault="008D40A1">
      <w:pPr>
        <w:ind w:left="1701" w:hanging="567"/>
        <w:rPr>
          <w:b/>
          <w:color w:val="000000"/>
          <w:szCs w:val="22"/>
          <w:lang w:val="el-GR"/>
        </w:rPr>
      </w:pPr>
    </w:p>
    <w:p w14:paraId="3C1046C1" w14:textId="77777777" w:rsidR="008D40A1" w:rsidRPr="00235176" w:rsidRDefault="008D40A1" w:rsidP="00482BA0">
      <w:pPr>
        <w:ind w:left="1701" w:right="-1" w:hanging="567"/>
        <w:rPr>
          <w:b/>
          <w:color w:val="000000"/>
          <w:szCs w:val="22"/>
          <w:lang w:val="el-GR"/>
        </w:rPr>
      </w:pPr>
      <w:r w:rsidRPr="00235176">
        <w:rPr>
          <w:b/>
          <w:color w:val="000000"/>
          <w:szCs w:val="22"/>
          <w:lang w:val="el-GR"/>
        </w:rPr>
        <w:t>Α.</w:t>
      </w:r>
      <w:r w:rsidRPr="00235176">
        <w:rPr>
          <w:b/>
          <w:color w:val="000000"/>
          <w:szCs w:val="22"/>
          <w:lang w:val="el-GR"/>
        </w:rPr>
        <w:tab/>
      </w:r>
      <w:r w:rsidR="00DB4BF4" w:rsidRPr="00235176">
        <w:rPr>
          <w:b/>
          <w:color w:val="000000"/>
          <w:szCs w:val="22"/>
          <w:lang w:val="el-GR"/>
        </w:rPr>
        <w:t>ΠΑΡΑ</w:t>
      </w:r>
      <w:r w:rsidR="00C81741">
        <w:rPr>
          <w:b/>
          <w:color w:val="000000"/>
          <w:szCs w:val="22"/>
          <w:lang w:val="el-GR"/>
        </w:rPr>
        <w:t>ΣΚΕΥΑΣΤΗΣ</w:t>
      </w:r>
      <w:r w:rsidR="00DB4BF4" w:rsidRPr="00235176">
        <w:rPr>
          <w:b/>
          <w:color w:val="000000"/>
          <w:szCs w:val="22"/>
          <w:lang w:val="el-GR"/>
        </w:rPr>
        <w:t>(</w:t>
      </w:r>
      <w:r w:rsidR="00C81741">
        <w:rPr>
          <w:b/>
          <w:color w:val="000000"/>
          <w:szCs w:val="22"/>
          <w:lang w:val="el-GR"/>
        </w:rPr>
        <w:t>ΕΣ</w:t>
      </w:r>
      <w:r w:rsidR="00DB4BF4" w:rsidRPr="00235176">
        <w:rPr>
          <w:b/>
          <w:color w:val="000000"/>
          <w:szCs w:val="22"/>
          <w:lang w:val="el-GR"/>
        </w:rPr>
        <w:t xml:space="preserve">) </w:t>
      </w:r>
      <w:r w:rsidRPr="00235176">
        <w:rPr>
          <w:b/>
          <w:color w:val="000000"/>
          <w:szCs w:val="22"/>
          <w:lang w:val="el-GR"/>
        </w:rPr>
        <w:t>ΥΠΕΥΘΥΝΟΣ</w:t>
      </w:r>
      <w:r w:rsidR="00DB4BF4" w:rsidRPr="00235176">
        <w:rPr>
          <w:b/>
          <w:color w:val="000000"/>
          <w:szCs w:val="22"/>
          <w:lang w:val="el-GR"/>
        </w:rPr>
        <w:t>(ΟΙ)</w:t>
      </w:r>
      <w:r w:rsidRPr="00235176">
        <w:rPr>
          <w:b/>
          <w:color w:val="000000"/>
          <w:szCs w:val="22"/>
          <w:lang w:val="el-GR"/>
        </w:rPr>
        <w:t xml:space="preserve"> ΓΙΑ ΤΗΝ ΑΠΟΔΕΣΜΕΥΣΗ ΤΩΝ ΠΑΡΤΙΔΩΝ</w:t>
      </w:r>
    </w:p>
    <w:p w14:paraId="577725CA" w14:textId="77777777" w:rsidR="008D40A1" w:rsidRPr="00235176" w:rsidRDefault="008D40A1" w:rsidP="00482BA0">
      <w:pPr>
        <w:ind w:left="1701" w:right="-1" w:hanging="567"/>
        <w:rPr>
          <w:color w:val="000000"/>
          <w:szCs w:val="22"/>
          <w:lang w:val="el-GR"/>
        </w:rPr>
      </w:pPr>
    </w:p>
    <w:p w14:paraId="10F1A1C2" w14:textId="77777777" w:rsidR="008D40A1" w:rsidRPr="00235176" w:rsidRDefault="008D40A1" w:rsidP="00482BA0">
      <w:pPr>
        <w:ind w:left="1701" w:right="-1" w:hanging="567"/>
        <w:rPr>
          <w:b/>
          <w:color w:val="000000"/>
          <w:szCs w:val="22"/>
          <w:lang w:val="el-GR"/>
        </w:rPr>
      </w:pPr>
      <w:r w:rsidRPr="00235176">
        <w:rPr>
          <w:b/>
          <w:color w:val="000000"/>
          <w:szCs w:val="22"/>
          <w:lang w:val="el-GR"/>
        </w:rPr>
        <w:t>Β.</w:t>
      </w:r>
      <w:r w:rsidRPr="00235176">
        <w:rPr>
          <w:b/>
          <w:color w:val="000000"/>
          <w:szCs w:val="22"/>
          <w:lang w:val="el-GR"/>
        </w:rPr>
        <w:tab/>
        <w:t xml:space="preserve">ΟΡΟΙ </w:t>
      </w:r>
      <w:r w:rsidR="00DB4BF4" w:rsidRPr="00235176">
        <w:rPr>
          <w:b/>
          <w:color w:val="000000"/>
          <w:szCs w:val="22"/>
          <w:lang w:val="el-GR"/>
        </w:rPr>
        <w:t>Ή ΠΕΡΙΟΡΙΣΜΟΙ ΣΧΕΤΙΚΑ ΜΕ ΤΗ ΔΙΑΘΕΣΗ ΚΑΙ ΤΗ ΧΡΗΣΗ</w:t>
      </w:r>
    </w:p>
    <w:p w14:paraId="20D74E1E" w14:textId="77777777" w:rsidR="00DB4BF4" w:rsidRPr="00235176" w:rsidRDefault="00DB4BF4" w:rsidP="00482BA0">
      <w:pPr>
        <w:ind w:left="1701" w:right="-1" w:hanging="567"/>
        <w:rPr>
          <w:b/>
          <w:color w:val="000000"/>
          <w:szCs w:val="22"/>
          <w:lang w:val="el-GR"/>
        </w:rPr>
      </w:pPr>
    </w:p>
    <w:p w14:paraId="7EDCA90A" w14:textId="77777777" w:rsidR="00DB4BF4" w:rsidRPr="00235176" w:rsidRDefault="00DB4BF4" w:rsidP="00482BA0">
      <w:pPr>
        <w:ind w:left="1701" w:right="-1" w:hanging="567"/>
        <w:rPr>
          <w:b/>
          <w:color w:val="000000"/>
          <w:szCs w:val="22"/>
          <w:lang w:val="el-GR"/>
        </w:rPr>
      </w:pPr>
      <w:r w:rsidRPr="00235176">
        <w:rPr>
          <w:b/>
          <w:color w:val="000000"/>
          <w:szCs w:val="22"/>
          <w:lang w:val="el-GR"/>
        </w:rPr>
        <w:t>Γ.</w:t>
      </w:r>
      <w:r w:rsidRPr="00235176">
        <w:rPr>
          <w:b/>
          <w:color w:val="000000"/>
          <w:szCs w:val="22"/>
          <w:lang w:val="el-GR"/>
        </w:rPr>
        <w:tab/>
        <w:t>ΑΛΛΟΙ ΟΡΟΙ ΚΑΙ ΑΠΑΙΤΗΣΕΙΣ ΤΗΣ ΑΔΕΙΑΣ ΚΥΚΛΟΦΟΡΙΑΣ</w:t>
      </w:r>
    </w:p>
    <w:p w14:paraId="724DE428" w14:textId="77777777" w:rsidR="00DB4BF4" w:rsidRPr="00235176" w:rsidRDefault="00DB4BF4" w:rsidP="00482BA0">
      <w:pPr>
        <w:ind w:left="1701" w:right="-1" w:hanging="567"/>
        <w:rPr>
          <w:b/>
          <w:color w:val="000000"/>
          <w:szCs w:val="22"/>
          <w:lang w:val="el-GR"/>
        </w:rPr>
      </w:pPr>
    </w:p>
    <w:p w14:paraId="3136D8BB" w14:textId="77777777" w:rsidR="00DB4BF4" w:rsidRPr="00235176" w:rsidRDefault="00DB4BF4" w:rsidP="00482BA0">
      <w:pPr>
        <w:ind w:left="1701" w:right="-1" w:hanging="567"/>
        <w:rPr>
          <w:b/>
          <w:color w:val="000000"/>
          <w:szCs w:val="22"/>
          <w:lang w:val="el-GR"/>
        </w:rPr>
      </w:pPr>
      <w:r w:rsidRPr="00235176">
        <w:rPr>
          <w:b/>
          <w:color w:val="000000"/>
          <w:szCs w:val="22"/>
          <w:lang w:val="el-GR"/>
        </w:rPr>
        <w:t>Δ.</w:t>
      </w:r>
      <w:r w:rsidRPr="00235176">
        <w:rPr>
          <w:b/>
          <w:color w:val="000000"/>
          <w:szCs w:val="22"/>
          <w:lang w:val="el-GR"/>
        </w:rPr>
        <w:tab/>
        <w:t>ΟΡΟΙ Ή ΠΕΡΙΟΡΙΣΜΟΙ ΣΧΕΤΙΚΑ ΜΕ ΤΗΝ ΑΣΦΑΛΗ ΚΑΙ ΑΠΟΤΕΛΕΣΜΑΤΙΚΗ ΧΡΗΣΗ ΤΟΥ ΦΑΡΜΑΚΕΥΤΙΚΟΥ ΠΡΟΪΟΝΤΟΣ</w:t>
      </w:r>
    </w:p>
    <w:p w14:paraId="20253DB3" w14:textId="77777777" w:rsidR="008D40A1" w:rsidRPr="00235176" w:rsidRDefault="008D40A1">
      <w:pPr>
        <w:numPr>
          <w:ilvl w:val="12"/>
          <w:numId w:val="0"/>
        </w:numPr>
        <w:ind w:right="1416"/>
        <w:rPr>
          <w:b/>
          <w:color w:val="000000"/>
          <w:szCs w:val="22"/>
          <w:lang w:val="el-GR"/>
        </w:rPr>
      </w:pPr>
    </w:p>
    <w:p w14:paraId="4FBCC59B" w14:textId="77777777" w:rsidR="008D40A1" w:rsidRPr="00235176" w:rsidRDefault="008D40A1">
      <w:pPr>
        <w:rPr>
          <w:i/>
          <w:color w:val="000000"/>
          <w:szCs w:val="22"/>
          <w:lang w:val="el-GR"/>
        </w:rPr>
      </w:pPr>
    </w:p>
    <w:p w14:paraId="17F5B363" w14:textId="77777777" w:rsidR="008D40A1" w:rsidRPr="00235176" w:rsidRDefault="008D40A1" w:rsidP="00C44F61">
      <w:pPr>
        <w:pStyle w:val="TitleB"/>
      </w:pPr>
      <w:r w:rsidRPr="00235176">
        <w:br w:type="page"/>
      </w:r>
      <w:r w:rsidRPr="00235176">
        <w:lastRenderedPageBreak/>
        <w:t>Α.</w:t>
      </w:r>
      <w:r w:rsidRPr="00235176">
        <w:tab/>
      </w:r>
      <w:r w:rsidR="008B145D" w:rsidRPr="00235176">
        <w:t>ΠΑΡΑ</w:t>
      </w:r>
      <w:r w:rsidR="00C81741">
        <w:t>ΣΚΕΥΑΣΤΗΣ</w:t>
      </w:r>
      <w:r w:rsidR="008B145D" w:rsidRPr="00235176">
        <w:t>(</w:t>
      </w:r>
      <w:r w:rsidR="00C81741">
        <w:t>ΕΣ</w:t>
      </w:r>
      <w:r w:rsidR="008B145D" w:rsidRPr="00235176">
        <w:t xml:space="preserve">) </w:t>
      </w:r>
      <w:r w:rsidRPr="00235176">
        <w:t>ΥΠΕΥΘΥΝΟΣ(ΟΙ) ΓΙΑ ΤΗΝ ΑΠΟΔΕΣΜΕΥΣΗ ΤΩΝ ΠΑΡΤΙΔΩΝ</w:t>
      </w:r>
    </w:p>
    <w:p w14:paraId="47EF9BE8" w14:textId="77777777" w:rsidR="008D40A1" w:rsidRPr="00235176" w:rsidRDefault="008D40A1">
      <w:pPr>
        <w:ind w:left="567" w:hanging="567"/>
        <w:rPr>
          <w:color w:val="000000"/>
          <w:szCs w:val="22"/>
          <w:lang w:val="el-GR"/>
        </w:rPr>
      </w:pPr>
    </w:p>
    <w:p w14:paraId="4E3CDCEF" w14:textId="77777777" w:rsidR="008D40A1" w:rsidRPr="00235176" w:rsidRDefault="008D40A1">
      <w:pPr>
        <w:rPr>
          <w:color w:val="000000"/>
          <w:szCs w:val="22"/>
          <w:u w:val="single"/>
          <w:lang w:val="el-GR"/>
        </w:rPr>
      </w:pPr>
      <w:r w:rsidRPr="00235176">
        <w:rPr>
          <w:color w:val="000000"/>
          <w:szCs w:val="22"/>
          <w:u w:val="single"/>
          <w:lang w:val="el-GR"/>
        </w:rPr>
        <w:t>Όνομα και διεύθυνση του(ων) παρα</w:t>
      </w:r>
      <w:r w:rsidR="00C81741">
        <w:rPr>
          <w:color w:val="000000"/>
          <w:szCs w:val="22"/>
          <w:u w:val="single"/>
          <w:lang w:val="el-GR"/>
        </w:rPr>
        <w:t>σκευαστή</w:t>
      </w:r>
      <w:r w:rsidRPr="00235176">
        <w:rPr>
          <w:color w:val="000000"/>
          <w:szCs w:val="22"/>
          <w:u w:val="single"/>
          <w:lang w:val="el-GR"/>
        </w:rPr>
        <w:t>(ών) που είναι υπεύθυνος(οι) για την αποδέσμευση των παρτίδων</w:t>
      </w:r>
    </w:p>
    <w:p w14:paraId="0FF4ABDF" w14:textId="77777777" w:rsidR="008D40A1" w:rsidRPr="00235176" w:rsidRDefault="008D40A1">
      <w:pPr>
        <w:rPr>
          <w:color w:val="000000"/>
          <w:szCs w:val="22"/>
          <w:lang w:val="el-GR"/>
        </w:rPr>
      </w:pPr>
    </w:p>
    <w:p w14:paraId="387244D5" w14:textId="77777777" w:rsidR="009D389C" w:rsidRPr="00633DB2" w:rsidRDefault="006B2E60" w:rsidP="006B2E60">
      <w:pPr>
        <w:numPr>
          <w:ilvl w:val="12"/>
          <w:numId w:val="0"/>
        </w:numPr>
        <w:rPr>
          <w:szCs w:val="22"/>
          <w:lang w:val="en-US"/>
        </w:rPr>
      </w:pPr>
      <w:r w:rsidRPr="00633DB2">
        <w:rPr>
          <w:szCs w:val="22"/>
          <w:lang w:val="en-US"/>
        </w:rPr>
        <w:t xml:space="preserve">Glaxo </w:t>
      </w:r>
      <w:proofErr w:type="spellStart"/>
      <w:r w:rsidRPr="00633DB2">
        <w:rPr>
          <w:szCs w:val="22"/>
          <w:lang w:val="en-US"/>
        </w:rPr>
        <w:t>Wellcome</w:t>
      </w:r>
      <w:proofErr w:type="spellEnd"/>
      <w:r w:rsidRPr="00633DB2">
        <w:rPr>
          <w:szCs w:val="22"/>
          <w:lang w:val="en-US"/>
        </w:rPr>
        <w:t xml:space="preserve"> S.A., </w:t>
      </w:r>
    </w:p>
    <w:p w14:paraId="12C76969" w14:textId="77777777" w:rsidR="009D389C" w:rsidRDefault="006B2E60" w:rsidP="006B2E60">
      <w:pPr>
        <w:numPr>
          <w:ilvl w:val="12"/>
          <w:numId w:val="0"/>
        </w:numPr>
        <w:rPr>
          <w:szCs w:val="22"/>
          <w:lang w:val="en-US"/>
        </w:rPr>
      </w:pPr>
      <w:r w:rsidRPr="009D389C">
        <w:rPr>
          <w:szCs w:val="22"/>
          <w:lang w:val="en-US"/>
        </w:rPr>
        <w:t xml:space="preserve">Avenida de Extremadura 3, </w:t>
      </w:r>
    </w:p>
    <w:p w14:paraId="0723A64F" w14:textId="77777777" w:rsidR="009D389C" w:rsidRPr="00633DB2" w:rsidRDefault="006B2E60" w:rsidP="006B2E60">
      <w:pPr>
        <w:numPr>
          <w:ilvl w:val="12"/>
          <w:numId w:val="0"/>
        </w:numPr>
        <w:rPr>
          <w:szCs w:val="22"/>
          <w:lang w:val="el-GR"/>
        </w:rPr>
      </w:pPr>
      <w:r w:rsidRPr="00633DB2">
        <w:rPr>
          <w:szCs w:val="22"/>
          <w:lang w:val="el-GR"/>
        </w:rPr>
        <w:t xml:space="preserve">09400 </w:t>
      </w:r>
      <w:r w:rsidRPr="009D389C">
        <w:rPr>
          <w:szCs w:val="22"/>
          <w:lang w:val="en-US"/>
        </w:rPr>
        <w:t>Aranda</w:t>
      </w:r>
      <w:r w:rsidRPr="00633DB2">
        <w:rPr>
          <w:szCs w:val="22"/>
          <w:lang w:val="el-GR"/>
        </w:rPr>
        <w:t xml:space="preserve"> </w:t>
      </w:r>
      <w:r w:rsidRPr="009D389C">
        <w:rPr>
          <w:szCs w:val="22"/>
          <w:lang w:val="en-US"/>
        </w:rPr>
        <w:t>de</w:t>
      </w:r>
      <w:r w:rsidRPr="00633DB2">
        <w:rPr>
          <w:szCs w:val="22"/>
          <w:lang w:val="el-GR"/>
        </w:rPr>
        <w:t xml:space="preserve"> </w:t>
      </w:r>
      <w:r w:rsidRPr="009D389C">
        <w:rPr>
          <w:szCs w:val="22"/>
          <w:lang w:val="en-US"/>
        </w:rPr>
        <w:t>Duero</w:t>
      </w:r>
      <w:r w:rsidRPr="00633DB2">
        <w:rPr>
          <w:szCs w:val="22"/>
          <w:lang w:val="el-GR"/>
        </w:rPr>
        <w:t xml:space="preserve"> </w:t>
      </w:r>
      <w:r w:rsidRPr="009D389C">
        <w:rPr>
          <w:szCs w:val="22"/>
          <w:lang w:val="en-US"/>
        </w:rPr>
        <w:t>Burgos</w:t>
      </w:r>
      <w:r w:rsidRPr="00633DB2">
        <w:rPr>
          <w:szCs w:val="22"/>
          <w:lang w:val="el-GR"/>
        </w:rPr>
        <w:t xml:space="preserve">, </w:t>
      </w:r>
    </w:p>
    <w:p w14:paraId="7DAFCAE9" w14:textId="77777777" w:rsidR="006B2E60" w:rsidRPr="00427F09" w:rsidRDefault="006B2E60" w:rsidP="006B2E60">
      <w:pPr>
        <w:numPr>
          <w:ilvl w:val="12"/>
          <w:numId w:val="0"/>
        </w:numPr>
        <w:rPr>
          <w:color w:val="000000"/>
          <w:szCs w:val="22"/>
          <w:lang w:val="el-GR"/>
        </w:rPr>
      </w:pPr>
      <w:r w:rsidRPr="00235176">
        <w:rPr>
          <w:szCs w:val="22"/>
          <w:lang w:val="el-GR"/>
        </w:rPr>
        <w:t>Ισπανία</w:t>
      </w:r>
    </w:p>
    <w:p w14:paraId="5C083EE9" w14:textId="77777777" w:rsidR="008D40A1" w:rsidRPr="00235176" w:rsidRDefault="008D40A1">
      <w:pPr>
        <w:rPr>
          <w:color w:val="000000"/>
          <w:szCs w:val="22"/>
          <w:lang w:val="el-GR"/>
        </w:rPr>
      </w:pPr>
    </w:p>
    <w:p w14:paraId="43624AA2" w14:textId="77777777" w:rsidR="008D40A1" w:rsidRPr="00235176" w:rsidRDefault="008D40A1">
      <w:pPr>
        <w:pStyle w:val="EMEABodyText"/>
        <w:rPr>
          <w:color w:val="000000"/>
          <w:szCs w:val="22"/>
          <w:lang w:val="el-GR"/>
        </w:rPr>
      </w:pPr>
    </w:p>
    <w:p w14:paraId="2CD60876" w14:textId="77777777" w:rsidR="008D40A1" w:rsidRPr="00235176" w:rsidRDefault="008D40A1" w:rsidP="00C44F61">
      <w:pPr>
        <w:pStyle w:val="TitleB"/>
      </w:pPr>
      <w:r w:rsidRPr="00235176">
        <w:t>Β.</w:t>
      </w:r>
      <w:r w:rsidRPr="00235176">
        <w:tab/>
        <w:t xml:space="preserve">ΟΡΟΙ </w:t>
      </w:r>
      <w:r w:rsidR="008B145D" w:rsidRPr="00235176">
        <w:t>Ή ΠΕΡΙΟΡΙΣΜΟΙ ΣΧΕΤΙΚΑ ΜΕ ΤΗ ΔΙΑΘΕΣΗ ΚΑΙ ΤΗ ΧΡΗΣΗ</w:t>
      </w:r>
    </w:p>
    <w:p w14:paraId="2A0F6804" w14:textId="77777777" w:rsidR="008D40A1" w:rsidRPr="00235176" w:rsidRDefault="008D40A1">
      <w:pPr>
        <w:rPr>
          <w:color w:val="000000"/>
          <w:szCs w:val="22"/>
          <w:lang w:val="el-GR"/>
        </w:rPr>
      </w:pPr>
    </w:p>
    <w:p w14:paraId="2C16306E" w14:textId="77777777" w:rsidR="008D40A1" w:rsidRPr="00235176" w:rsidRDefault="008D40A1">
      <w:pPr>
        <w:numPr>
          <w:ilvl w:val="12"/>
          <w:numId w:val="0"/>
        </w:numPr>
        <w:rPr>
          <w:color w:val="000000"/>
          <w:szCs w:val="22"/>
          <w:lang w:val="el-GR"/>
        </w:rPr>
      </w:pPr>
      <w:r w:rsidRPr="00235176">
        <w:rPr>
          <w:color w:val="000000"/>
          <w:szCs w:val="22"/>
          <w:lang w:val="el-GR"/>
        </w:rPr>
        <w:t xml:space="preserve">Φαρμακευτικό προϊόν για το οποίο απαιτείται περιορισμένη ιατρική συνταγή (βλ. παράρτημα Ι: Περίληψη των Χαρακτηριστικών του Προϊόντος, </w:t>
      </w:r>
      <w:r w:rsidR="002D5579" w:rsidRPr="00235176">
        <w:rPr>
          <w:color w:val="000000"/>
          <w:szCs w:val="22"/>
          <w:lang w:val="el-GR"/>
        </w:rPr>
        <w:t>παράγραφο</w:t>
      </w:r>
      <w:r w:rsidRPr="00235176">
        <w:rPr>
          <w:color w:val="000000"/>
          <w:szCs w:val="22"/>
          <w:lang w:val="el-GR"/>
        </w:rPr>
        <w:t xml:space="preserve"> 4.2)</w:t>
      </w:r>
    </w:p>
    <w:p w14:paraId="6A4CB0AB" w14:textId="77777777" w:rsidR="008D40A1" w:rsidRPr="00235176" w:rsidRDefault="008D40A1">
      <w:pPr>
        <w:numPr>
          <w:ilvl w:val="12"/>
          <w:numId w:val="0"/>
        </w:numPr>
        <w:rPr>
          <w:color w:val="000000"/>
          <w:szCs w:val="22"/>
          <w:lang w:val="el-GR"/>
        </w:rPr>
      </w:pPr>
    </w:p>
    <w:p w14:paraId="1B227F9E" w14:textId="77777777" w:rsidR="00482BA0" w:rsidRPr="00235176" w:rsidRDefault="00482BA0">
      <w:pPr>
        <w:rPr>
          <w:szCs w:val="22"/>
          <w:lang w:val="el-GR"/>
        </w:rPr>
      </w:pPr>
    </w:p>
    <w:p w14:paraId="15868EAB" w14:textId="77777777" w:rsidR="00914756" w:rsidRPr="00235176" w:rsidRDefault="008B145D" w:rsidP="00DD0E64">
      <w:pPr>
        <w:pStyle w:val="TitleB"/>
      </w:pPr>
      <w:r w:rsidRPr="00235176">
        <w:t>Γ.</w:t>
      </w:r>
      <w:r w:rsidRPr="00235176">
        <w:tab/>
      </w:r>
      <w:r w:rsidR="00914756" w:rsidRPr="00235176">
        <w:t xml:space="preserve">ΑΛΛΟΙ ΟΡΟΙ </w:t>
      </w:r>
      <w:r w:rsidRPr="00235176">
        <w:t>ΚΑΙ ΑΠΑΙΤΗΣΕΙΣ ΤΗΣ ΑΔΕΙΑΣ ΚΥΚΛΟΦΟΡΙΑΣ</w:t>
      </w:r>
    </w:p>
    <w:p w14:paraId="661BE76C" w14:textId="77777777" w:rsidR="00914756" w:rsidRPr="00235176" w:rsidRDefault="00914756" w:rsidP="00914756">
      <w:pPr>
        <w:rPr>
          <w:b/>
          <w:szCs w:val="22"/>
          <w:lang w:val="el-GR"/>
        </w:rPr>
      </w:pPr>
    </w:p>
    <w:p w14:paraId="578A0801" w14:textId="08F3D13A" w:rsidR="007C22EA" w:rsidRPr="00235176" w:rsidRDefault="007C22EA" w:rsidP="00993E39">
      <w:pPr>
        <w:numPr>
          <w:ilvl w:val="0"/>
          <w:numId w:val="44"/>
        </w:numPr>
        <w:autoSpaceDE w:val="0"/>
        <w:autoSpaceDN w:val="0"/>
        <w:adjustRightInd w:val="0"/>
        <w:ind w:left="567" w:hanging="567"/>
        <w:rPr>
          <w:b/>
          <w:color w:val="000000"/>
          <w:szCs w:val="22"/>
          <w:lang w:val="el-GR" w:eastAsia="en-GB"/>
        </w:rPr>
      </w:pPr>
      <w:r w:rsidRPr="00235176">
        <w:rPr>
          <w:b/>
          <w:color w:val="000000"/>
          <w:szCs w:val="22"/>
          <w:lang w:val="el-GR" w:eastAsia="en-GB"/>
        </w:rPr>
        <w:t>Εκθέσεις περιοδικής παρακολούθησης της ασφάλειας</w:t>
      </w:r>
      <w:r w:rsidR="005E310F">
        <w:rPr>
          <w:b/>
          <w:color w:val="000000"/>
          <w:szCs w:val="22"/>
          <w:lang w:val="el-GR" w:eastAsia="en-GB"/>
        </w:rPr>
        <w:t xml:space="preserve"> (</w:t>
      </w:r>
      <w:r w:rsidR="005E310F">
        <w:rPr>
          <w:b/>
          <w:color w:val="000000"/>
          <w:szCs w:val="22"/>
          <w:lang w:val="en-US" w:eastAsia="en-GB"/>
        </w:rPr>
        <w:t>PSURs</w:t>
      </w:r>
      <w:r w:rsidR="005E310F" w:rsidRPr="00AF06A2">
        <w:rPr>
          <w:b/>
          <w:color w:val="000000"/>
          <w:szCs w:val="22"/>
          <w:lang w:val="el-GR" w:eastAsia="en-GB"/>
        </w:rPr>
        <w:t>)</w:t>
      </w:r>
    </w:p>
    <w:p w14:paraId="6561EC2C" w14:textId="77777777" w:rsidR="007C22EA" w:rsidRPr="00235176" w:rsidRDefault="007C22EA" w:rsidP="00914756">
      <w:pPr>
        <w:autoSpaceDE w:val="0"/>
        <w:autoSpaceDN w:val="0"/>
        <w:adjustRightInd w:val="0"/>
        <w:rPr>
          <w:color w:val="000000"/>
          <w:szCs w:val="22"/>
          <w:lang w:val="el-GR" w:eastAsia="en-GB"/>
        </w:rPr>
      </w:pPr>
    </w:p>
    <w:p w14:paraId="78AE3DB4" w14:textId="431E8447" w:rsidR="007C22EA" w:rsidRPr="00235176" w:rsidRDefault="005E310F" w:rsidP="00914756">
      <w:pPr>
        <w:autoSpaceDE w:val="0"/>
        <w:autoSpaceDN w:val="0"/>
        <w:adjustRightInd w:val="0"/>
        <w:rPr>
          <w:color w:val="000000"/>
          <w:szCs w:val="22"/>
          <w:lang w:val="el-GR" w:eastAsia="en-GB"/>
        </w:rPr>
      </w:pPr>
      <w:r w:rsidRPr="00CC2C99">
        <w:rPr>
          <w:szCs w:val="22"/>
          <w:lang w:val="el-GR"/>
        </w:rPr>
        <w:t xml:space="preserve">Οι απαιτήσεις για την υποβολή των </w:t>
      </w:r>
      <w:r w:rsidRPr="00CC2C99">
        <w:rPr>
          <w:szCs w:val="22"/>
        </w:rPr>
        <w:t>PSURs</w:t>
      </w:r>
      <w:r w:rsidRPr="00CC2C99">
        <w:rPr>
          <w:szCs w:val="22"/>
          <w:lang w:val="el-GR"/>
        </w:rPr>
        <w:t xml:space="preserve"> για το εν λόγω φαρμακευτικό προϊόν</w:t>
      </w:r>
      <w:r w:rsidRPr="00CC2C99">
        <w:rPr>
          <w:i/>
          <w:szCs w:val="22"/>
          <w:lang w:val="el-GR"/>
        </w:rPr>
        <w:t xml:space="preserve"> </w:t>
      </w:r>
      <w:r w:rsidRPr="00CC2C99">
        <w:rPr>
          <w:szCs w:val="22"/>
          <w:lang w:val="el-GR"/>
        </w:rPr>
        <w:t xml:space="preserve">ορίζονται στον κατάλογο με τις ημερομηνίες αναφοράς της Ένωσης (κατάλογος </w:t>
      </w:r>
      <w:r w:rsidRPr="00CC2C99">
        <w:rPr>
          <w:noProof/>
          <w:szCs w:val="22"/>
        </w:rPr>
        <w:t>EURD</w:t>
      </w:r>
      <w:r w:rsidRPr="00CC2C99">
        <w:rPr>
          <w:szCs w:val="22"/>
          <w:lang w:val="el-GR"/>
        </w:rPr>
        <w:t>)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p>
    <w:p w14:paraId="4F822DE8" w14:textId="77777777" w:rsidR="0048377D" w:rsidRPr="00235176" w:rsidRDefault="0048377D" w:rsidP="0048377D">
      <w:pPr>
        <w:rPr>
          <w:lang w:val="el-GR"/>
        </w:rPr>
      </w:pPr>
    </w:p>
    <w:p w14:paraId="5027FF83" w14:textId="77777777" w:rsidR="007C22EA" w:rsidRPr="00235176" w:rsidRDefault="007C22EA" w:rsidP="0048377D">
      <w:pPr>
        <w:rPr>
          <w:lang w:val="el-GR"/>
        </w:rPr>
      </w:pPr>
    </w:p>
    <w:p w14:paraId="29822373" w14:textId="77777777" w:rsidR="007C22EA" w:rsidRPr="00235176" w:rsidRDefault="007C22EA" w:rsidP="00DD0E64">
      <w:pPr>
        <w:pStyle w:val="TitleB"/>
      </w:pPr>
      <w:r w:rsidRPr="00235176">
        <w:t>Δ.</w:t>
      </w:r>
      <w:r w:rsidRPr="00235176">
        <w:tab/>
        <w:t>ΟΡΟΙ Ή ΠΕΡΙΟΡΙΣΜΟΙ ΣΧΕΤΙΚΑ ΜΕ ΤΗΝ ΑΣΦΑΛΗ ΚΑΙ ΑΠΟΤΕΛΕΣΜΑΤΙΚΗ ΧΡΗΣΗ ΤΟΥ ΦΑΡΜΑΚΕΥΤΙΚΟΥ ΠΡΟΪΟΝΤΟΣ</w:t>
      </w:r>
    </w:p>
    <w:p w14:paraId="0096CAF9" w14:textId="77777777" w:rsidR="007C22EA" w:rsidRPr="00235176" w:rsidRDefault="007C22EA" w:rsidP="007C22EA">
      <w:pPr>
        <w:suppressLineNumbers/>
        <w:ind w:right="-1"/>
        <w:rPr>
          <w:i/>
          <w:szCs w:val="24"/>
          <w:u w:val="single"/>
          <w:lang w:val="el-GR"/>
        </w:rPr>
      </w:pPr>
    </w:p>
    <w:p w14:paraId="33F55DEB" w14:textId="265D1D40" w:rsidR="007C22EA" w:rsidRPr="00235176" w:rsidRDefault="007C22EA" w:rsidP="00993E39">
      <w:pPr>
        <w:numPr>
          <w:ilvl w:val="0"/>
          <w:numId w:val="46"/>
        </w:numPr>
        <w:suppressLineNumbers/>
        <w:tabs>
          <w:tab w:val="left" w:pos="567"/>
        </w:tabs>
        <w:spacing w:line="260" w:lineRule="exact"/>
        <w:ind w:right="-1" w:hanging="720"/>
        <w:rPr>
          <w:b/>
          <w:szCs w:val="24"/>
          <w:lang w:val="el-GR"/>
        </w:rPr>
      </w:pPr>
      <w:r w:rsidRPr="00235176">
        <w:rPr>
          <w:b/>
          <w:szCs w:val="24"/>
          <w:lang w:val="el-GR"/>
        </w:rPr>
        <w:t xml:space="preserve">Σχέδιο </w:t>
      </w:r>
      <w:r w:rsidR="005E310F">
        <w:rPr>
          <w:b/>
          <w:szCs w:val="24"/>
          <w:lang w:val="el-GR"/>
        </w:rPr>
        <w:t>δ</w:t>
      </w:r>
      <w:r w:rsidRPr="00235176">
        <w:rPr>
          <w:b/>
          <w:szCs w:val="24"/>
          <w:lang w:val="el-GR"/>
        </w:rPr>
        <w:t xml:space="preserve">ιαχείρισης </w:t>
      </w:r>
      <w:r w:rsidR="005E310F">
        <w:rPr>
          <w:b/>
          <w:szCs w:val="24"/>
          <w:lang w:val="el-GR"/>
        </w:rPr>
        <w:t>κ</w:t>
      </w:r>
      <w:r w:rsidRPr="00235176">
        <w:rPr>
          <w:b/>
          <w:szCs w:val="24"/>
          <w:lang w:val="el-GR"/>
        </w:rPr>
        <w:t>ινδύνου (ΣΔΚ)</w:t>
      </w:r>
    </w:p>
    <w:p w14:paraId="6720C155" w14:textId="77777777" w:rsidR="007C22EA" w:rsidRPr="00235176" w:rsidRDefault="007C22EA" w:rsidP="007C22EA">
      <w:pPr>
        <w:suppressLineNumbers/>
        <w:ind w:left="720" w:right="-1"/>
        <w:rPr>
          <w:b/>
          <w:szCs w:val="24"/>
          <w:lang w:val="el-GR"/>
        </w:rPr>
      </w:pPr>
    </w:p>
    <w:p w14:paraId="6EA5D1B9" w14:textId="1D33447A" w:rsidR="007C22EA" w:rsidRPr="00235176" w:rsidRDefault="007C22EA" w:rsidP="00360CF7">
      <w:pPr>
        <w:suppressLineNumbers/>
        <w:tabs>
          <w:tab w:val="left" w:pos="0"/>
        </w:tabs>
        <w:ind w:right="-1"/>
        <w:rPr>
          <w:szCs w:val="24"/>
          <w:lang w:val="el-GR"/>
        </w:rPr>
      </w:pPr>
      <w:r w:rsidRPr="00235176">
        <w:rPr>
          <w:szCs w:val="24"/>
          <w:lang w:val="el-GR"/>
        </w:rPr>
        <w:t xml:space="preserve">Ο Κάτοχος </w:t>
      </w:r>
      <w:r w:rsidRPr="00235176">
        <w:rPr>
          <w:color w:val="000000"/>
          <w:szCs w:val="24"/>
          <w:lang w:val="el-GR"/>
        </w:rPr>
        <w:t>Άδειας</w:t>
      </w:r>
      <w:r w:rsidRPr="00235176">
        <w:rPr>
          <w:szCs w:val="24"/>
          <w:lang w:val="el-GR"/>
        </w:rPr>
        <w:t xml:space="preserve"> Κυκλοφορίας </w:t>
      </w:r>
      <w:r w:rsidR="005E310F">
        <w:rPr>
          <w:szCs w:val="24"/>
          <w:lang w:val="el-GR"/>
        </w:rPr>
        <w:t xml:space="preserve">(ΚΑΚ) </w:t>
      </w:r>
      <w:r w:rsidRPr="00235176">
        <w:rPr>
          <w:szCs w:val="24"/>
          <w:lang w:val="el-GR"/>
        </w:rPr>
        <w:t>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6A6BA7AE" w14:textId="77777777" w:rsidR="007C22EA" w:rsidRPr="00235176" w:rsidRDefault="007C22EA" w:rsidP="007C22EA">
      <w:pPr>
        <w:suppressLineNumbers/>
        <w:rPr>
          <w:color w:val="008000"/>
          <w:szCs w:val="24"/>
          <w:lang w:val="el-GR"/>
        </w:rPr>
      </w:pPr>
    </w:p>
    <w:p w14:paraId="3F0CB99E" w14:textId="77777777" w:rsidR="007C22EA" w:rsidRPr="00235176" w:rsidRDefault="007C22EA" w:rsidP="007C22EA">
      <w:pPr>
        <w:suppressLineNumbers/>
        <w:ind w:right="-1"/>
        <w:rPr>
          <w:i/>
          <w:szCs w:val="24"/>
          <w:lang w:val="el-GR"/>
        </w:rPr>
      </w:pPr>
    </w:p>
    <w:p w14:paraId="6639C274" w14:textId="77777777" w:rsidR="007C22EA" w:rsidRPr="00235176" w:rsidRDefault="007C22EA" w:rsidP="007C22EA">
      <w:pPr>
        <w:suppressLineNumbers/>
        <w:ind w:right="-1"/>
        <w:rPr>
          <w:i/>
          <w:szCs w:val="24"/>
          <w:lang w:val="el-GR"/>
        </w:rPr>
      </w:pPr>
      <w:r w:rsidRPr="00235176">
        <w:rPr>
          <w:szCs w:val="24"/>
          <w:lang w:val="el-GR"/>
        </w:rPr>
        <w:t xml:space="preserve">Ένα </w:t>
      </w:r>
      <w:r w:rsidRPr="00235176">
        <w:rPr>
          <w:color w:val="000000"/>
          <w:szCs w:val="24"/>
          <w:lang w:val="el-GR"/>
        </w:rPr>
        <w:t>επικαιροποιημένο</w:t>
      </w:r>
      <w:r w:rsidRPr="00235176">
        <w:rPr>
          <w:szCs w:val="24"/>
          <w:lang w:val="el-GR"/>
        </w:rPr>
        <w:t xml:space="preserve"> ΣΔΚ θα πρέπει να κατατεθεί</w:t>
      </w:r>
      <w:r w:rsidRPr="00235176">
        <w:rPr>
          <w:i/>
          <w:szCs w:val="24"/>
          <w:lang w:val="el-GR"/>
        </w:rPr>
        <w:t>:</w:t>
      </w:r>
    </w:p>
    <w:p w14:paraId="50E5D719" w14:textId="77777777" w:rsidR="007C22EA" w:rsidRPr="00235176" w:rsidRDefault="007C22EA" w:rsidP="007C22EA">
      <w:pPr>
        <w:suppressLineNumbers/>
        <w:ind w:right="-1"/>
        <w:rPr>
          <w:i/>
          <w:szCs w:val="24"/>
          <w:lang w:val="el-GR"/>
        </w:rPr>
      </w:pPr>
    </w:p>
    <w:p w14:paraId="1C79B6B2" w14:textId="77777777" w:rsidR="007C22EA" w:rsidRPr="00235176" w:rsidRDefault="007C22EA" w:rsidP="007C22EA">
      <w:pPr>
        <w:numPr>
          <w:ilvl w:val="0"/>
          <w:numId w:val="45"/>
        </w:numPr>
        <w:suppressLineNumbers/>
        <w:tabs>
          <w:tab w:val="left" w:pos="567"/>
        </w:tabs>
        <w:spacing w:line="260" w:lineRule="exact"/>
        <w:ind w:right="-1"/>
        <w:rPr>
          <w:szCs w:val="24"/>
          <w:lang w:val="el-GR"/>
        </w:rPr>
      </w:pPr>
      <w:r w:rsidRPr="00235176">
        <w:rPr>
          <w:szCs w:val="24"/>
          <w:lang w:val="el-GR"/>
        </w:rPr>
        <w:t>μετά από αίτημα του Ευρωπαϊκού οργανισμού Φαρμάκων,</w:t>
      </w:r>
    </w:p>
    <w:p w14:paraId="046291A0" w14:textId="77777777" w:rsidR="007C22EA" w:rsidRPr="00235176" w:rsidRDefault="007C22EA" w:rsidP="007C22EA">
      <w:pPr>
        <w:suppressLineNumbers/>
        <w:tabs>
          <w:tab w:val="left" w:pos="567"/>
        </w:tabs>
        <w:spacing w:line="260" w:lineRule="exact"/>
        <w:ind w:left="720" w:right="-1"/>
        <w:rPr>
          <w:szCs w:val="24"/>
          <w:lang w:val="el-GR"/>
        </w:rPr>
      </w:pPr>
    </w:p>
    <w:p w14:paraId="54795B20" w14:textId="77777777" w:rsidR="007C22EA" w:rsidRPr="00204AA3" w:rsidRDefault="007C22EA" w:rsidP="00993E39">
      <w:pPr>
        <w:numPr>
          <w:ilvl w:val="0"/>
          <w:numId w:val="45"/>
        </w:numPr>
        <w:suppressLineNumbers/>
        <w:tabs>
          <w:tab w:val="clear" w:pos="720"/>
        </w:tabs>
        <w:spacing w:line="260" w:lineRule="exact"/>
        <w:ind w:left="567" w:right="-1" w:hanging="207"/>
        <w:rPr>
          <w:ins w:id="23" w:author="Author"/>
          <w:szCs w:val="24"/>
          <w:lang w:val="el-GR"/>
        </w:rPr>
      </w:pPr>
      <w:r w:rsidRPr="00235176">
        <w:rPr>
          <w:szCs w:val="24"/>
          <w:lang w:val="el-GR"/>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37E3C4DA" w14:textId="77777777" w:rsidR="008F75C6" w:rsidRDefault="008F75C6" w:rsidP="00FE13C4">
      <w:pPr>
        <w:pStyle w:val="ListParagraph"/>
        <w:rPr>
          <w:ins w:id="24" w:author="Author"/>
          <w:szCs w:val="24"/>
          <w:lang w:val="el-GR"/>
        </w:rPr>
      </w:pPr>
    </w:p>
    <w:p w14:paraId="7C217528" w14:textId="261CE591" w:rsidR="008F75C6" w:rsidRPr="00B02B32" w:rsidRDefault="008F75C6" w:rsidP="008F75C6">
      <w:pPr>
        <w:pStyle w:val="ListParagraph"/>
        <w:keepNext/>
        <w:widowControl w:val="0"/>
        <w:numPr>
          <w:ilvl w:val="0"/>
          <w:numId w:val="58"/>
        </w:numPr>
        <w:tabs>
          <w:tab w:val="left" w:pos="567"/>
        </w:tabs>
        <w:spacing w:after="0" w:line="240" w:lineRule="auto"/>
        <w:ind w:right="34"/>
        <w:rPr>
          <w:ins w:id="25" w:author="Author"/>
          <w:rFonts w:ascii="Times New Roman" w:hAnsi="Times New Roman"/>
          <w:b/>
          <w:bCs/>
          <w:iCs/>
        </w:rPr>
      </w:pPr>
      <w:proofErr w:type="spellStart"/>
      <w:ins w:id="26" w:author="Author">
        <w:r w:rsidRPr="008F75C6">
          <w:rPr>
            <w:rFonts w:ascii="Times New Roman" w:hAnsi="Times New Roman"/>
            <w:b/>
            <w:bCs/>
            <w:iCs/>
            <w:lang w:val="en-GB"/>
          </w:rPr>
          <w:t>Πρόσθετ</w:t>
        </w:r>
        <w:proofErr w:type="spellEnd"/>
        <w:r w:rsidRPr="008F75C6">
          <w:rPr>
            <w:rFonts w:ascii="Times New Roman" w:hAnsi="Times New Roman"/>
            <w:b/>
            <w:bCs/>
            <w:iCs/>
            <w:lang w:val="en-GB"/>
          </w:rPr>
          <w:t xml:space="preserve">α </w:t>
        </w:r>
        <w:proofErr w:type="spellStart"/>
        <w:r w:rsidRPr="008F75C6">
          <w:rPr>
            <w:rFonts w:ascii="Times New Roman" w:hAnsi="Times New Roman"/>
            <w:b/>
            <w:bCs/>
            <w:iCs/>
            <w:lang w:val="en-GB"/>
          </w:rPr>
          <w:t>μέτρ</w:t>
        </w:r>
        <w:proofErr w:type="spellEnd"/>
        <w:r w:rsidRPr="008F75C6">
          <w:rPr>
            <w:rFonts w:ascii="Times New Roman" w:hAnsi="Times New Roman"/>
            <w:b/>
            <w:bCs/>
            <w:iCs/>
            <w:lang w:val="en-GB"/>
          </w:rPr>
          <w:t xml:space="preserve">α </w:t>
        </w:r>
        <w:proofErr w:type="spellStart"/>
        <w:r w:rsidRPr="008F75C6">
          <w:rPr>
            <w:rFonts w:ascii="Times New Roman" w:hAnsi="Times New Roman"/>
            <w:b/>
            <w:bCs/>
            <w:iCs/>
            <w:lang w:val="en-GB"/>
          </w:rPr>
          <w:t>ελ</w:t>
        </w:r>
        <w:proofErr w:type="spellEnd"/>
        <w:r w:rsidRPr="008F75C6">
          <w:rPr>
            <w:rFonts w:ascii="Times New Roman" w:hAnsi="Times New Roman"/>
            <w:b/>
            <w:bCs/>
            <w:iCs/>
            <w:lang w:val="en-GB"/>
          </w:rPr>
          <w:t xml:space="preserve">αχιστοποίησης </w:t>
        </w:r>
        <w:proofErr w:type="spellStart"/>
        <w:r w:rsidRPr="008F75C6">
          <w:rPr>
            <w:rFonts w:ascii="Times New Roman" w:hAnsi="Times New Roman"/>
            <w:b/>
            <w:bCs/>
            <w:iCs/>
            <w:lang w:val="en-GB"/>
          </w:rPr>
          <w:t>κινδύνου</w:t>
        </w:r>
        <w:proofErr w:type="spellEnd"/>
      </w:ins>
    </w:p>
    <w:p w14:paraId="47588207" w14:textId="77777777" w:rsidR="007C22EA" w:rsidRPr="008F75C6" w:rsidRDefault="007C22EA" w:rsidP="00FE13C4">
      <w:pPr>
        <w:suppressLineNumbers/>
        <w:spacing w:line="260" w:lineRule="exact"/>
        <w:ind w:right="-1"/>
        <w:rPr>
          <w:szCs w:val="24"/>
          <w:lang w:val="el-GR"/>
        </w:rPr>
      </w:pPr>
    </w:p>
    <w:p w14:paraId="6D57E12A" w14:textId="310527FC" w:rsidR="008F75C6" w:rsidRPr="00205CE6" w:rsidRDefault="008F75C6" w:rsidP="007C22EA">
      <w:pPr>
        <w:ind w:left="567" w:hanging="567"/>
        <w:rPr>
          <w:ins w:id="27" w:author="Author"/>
          <w:b/>
          <w:bCs/>
          <w:u w:val="single"/>
          <w:lang w:val="el-GR"/>
          <w:rPrChange w:id="28" w:author="Author" w:date="2025-10-17T20:18:00Z" w16du:dateUtc="2025-10-17T18:18:00Z">
            <w:rPr>
              <w:ins w:id="29" w:author="Author"/>
              <w:b/>
              <w:bCs/>
              <w:lang w:val="el-GR"/>
            </w:rPr>
          </w:rPrChange>
        </w:rPr>
      </w:pPr>
      <w:ins w:id="30" w:author="Author">
        <w:r w:rsidRPr="00205CE6">
          <w:rPr>
            <w:b/>
            <w:bCs/>
            <w:u w:val="single"/>
            <w:lang w:val="el-GR"/>
            <w:rPrChange w:id="31" w:author="Author" w:date="2025-10-17T20:18:00Z" w16du:dateUtc="2025-10-17T18:18:00Z">
              <w:rPr>
                <w:b/>
                <w:bCs/>
                <w:lang w:val="el-GR"/>
              </w:rPr>
            </w:rPrChange>
          </w:rPr>
          <w:t xml:space="preserve">Υπερευαισθησία στην Αβακαβίρη </w:t>
        </w:r>
      </w:ins>
    </w:p>
    <w:p w14:paraId="6932559A" w14:textId="66B5414A" w:rsidR="00FE13C4" w:rsidRPr="00FE13C4" w:rsidRDefault="00FE13C4" w:rsidP="00FE13C4">
      <w:pPr>
        <w:suppressLineNumbers/>
        <w:spacing w:line="260" w:lineRule="exact"/>
        <w:ind w:right="-1"/>
        <w:rPr>
          <w:ins w:id="32" w:author="Author"/>
          <w:lang w:val="el-GR"/>
        </w:rPr>
      </w:pPr>
    </w:p>
    <w:p w14:paraId="5DCE5E0C" w14:textId="2429F569" w:rsidR="00FE13C4" w:rsidRPr="00FE13C4" w:rsidRDefault="00FE13C4" w:rsidP="00FE13C4">
      <w:pPr>
        <w:suppressLineNumbers/>
        <w:spacing w:line="260" w:lineRule="exact"/>
        <w:ind w:right="-1"/>
        <w:rPr>
          <w:ins w:id="33" w:author="Author"/>
          <w:szCs w:val="24"/>
          <w:lang w:val="el-GR"/>
        </w:rPr>
      </w:pPr>
      <w:ins w:id="34" w:author="Author">
        <w:r w:rsidRPr="00FE13C4">
          <w:rPr>
            <w:lang w:val="el-GR"/>
          </w:rPr>
          <w:t xml:space="preserve">Μία </w:t>
        </w:r>
        <w:bookmarkStart w:id="35" w:name="_Hlk210719305"/>
        <w:r w:rsidR="00205151" w:rsidRPr="00FE13C4">
          <w:rPr>
            <w:lang w:val="el-GR"/>
          </w:rPr>
          <w:t>«</w:t>
        </w:r>
        <w:r w:rsidR="003571B2">
          <w:rPr>
            <w:lang w:val="el-GR"/>
          </w:rPr>
          <w:t>Προειδοποιητική</w:t>
        </w:r>
        <w:r w:rsidR="003571B2" w:rsidRPr="00FE13C4">
          <w:rPr>
            <w:lang w:val="el-GR"/>
          </w:rPr>
          <w:t>»</w:t>
        </w:r>
        <w:r w:rsidR="003571B2">
          <w:rPr>
            <w:lang w:val="el-GR"/>
          </w:rPr>
          <w:t xml:space="preserve"> κάρτα</w:t>
        </w:r>
        <w:r w:rsidRPr="00FE13C4">
          <w:rPr>
            <w:lang w:val="el-GR"/>
          </w:rPr>
          <w:t xml:space="preserve"> </w:t>
        </w:r>
        <w:bookmarkEnd w:id="35"/>
        <w:r w:rsidRPr="00FE13C4">
          <w:rPr>
            <w:lang w:val="el-GR"/>
          </w:rPr>
          <w:t xml:space="preserve">περιλαμβάνεται σε κάθε συσκευασία προϊόντος που περιέχει αβακαβίρη, την οποία οι ασθενείς πρέπει να φέρουν μαζί τους ανά πάσα στιγμή. Αυτή περιγράφει τα συμπτώματα της αλλεργικής αντίδρασης και προειδοποιεί τους ασθενείς ότι αυτές οι αντιδράσεις μπορεί να είναι απειλητικές για τη ζωή εάν συνεχιστεί η θεραπεία με προϊόν που περιέχει αβακαβίρη. </w:t>
        </w:r>
        <w:r w:rsidRPr="00FE13C4">
          <w:rPr>
            <w:lang w:val="el-GR"/>
          </w:rPr>
          <w:lastRenderedPageBreak/>
          <w:t xml:space="preserve">Η </w:t>
        </w:r>
        <w:r w:rsidR="003571B2">
          <w:rPr>
            <w:lang w:val="el-GR"/>
          </w:rPr>
          <w:t>προειδοποιητική κάρτα</w:t>
        </w:r>
        <w:r w:rsidR="003571B2" w:rsidRPr="00FE13C4">
          <w:rPr>
            <w:lang w:val="el-GR"/>
          </w:rPr>
          <w:t xml:space="preserve"> </w:t>
        </w:r>
        <w:r w:rsidRPr="00FE13C4">
          <w:rPr>
            <w:lang w:val="el-GR"/>
          </w:rPr>
          <w:t>ενημερώνει επίσης τον ασθενή ότι, εάν η θεραπεία με ένα προϊόν που περιέχει αβακαβίρη διακοπεί λόγω των αντιδράσεων αυτού του τύπου, τότε ο ασθενής δεν πρέπει ποτέ ξανά να λάβει ένα προϊόν που περιέχει αβακαβίρη ή οποιοδήποτε άλλο φάρμακο που περιέχει αβακαβίρη, καθώς αυτό θα μπορούσε να οδηγήσει σε απειλητική για τη ζωή πτώση της αρτηριακής πίεσης ή θάνατο.</w:t>
        </w:r>
      </w:ins>
    </w:p>
    <w:p w14:paraId="29812002" w14:textId="52527462" w:rsidR="007C22EA" w:rsidRPr="00FE13C4" w:rsidRDefault="007C22EA" w:rsidP="00FE13C4">
      <w:pPr>
        <w:suppressLineNumbers/>
        <w:spacing w:line="260" w:lineRule="exact"/>
        <w:ind w:right="-1"/>
        <w:rPr>
          <w:b/>
          <w:szCs w:val="24"/>
          <w:lang w:val="el-GR"/>
        </w:rPr>
      </w:pPr>
    </w:p>
    <w:p w14:paraId="4D8ADAA1" w14:textId="65A0346C" w:rsidR="008D40A1" w:rsidRPr="008F75C6" w:rsidRDefault="008D40A1" w:rsidP="00315C67">
      <w:pPr>
        <w:autoSpaceDE w:val="0"/>
        <w:autoSpaceDN w:val="0"/>
        <w:adjustRightInd w:val="0"/>
        <w:rPr>
          <w:color w:val="0000FF"/>
          <w:szCs w:val="22"/>
          <w:lang w:val="el-GR"/>
        </w:rPr>
      </w:pPr>
    </w:p>
    <w:p w14:paraId="62F22D4D" w14:textId="77777777" w:rsidR="008D40A1" w:rsidRPr="008F75C6" w:rsidRDefault="008D40A1">
      <w:pPr>
        <w:jc w:val="center"/>
        <w:rPr>
          <w:b/>
          <w:color w:val="000000"/>
          <w:szCs w:val="22"/>
          <w:lang w:val="el-GR"/>
        </w:rPr>
      </w:pPr>
    </w:p>
    <w:p w14:paraId="7FC0C281" w14:textId="77777777" w:rsidR="008D40A1" w:rsidRPr="008F75C6" w:rsidRDefault="008D40A1">
      <w:pPr>
        <w:jc w:val="center"/>
        <w:rPr>
          <w:b/>
          <w:color w:val="000000"/>
          <w:szCs w:val="22"/>
          <w:lang w:val="el-GR"/>
        </w:rPr>
      </w:pPr>
    </w:p>
    <w:p w14:paraId="20F2BF68" w14:textId="77777777" w:rsidR="008D40A1" w:rsidRPr="008F75C6" w:rsidRDefault="008D40A1">
      <w:pPr>
        <w:jc w:val="center"/>
        <w:rPr>
          <w:b/>
          <w:color w:val="000000"/>
          <w:szCs w:val="22"/>
          <w:lang w:val="el-GR"/>
        </w:rPr>
      </w:pPr>
    </w:p>
    <w:p w14:paraId="1BA5CC07" w14:textId="77777777" w:rsidR="008D40A1" w:rsidRPr="008F75C6" w:rsidRDefault="008D40A1">
      <w:pPr>
        <w:jc w:val="center"/>
        <w:rPr>
          <w:b/>
          <w:color w:val="000000"/>
          <w:szCs w:val="22"/>
          <w:lang w:val="el-GR"/>
        </w:rPr>
      </w:pPr>
    </w:p>
    <w:p w14:paraId="4290FAD0" w14:textId="397DCBD1" w:rsidR="00205CE6" w:rsidRDefault="00205CE6">
      <w:pPr>
        <w:rPr>
          <w:ins w:id="36" w:author="Author" w:date="2025-10-17T20:18:00Z" w16du:dateUtc="2025-10-17T18:18:00Z"/>
          <w:b/>
          <w:color w:val="000000"/>
          <w:szCs w:val="22"/>
          <w:lang w:val="el-GR"/>
        </w:rPr>
      </w:pPr>
      <w:ins w:id="37" w:author="Author" w:date="2025-10-17T20:18:00Z" w16du:dateUtc="2025-10-17T18:18:00Z">
        <w:r>
          <w:rPr>
            <w:b/>
            <w:color w:val="000000"/>
            <w:szCs w:val="22"/>
            <w:lang w:val="el-GR"/>
          </w:rPr>
          <w:br w:type="page"/>
        </w:r>
      </w:ins>
    </w:p>
    <w:p w14:paraId="2A00F1E2" w14:textId="77777777" w:rsidR="008D40A1" w:rsidRPr="008F75C6" w:rsidDel="00205CE6" w:rsidRDefault="008D40A1">
      <w:pPr>
        <w:jc w:val="center"/>
        <w:rPr>
          <w:del w:id="38" w:author="Author" w:date="2025-10-17T20:18:00Z" w16du:dateUtc="2025-10-17T18:18:00Z"/>
          <w:b/>
          <w:color w:val="000000"/>
          <w:szCs w:val="22"/>
          <w:lang w:val="el-GR"/>
        </w:rPr>
      </w:pPr>
    </w:p>
    <w:p w14:paraId="4EF2E856" w14:textId="2879B833" w:rsidR="008D40A1" w:rsidRPr="008F75C6" w:rsidDel="00205CE6" w:rsidRDefault="008D40A1">
      <w:pPr>
        <w:jc w:val="center"/>
        <w:rPr>
          <w:del w:id="39" w:author="Author" w:date="2025-10-17T20:18:00Z" w16du:dateUtc="2025-10-17T18:18:00Z"/>
          <w:b/>
          <w:color w:val="000000"/>
          <w:szCs w:val="22"/>
          <w:lang w:val="el-GR"/>
        </w:rPr>
      </w:pPr>
    </w:p>
    <w:p w14:paraId="57C7FEDC" w14:textId="609C505F" w:rsidR="008D40A1" w:rsidRPr="008F75C6" w:rsidDel="00205CE6" w:rsidRDefault="008D40A1">
      <w:pPr>
        <w:jc w:val="center"/>
        <w:rPr>
          <w:del w:id="40" w:author="Author" w:date="2025-10-17T20:18:00Z" w16du:dateUtc="2025-10-17T18:18:00Z"/>
          <w:b/>
          <w:color w:val="000000"/>
          <w:szCs w:val="22"/>
          <w:lang w:val="el-GR"/>
        </w:rPr>
      </w:pPr>
    </w:p>
    <w:p w14:paraId="2E893309" w14:textId="67C4302A" w:rsidR="008D40A1" w:rsidRPr="008F75C6" w:rsidDel="00205CE6" w:rsidRDefault="008D40A1">
      <w:pPr>
        <w:jc w:val="center"/>
        <w:rPr>
          <w:del w:id="41" w:author="Author" w:date="2025-10-17T20:18:00Z" w16du:dateUtc="2025-10-17T18:18:00Z"/>
          <w:b/>
          <w:color w:val="000000"/>
          <w:szCs w:val="22"/>
          <w:lang w:val="el-GR"/>
        </w:rPr>
      </w:pPr>
    </w:p>
    <w:p w14:paraId="6077B66F" w14:textId="6C78AB6C" w:rsidR="008D40A1" w:rsidRPr="008F75C6" w:rsidDel="00205CE6" w:rsidRDefault="008D40A1">
      <w:pPr>
        <w:jc w:val="center"/>
        <w:rPr>
          <w:del w:id="42" w:author="Author" w:date="2025-10-17T20:18:00Z" w16du:dateUtc="2025-10-17T18:18:00Z"/>
          <w:b/>
          <w:color w:val="000000"/>
          <w:szCs w:val="22"/>
          <w:lang w:val="el-GR"/>
        </w:rPr>
      </w:pPr>
    </w:p>
    <w:p w14:paraId="6B9EBC2E" w14:textId="6C554B36" w:rsidR="008D40A1" w:rsidRPr="008F75C6" w:rsidDel="00205CE6" w:rsidRDefault="008D40A1">
      <w:pPr>
        <w:jc w:val="center"/>
        <w:rPr>
          <w:del w:id="43" w:author="Author" w:date="2025-10-17T20:18:00Z" w16du:dateUtc="2025-10-17T18:18:00Z"/>
          <w:b/>
          <w:color w:val="000000"/>
          <w:szCs w:val="22"/>
          <w:lang w:val="el-GR"/>
        </w:rPr>
      </w:pPr>
    </w:p>
    <w:p w14:paraId="43A61437" w14:textId="1F3355EC" w:rsidR="008D40A1" w:rsidRPr="008F75C6" w:rsidDel="00205CE6" w:rsidRDefault="008D40A1">
      <w:pPr>
        <w:jc w:val="center"/>
        <w:rPr>
          <w:del w:id="44" w:author="Author" w:date="2025-10-17T20:18:00Z" w16du:dateUtc="2025-10-17T18:18:00Z"/>
          <w:b/>
          <w:color w:val="000000"/>
          <w:szCs w:val="22"/>
          <w:lang w:val="el-GR"/>
        </w:rPr>
      </w:pPr>
    </w:p>
    <w:p w14:paraId="55626436" w14:textId="0F740997" w:rsidR="008D40A1" w:rsidRPr="008F75C6" w:rsidDel="00205CE6" w:rsidRDefault="008D40A1">
      <w:pPr>
        <w:jc w:val="center"/>
        <w:rPr>
          <w:del w:id="45" w:author="Author" w:date="2025-10-17T20:18:00Z" w16du:dateUtc="2025-10-17T18:18:00Z"/>
          <w:b/>
          <w:color w:val="000000"/>
          <w:szCs w:val="22"/>
          <w:lang w:val="el-GR"/>
        </w:rPr>
      </w:pPr>
    </w:p>
    <w:p w14:paraId="3AAB4A7A" w14:textId="71A0AAF0" w:rsidR="008D40A1" w:rsidRPr="008F75C6" w:rsidDel="00205CE6" w:rsidRDefault="008D40A1">
      <w:pPr>
        <w:jc w:val="center"/>
        <w:rPr>
          <w:del w:id="46" w:author="Author" w:date="2025-10-17T20:18:00Z" w16du:dateUtc="2025-10-17T18:18:00Z"/>
          <w:b/>
          <w:color w:val="000000"/>
          <w:szCs w:val="22"/>
          <w:lang w:val="el-GR"/>
        </w:rPr>
      </w:pPr>
    </w:p>
    <w:p w14:paraId="58550282" w14:textId="3BCAA529" w:rsidR="008D40A1" w:rsidRPr="008F75C6" w:rsidDel="00205CE6" w:rsidRDefault="008D40A1">
      <w:pPr>
        <w:jc w:val="center"/>
        <w:rPr>
          <w:del w:id="47" w:author="Author" w:date="2025-10-17T20:18:00Z" w16du:dateUtc="2025-10-17T18:18:00Z"/>
          <w:b/>
          <w:color w:val="000000"/>
          <w:szCs w:val="22"/>
          <w:lang w:val="el-GR"/>
        </w:rPr>
      </w:pPr>
    </w:p>
    <w:p w14:paraId="504E2D69" w14:textId="682EE5FE" w:rsidR="008D40A1" w:rsidRPr="008F75C6" w:rsidDel="00205CE6" w:rsidRDefault="008D40A1">
      <w:pPr>
        <w:jc w:val="center"/>
        <w:rPr>
          <w:del w:id="48" w:author="Author" w:date="2025-10-17T20:18:00Z" w16du:dateUtc="2025-10-17T18:18:00Z"/>
          <w:b/>
          <w:color w:val="000000"/>
          <w:szCs w:val="22"/>
          <w:lang w:val="el-GR"/>
        </w:rPr>
      </w:pPr>
    </w:p>
    <w:p w14:paraId="6230FC78" w14:textId="6A3A21C7" w:rsidR="008D40A1" w:rsidRPr="008F75C6" w:rsidDel="00205CE6" w:rsidRDefault="008D40A1">
      <w:pPr>
        <w:jc w:val="center"/>
        <w:rPr>
          <w:del w:id="49" w:author="Author" w:date="2025-10-17T20:18:00Z" w16du:dateUtc="2025-10-17T18:18:00Z"/>
          <w:b/>
          <w:color w:val="000000"/>
          <w:szCs w:val="22"/>
          <w:lang w:val="el-GR"/>
        </w:rPr>
      </w:pPr>
    </w:p>
    <w:p w14:paraId="0C5273F2" w14:textId="532ECDB2" w:rsidR="008D40A1" w:rsidRPr="008F75C6" w:rsidDel="00205CE6" w:rsidRDefault="008D40A1">
      <w:pPr>
        <w:jc w:val="center"/>
        <w:rPr>
          <w:del w:id="50" w:author="Author" w:date="2025-10-17T20:18:00Z" w16du:dateUtc="2025-10-17T18:18:00Z"/>
          <w:b/>
          <w:color w:val="000000"/>
          <w:szCs w:val="22"/>
          <w:lang w:val="el-GR"/>
        </w:rPr>
      </w:pPr>
    </w:p>
    <w:p w14:paraId="5236B10D" w14:textId="45960FEA" w:rsidR="008D40A1" w:rsidRPr="008F75C6" w:rsidDel="00205CE6" w:rsidRDefault="008D40A1">
      <w:pPr>
        <w:jc w:val="center"/>
        <w:rPr>
          <w:del w:id="51" w:author="Author" w:date="2025-10-17T20:18:00Z" w16du:dateUtc="2025-10-17T18:18:00Z"/>
          <w:b/>
          <w:color w:val="000000"/>
          <w:szCs w:val="22"/>
          <w:lang w:val="el-GR"/>
        </w:rPr>
      </w:pPr>
    </w:p>
    <w:p w14:paraId="3E7F9560" w14:textId="77777777" w:rsidR="008F75C6" w:rsidRDefault="008F75C6">
      <w:pPr>
        <w:jc w:val="center"/>
        <w:rPr>
          <w:ins w:id="52" w:author="Author"/>
          <w:b/>
          <w:color w:val="000000"/>
          <w:szCs w:val="22"/>
          <w:lang w:val="el-GR"/>
        </w:rPr>
      </w:pPr>
    </w:p>
    <w:p w14:paraId="6BFFB436" w14:textId="77777777" w:rsidR="008F75C6" w:rsidRDefault="008F75C6">
      <w:pPr>
        <w:jc w:val="center"/>
        <w:rPr>
          <w:ins w:id="53" w:author="Author"/>
          <w:b/>
          <w:color w:val="000000"/>
          <w:szCs w:val="22"/>
          <w:lang w:val="el-GR"/>
        </w:rPr>
      </w:pPr>
    </w:p>
    <w:p w14:paraId="71F963B1" w14:textId="77777777" w:rsidR="008F75C6" w:rsidRDefault="008F75C6">
      <w:pPr>
        <w:jc w:val="center"/>
        <w:rPr>
          <w:ins w:id="54" w:author="Author"/>
          <w:b/>
          <w:color w:val="000000"/>
          <w:szCs w:val="22"/>
          <w:lang w:val="el-GR"/>
        </w:rPr>
      </w:pPr>
    </w:p>
    <w:p w14:paraId="4DB8B605" w14:textId="77777777" w:rsidR="008F75C6" w:rsidRDefault="008F75C6">
      <w:pPr>
        <w:jc w:val="center"/>
        <w:rPr>
          <w:ins w:id="55" w:author="Author"/>
          <w:b/>
          <w:color w:val="000000"/>
          <w:szCs w:val="22"/>
          <w:lang w:val="el-GR"/>
        </w:rPr>
      </w:pPr>
    </w:p>
    <w:p w14:paraId="25BAF0F8" w14:textId="77777777" w:rsidR="008F75C6" w:rsidRDefault="008F75C6">
      <w:pPr>
        <w:jc w:val="center"/>
        <w:rPr>
          <w:ins w:id="56" w:author="Author"/>
          <w:b/>
          <w:color w:val="000000"/>
          <w:szCs w:val="22"/>
          <w:lang w:val="el-GR"/>
        </w:rPr>
      </w:pPr>
    </w:p>
    <w:p w14:paraId="16E1C1C1" w14:textId="77777777" w:rsidR="008F75C6" w:rsidRDefault="008F75C6">
      <w:pPr>
        <w:jc w:val="center"/>
        <w:rPr>
          <w:ins w:id="57" w:author="Author"/>
          <w:b/>
          <w:color w:val="000000"/>
          <w:szCs w:val="22"/>
          <w:lang w:val="el-GR"/>
        </w:rPr>
      </w:pPr>
    </w:p>
    <w:p w14:paraId="094ACB40" w14:textId="77777777" w:rsidR="008F75C6" w:rsidRDefault="008F75C6">
      <w:pPr>
        <w:jc w:val="center"/>
        <w:rPr>
          <w:ins w:id="58" w:author="Author"/>
          <w:b/>
          <w:color w:val="000000"/>
          <w:szCs w:val="22"/>
          <w:lang w:val="el-GR"/>
        </w:rPr>
      </w:pPr>
    </w:p>
    <w:p w14:paraId="745A5355" w14:textId="77777777" w:rsidR="008F75C6" w:rsidRDefault="008F75C6">
      <w:pPr>
        <w:jc w:val="center"/>
        <w:rPr>
          <w:ins w:id="59" w:author="Author"/>
          <w:b/>
          <w:color w:val="000000"/>
          <w:szCs w:val="22"/>
          <w:lang w:val="el-GR"/>
        </w:rPr>
      </w:pPr>
    </w:p>
    <w:p w14:paraId="1B066AC1" w14:textId="77777777" w:rsidR="008F75C6" w:rsidRDefault="008F75C6">
      <w:pPr>
        <w:jc w:val="center"/>
        <w:rPr>
          <w:ins w:id="60" w:author="Author"/>
          <w:b/>
          <w:color w:val="000000"/>
          <w:szCs w:val="22"/>
          <w:lang w:val="el-GR"/>
        </w:rPr>
      </w:pPr>
    </w:p>
    <w:p w14:paraId="3238833E" w14:textId="77777777" w:rsidR="008F75C6" w:rsidRDefault="008F75C6">
      <w:pPr>
        <w:jc w:val="center"/>
        <w:rPr>
          <w:ins w:id="61" w:author="Author"/>
          <w:b/>
          <w:color w:val="000000"/>
          <w:szCs w:val="22"/>
          <w:lang w:val="el-GR"/>
        </w:rPr>
      </w:pPr>
    </w:p>
    <w:p w14:paraId="1E549ED1" w14:textId="77777777" w:rsidR="008F75C6" w:rsidRDefault="008F75C6">
      <w:pPr>
        <w:jc w:val="center"/>
        <w:rPr>
          <w:ins w:id="62" w:author="Author"/>
          <w:b/>
          <w:color w:val="000000"/>
          <w:szCs w:val="22"/>
          <w:lang w:val="el-GR"/>
        </w:rPr>
      </w:pPr>
    </w:p>
    <w:p w14:paraId="2D6CC5E9" w14:textId="77777777" w:rsidR="008F75C6" w:rsidRPr="008F75C6" w:rsidRDefault="008F75C6">
      <w:pPr>
        <w:jc w:val="center"/>
        <w:rPr>
          <w:b/>
          <w:color w:val="000000"/>
          <w:szCs w:val="22"/>
          <w:lang w:val="el-GR"/>
        </w:rPr>
      </w:pPr>
    </w:p>
    <w:p w14:paraId="21063CDB" w14:textId="77777777" w:rsidR="008D40A1" w:rsidRPr="008F75C6" w:rsidRDefault="008D40A1">
      <w:pPr>
        <w:jc w:val="center"/>
        <w:rPr>
          <w:b/>
          <w:color w:val="000000"/>
          <w:szCs w:val="22"/>
          <w:lang w:val="el-GR"/>
        </w:rPr>
      </w:pPr>
    </w:p>
    <w:p w14:paraId="07594F77" w14:textId="77777777" w:rsidR="008D40A1" w:rsidRPr="008F75C6" w:rsidRDefault="008D40A1">
      <w:pPr>
        <w:jc w:val="center"/>
        <w:rPr>
          <w:b/>
          <w:color w:val="000000"/>
          <w:szCs w:val="22"/>
          <w:lang w:val="el-GR"/>
        </w:rPr>
      </w:pPr>
    </w:p>
    <w:p w14:paraId="084A3AA9" w14:textId="77777777" w:rsidR="008D40A1" w:rsidRPr="006767A8" w:rsidRDefault="008D40A1">
      <w:pPr>
        <w:jc w:val="center"/>
        <w:rPr>
          <w:ins w:id="63" w:author="Author"/>
          <w:b/>
          <w:color w:val="000000"/>
          <w:szCs w:val="22"/>
          <w:lang w:val="el-GR"/>
          <w:rPrChange w:id="64" w:author="Author">
            <w:rPr>
              <w:ins w:id="65" w:author="Author"/>
              <w:b/>
              <w:color w:val="000000"/>
              <w:szCs w:val="22"/>
            </w:rPr>
          </w:rPrChange>
        </w:rPr>
      </w:pPr>
    </w:p>
    <w:p w14:paraId="6633FD6E" w14:textId="77777777" w:rsidR="00EF5698" w:rsidRPr="006767A8" w:rsidRDefault="00EF5698">
      <w:pPr>
        <w:jc w:val="center"/>
        <w:rPr>
          <w:ins w:id="66" w:author="Author"/>
          <w:b/>
          <w:color w:val="000000"/>
          <w:szCs w:val="22"/>
          <w:lang w:val="el-GR"/>
          <w:rPrChange w:id="67" w:author="Author">
            <w:rPr>
              <w:ins w:id="68" w:author="Author"/>
              <w:b/>
              <w:color w:val="000000"/>
              <w:szCs w:val="22"/>
            </w:rPr>
          </w:rPrChange>
        </w:rPr>
      </w:pPr>
    </w:p>
    <w:p w14:paraId="7403A160" w14:textId="77777777" w:rsidR="00EF5698" w:rsidRPr="006767A8" w:rsidRDefault="00EF5698">
      <w:pPr>
        <w:jc w:val="center"/>
        <w:rPr>
          <w:ins w:id="69" w:author="Author"/>
          <w:b/>
          <w:color w:val="000000"/>
          <w:szCs w:val="22"/>
          <w:lang w:val="el-GR"/>
          <w:rPrChange w:id="70" w:author="Author">
            <w:rPr>
              <w:ins w:id="71" w:author="Author"/>
              <w:b/>
              <w:color w:val="000000"/>
              <w:szCs w:val="22"/>
            </w:rPr>
          </w:rPrChange>
        </w:rPr>
      </w:pPr>
    </w:p>
    <w:p w14:paraId="17AFBA68" w14:textId="77777777" w:rsidR="00EF5698" w:rsidRPr="006767A8" w:rsidRDefault="00EF5698">
      <w:pPr>
        <w:jc w:val="center"/>
        <w:rPr>
          <w:ins w:id="72" w:author="Author"/>
          <w:b/>
          <w:color w:val="000000"/>
          <w:szCs w:val="22"/>
          <w:lang w:val="el-GR"/>
          <w:rPrChange w:id="73" w:author="Author">
            <w:rPr>
              <w:ins w:id="74" w:author="Author"/>
              <w:b/>
              <w:color w:val="000000"/>
              <w:szCs w:val="22"/>
            </w:rPr>
          </w:rPrChange>
        </w:rPr>
      </w:pPr>
    </w:p>
    <w:p w14:paraId="115167D6" w14:textId="77777777" w:rsidR="00EF5698" w:rsidRPr="006767A8" w:rsidRDefault="00EF5698">
      <w:pPr>
        <w:jc w:val="center"/>
        <w:rPr>
          <w:ins w:id="75" w:author="Author"/>
          <w:b/>
          <w:color w:val="000000"/>
          <w:szCs w:val="22"/>
          <w:lang w:val="el-GR"/>
          <w:rPrChange w:id="76" w:author="Author">
            <w:rPr>
              <w:ins w:id="77" w:author="Author"/>
              <w:b/>
              <w:color w:val="000000"/>
              <w:szCs w:val="22"/>
            </w:rPr>
          </w:rPrChange>
        </w:rPr>
      </w:pPr>
    </w:p>
    <w:p w14:paraId="5FF5AC1F" w14:textId="77777777" w:rsidR="00EF5698" w:rsidRPr="006767A8" w:rsidRDefault="00EF5698">
      <w:pPr>
        <w:jc w:val="center"/>
        <w:rPr>
          <w:ins w:id="78" w:author="Author"/>
          <w:b/>
          <w:color w:val="000000"/>
          <w:szCs w:val="22"/>
          <w:lang w:val="el-GR"/>
          <w:rPrChange w:id="79" w:author="Author">
            <w:rPr>
              <w:ins w:id="80" w:author="Author"/>
              <w:b/>
              <w:color w:val="000000"/>
              <w:szCs w:val="22"/>
            </w:rPr>
          </w:rPrChange>
        </w:rPr>
      </w:pPr>
    </w:p>
    <w:p w14:paraId="290AE4D0" w14:textId="77777777" w:rsidR="00EF5698" w:rsidRPr="006767A8" w:rsidRDefault="00EF5698">
      <w:pPr>
        <w:jc w:val="center"/>
        <w:rPr>
          <w:ins w:id="81" w:author="Author"/>
          <w:b/>
          <w:color w:val="000000"/>
          <w:szCs w:val="22"/>
          <w:lang w:val="el-GR"/>
          <w:rPrChange w:id="82" w:author="Author">
            <w:rPr>
              <w:ins w:id="83" w:author="Author"/>
              <w:b/>
              <w:color w:val="000000"/>
              <w:szCs w:val="22"/>
            </w:rPr>
          </w:rPrChange>
        </w:rPr>
      </w:pPr>
    </w:p>
    <w:p w14:paraId="4ED2072D" w14:textId="77777777" w:rsidR="00EF5698" w:rsidRPr="006767A8" w:rsidRDefault="00EF5698">
      <w:pPr>
        <w:jc w:val="center"/>
        <w:rPr>
          <w:ins w:id="84" w:author="Author"/>
          <w:b/>
          <w:color w:val="000000"/>
          <w:szCs w:val="22"/>
          <w:lang w:val="el-GR"/>
          <w:rPrChange w:id="85" w:author="Author">
            <w:rPr>
              <w:ins w:id="86" w:author="Author"/>
              <w:b/>
              <w:color w:val="000000"/>
              <w:szCs w:val="22"/>
            </w:rPr>
          </w:rPrChange>
        </w:rPr>
      </w:pPr>
    </w:p>
    <w:p w14:paraId="06A1844B" w14:textId="77777777" w:rsidR="00EF5698" w:rsidRPr="006767A8" w:rsidRDefault="00EF5698">
      <w:pPr>
        <w:jc w:val="center"/>
        <w:rPr>
          <w:ins w:id="87" w:author="Author"/>
          <w:b/>
          <w:color w:val="000000"/>
          <w:szCs w:val="22"/>
          <w:lang w:val="el-GR"/>
          <w:rPrChange w:id="88" w:author="Author">
            <w:rPr>
              <w:ins w:id="89" w:author="Author"/>
              <w:b/>
              <w:color w:val="000000"/>
              <w:szCs w:val="22"/>
            </w:rPr>
          </w:rPrChange>
        </w:rPr>
      </w:pPr>
    </w:p>
    <w:p w14:paraId="5E4BCA3B" w14:textId="544D56B0" w:rsidR="00EF5698" w:rsidRPr="006767A8" w:rsidDel="00205CE6" w:rsidRDefault="00EF5698">
      <w:pPr>
        <w:jc w:val="center"/>
        <w:rPr>
          <w:del w:id="90" w:author="Author" w:date="2025-10-17T20:19:00Z" w16du:dateUtc="2025-10-17T18:19:00Z"/>
          <w:b/>
          <w:color w:val="000000"/>
          <w:szCs w:val="22"/>
          <w:lang w:val="el-GR"/>
          <w:rPrChange w:id="91" w:author="Author">
            <w:rPr>
              <w:del w:id="92" w:author="Author" w:date="2025-10-17T20:19:00Z" w16du:dateUtc="2025-10-17T18:19:00Z"/>
              <w:b/>
              <w:color w:val="000000"/>
              <w:szCs w:val="22"/>
            </w:rPr>
          </w:rPrChange>
        </w:rPr>
      </w:pPr>
    </w:p>
    <w:p w14:paraId="22B9223D" w14:textId="77777777" w:rsidR="008D40A1" w:rsidRPr="00235176" w:rsidRDefault="008D40A1">
      <w:pPr>
        <w:jc w:val="center"/>
        <w:rPr>
          <w:b/>
          <w:color w:val="000000"/>
          <w:szCs w:val="22"/>
          <w:lang w:val="el-GR"/>
        </w:rPr>
      </w:pPr>
      <w:r w:rsidRPr="00235176">
        <w:rPr>
          <w:b/>
          <w:color w:val="000000"/>
          <w:szCs w:val="22"/>
          <w:lang w:val="el-GR"/>
        </w:rPr>
        <w:t>ΠΑΡΑΡΤΗΜΑ ΙΙΙ</w:t>
      </w:r>
    </w:p>
    <w:p w14:paraId="33634485" w14:textId="77777777" w:rsidR="008D40A1" w:rsidRPr="00235176" w:rsidRDefault="008D40A1">
      <w:pPr>
        <w:jc w:val="center"/>
        <w:rPr>
          <w:b/>
          <w:color w:val="000000"/>
          <w:szCs w:val="22"/>
          <w:lang w:val="el-GR"/>
        </w:rPr>
      </w:pPr>
    </w:p>
    <w:p w14:paraId="02486B4D" w14:textId="77777777" w:rsidR="008D40A1" w:rsidRPr="00235176" w:rsidRDefault="008D40A1">
      <w:pPr>
        <w:jc w:val="center"/>
        <w:rPr>
          <w:b/>
          <w:color w:val="000000"/>
          <w:szCs w:val="22"/>
          <w:lang w:val="el-GR"/>
        </w:rPr>
      </w:pPr>
      <w:r w:rsidRPr="00235176">
        <w:rPr>
          <w:b/>
          <w:color w:val="000000"/>
          <w:szCs w:val="22"/>
          <w:lang w:val="el-GR"/>
        </w:rPr>
        <w:t>ΕΠΙΣΗΜΑΝΣΗ ΚΑΙ ΦΥΛΛΟ ΟΔΗΓΙΩΝ ΧΡΗΣHΣ</w:t>
      </w:r>
    </w:p>
    <w:p w14:paraId="2F49194E" w14:textId="77777777" w:rsidR="008D40A1" w:rsidRPr="00235176" w:rsidRDefault="008D40A1">
      <w:pPr>
        <w:pStyle w:val="Title"/>
        <w:jc w:val="left"/>
        <w:rPr>
          <w:color w:val="000000"/>
          <w:szCs w:val="22"/>
          <w:lang w:val="el-GR"/>
        </w:rPr>
      </w:pPr>
    </w:p>
    <w:p w14:paraId="225C7EE3" w14:textId="77777777" w:rsidR="008D40A1" w:rsidRPr="00235176" w:rsidRDefault="008D40A1">
      <w:pPr>
        <w:rPr>
          <w:b/>
          <w:color w:val="000000"/>
          <w:szCs w:val="22"/>
          <w:lang w:val="el-GR"/>
        </w:rPr>
      </w:pPr>
      <w:r w:rsidRPr="00235176">
        <w:rPr>
          <w:color w:val="000000"/>
          <w:szCs w:val="22"/>
          <w:lang w:val="el-GR"/>
        </w:rPr>
        <w:br w:type="page"/>
      </w:r>
    </w:p>
    <w:p w14:paraId="517C81C3" w14:textId="77777777" w:rsidR="008D40A1" w:rsidRPr="00235176" w:rsidRDefault="008D40A1">
      <w:pPr>
        <w:rPr>
          <w:b/>
          <w:color w:val="000000"/>
          <w:szCs w:val="22"/>
          <w:lang w:val="el-GR"/>
        </w:rPr>
      </w:pPr>
    </w:p>
    <w:p w14:paraId="308AF1A1" w14:textId="77777777" w:rsidR="008D40A1" w:rsidRPr="00235176" w:rsidRDefault="008D40A1">
      <w:pPr>
        <w:rPr>
          <w:b/>
          <w:color w:val="000000"/>
          <w:szCs w:val="22"/>
          <w:lang w:val="el-GR"/>
        </w:rPr>
      </w:pPr>
    </w:p>
    <w:p w14:paraId="5D647485" w14:textId="77777777" w:rsidR="008D40A1" w:rsidRPr="00235176" w:rsidRDefault="008D40A1">
      <w:pPr>
        <w:rPr>
          <w:b/>
          <w:color w:val="000000"/>
          <w:szCs w:val="22"/>
          <w:lang w:val="el-GR"/>
        </w:rPr>
      </w:pPr>
    </w:p>
    <w:p w14:paraId="71D6F3A5" w14:textId="77777777" w:rsidR="008D40A1" w:rsidRPr="00235176" w:rsidRDefault="008D40A1">
      <w:pPr>
        <w:rPr>
          <w:b/>
          <w:color w:val="000000"/>
          <w:szCs w:val="22"/>
          <w:lang w:val="el-GR"/>
        </w:rPr>
      </w:pPr>
    </w:p>
    <w:p w14:paraId="5E4DFF45" w14:textId="77777777" w:rsidR="008D40A1" w:rsidRPr="00235176" w:rsidRDefault="008D40A1">
      <w:pPr>
        <w:rPr>
          <w:b/>
          <w:color w:val="000000"/>
          <w:szCs w:val="22"/>
          <w:lang w:val="el-GR"/>
        </w:rPr>
      </w:pPr>
    </w:p>
    <w:p w14:paraId="7146DD7E" w14:textId="77777777" w:rsidR="008D40A1" w:rsidRPr="00235176" w:rsidRDefault="008D40A1">
      <w:pPr>
        <w:rPr>
          <w:b/>
          <w:color w:val="000000"/>
          <w:szCs w:val="22"/>
          <w:lang w:val="el-GR"/>
        </w:rPr>
      </w:pPr>
    </w:p>
    <w:p w14:paraId="46AC2C66" w14:textId="77777777" w:rsidR="008D40A1" w:rsidRPr="00235176" w:rsidRDefault="008D40A1">
      <w:pPr>
        <w:rPr>
          <w:b/>
          <w:color w:val="000000"/>
          <w:szCs w:val="22"/>
          <w:lang w:val="el-GR"/>
        </w:rPr>
      </w:pPr>
    </w:p>
    <w:p w14:paraId="5630282F" w14:textId="77777777" w:rsidR="008D40A1" w:rsidRPr="00235176" w:rsidRDefault="008D40A1">
      <w:pPr>
        <w:rPr>
          <w:b/>
          <w:color w:val="000000"/>
          <w:szCs w:val="22"/>
          <w:lang w:val="el-GR"/>
        </w:rPr>
      </w:pPr>
    </w:p>
    <w:p w14:paraId="108278D4" w14:textId="77777777" w:rsidR="008D40A1" w:rsidRPr="00235176" w:rsidRDefault="008D40A1">
      <w:pPr>
        <w:rPr>
          <w:b/>
          <w:color w:val="000000"/>
          <w:szCs w:val="22"/>
          <w:lang w:val="el-GR"/>
        </w:rPr>
      </w:pPr>
    </w:p>
    <w:p w14:paraId="78622A1D" w14:textId="77777777" w:rsidR="008D40A1" w:rsidRPr="00235176" w:rsidRDefault="008D40A1">
      <w:pPr>
        <w:rPr>
          <w:b/>
          <w:color w:val="000000"/>
          <w:szCs w:val="22"/>
          <w:lang w:val="el-GR"/>
        </w:rPr>
      </w:pPr>
    </w:p>
    <w:p w14:paraId="68F69737" w14:textId="77777777" w:rsidR="008D40A1" w:rsidRPr="00235176" w:rsidRDefault="008D40A1">
      <w:pPr>
        <w:rPr>
          <w:b/>
          <w:color w:val="000000"/>
          <w:szCs w:val="22"/>
          <w:lang w:val="el-GR"/>
        </w:rPr>
      </w:pPr>
    </w:p>
    <w:p w14:paraId="5713FC69" w14:textId="77777777" w:rsidR="008D40A1" w:rsidRPr="00235176" w:rsidRDefault="008D40A1">
      <w:pPr>
        <w:rPr>
          <w:b/>
          <w:color w:val="000000"/>
          <w:szCs w:val="22"/>
          <w:lang w:val="el-GR"/>
        </w:rPr>
      </w:pPr>
    </w:p>
    <w:p w14:paraId="34C72368" w14:textId="77777777" w:rsidR="008D40A1" w:rsidRPr="00235176" w:rsidRDefault="008D40A1">
      <w:pPr>
        <w:rPr>
          <w:b/>
          <w:color w:val="000000"/>
          <w:szCs w:val="22"/>
          <w:lang w:val="el-GR"/>
        </w:rPr>
      </w:pPr>
    </w:p>
    <w:p w14:paraId="56A62FC3" w14:textId="77777777" w:rsidR="008D40A1" w:rsidRPr="00235176" w:rsidRDefault="008D40A1">
      <w:pPr>
        <w:rPr>
          <w:b/>
          <w:color w:val="000000"/>
          <w:szCs w:val="22"/>
          <w:lang w:val="el-GR"/>
        </w:rPr>
      </w:pPr>
    </w:p>
    <w:p w14:paraId="408323A8" w14:textId="77777777" w:rsidR="008D40A1" w:rsidRPr="00235176" w:rsidRDefault="008D40A1">
      <w:pPr>
        <w:rPr>
          <w:b/>
          <w:color w:val="000000"/>
          <w:szCs w:val="22"/>
          <w:lang w:val="el-GR"/>
        </w:rPr>
      </w:pPr>
    </w:p>
    <w:p w14:paraId="01FBB961" w14:textId="77777777" w:rsidR="008D40A1" w:rsidRPr="00235176" w:rsidRDefault="008D40A1">
      <w:pPr>
        <w:rPr>
          <w:b/>
          <w:color w:val="000000"/>
          <w:szCs w:val="22"/>
          <w:lang w:val="el-GR"/>
        </w:rPr>
      </w:pPr>
    </w:p>
    <w:p w14:paraId="31036D72" w14:textId="77777777" w:rsidR="008D40A1" w:rsidRPr="00235176" w:rsidRDefault="008D40A1">
      <w:pPr>
        <w:rPr>
          <w:b/>
          <w:color w:val="000000"/>
          <w:szCs w:val="22"/>
          <w:lang w:val="el-GR"/>
        </w:rPr>
      </w:pPr>
    </w:p>
    <w:p w14:paraId="6B8A7286" w14:textId="77777777" w:rsidR="008D40A1" w:rsidRPr="00235176" w:rsidRDefault="008D40A1">
      <w:pPr>
        <w:rPr>
          <w:b/>
          <w:color w:val="000000"/>
          <w:szCs w:val="22"/>
          <w:lang w:val="el-GR"/>
        </w:rPr>
      </w:pPr>
    </w:p>
    <w:p w14:paraId="395873CB" w14:textId="77777777" w:rsidR="008D40A1" w:rsidRPr="00235176" w:rsidRDefault="008D40A1">
      <w:pPr>
        <w:rPr>
          <w:b/>
          <w:color w:val="000000"/>
          <w:szCs w:val="22"/>
          <w:lang w:val="el-GR"/>
        </w:rPr>
      </w:pPr>
    </w:p>
    <w:p w14:paraId="115F08FE" w14:textId="77777777" w:rsidR="008D40A1" w:rsidRPr="00235176" w:rsidRDefault="008D40A1">
      <w:pPr>
        <w:rPr>
          <w:b/>
          <w:color w:val="000000"/>
          <w:szCs w:val="22"/>
          <w:lang w:val="el-GR"/>
        </w:rPr>
      </w:pPr>
    </w:p>
    <w:p w14:paraId="05E8AE60" w14:textId="77777777" w:rsidR="008D40A1" w:rsidRPr="00235176" w:rsidRDefault="008D40A1">
      <w:pPr>
        <w:rPr>
          <w:color w:val="000000"/>
          <w:szCs w:val="22"/>
          <w:lang w:val="el-GR"/>
        </w:rPr>
      </w:pPr>
    </w:p>
    <w:p w14:paraId="4A7651E5" w14:textId="77777777" w:rsidR="008D40A1" w:rsidRPr="00235176" w:rsidRDefault="008D40A1">
      <w:pPr>
        <w:rPr>
          <w:color w:val="000000"/>
          <w:szCs w:val="22"/>
          <w:lang w:val="el-GR"/>
        </w:rPr>
      </w:pPr>
    </w:p>
    <w:p w14:paraId="3830A0CC" w14:textId="77777777" w:rsidR="008D40A1" w:rsidRPr="00235176" w:rsidRDefault="008D40A1" w:rsidP="00C44F61">
      <w:pPr>
        <w:pStyle w:val="TitleA"/>
      </w:pPr>
      <w:r w:rsidRPr="00235176">
        <w:t>Α. ΕΠΙΣΗΜΑΝΣΗ</w:t>
      </w:r>
    </w:p>
    <w:p w14:paraId="3C958D73" w14:textId="77777777" w:rsidR="008D40A1" w:rsidRPr="00235176" w:rsidRDefault="008D40A1" w:rsidP="00861ED2">
      <w:pPr>
        <w:pBdr>
          <w:top w:val="single" w:sz="4" w:space="1" w:color="auto"/>
          <w:left w:val="single" w:sz="4" w:space="1" w:color="auto"/>
          <w:bottom w:val="single" w:sz="4" w:space="1" w:color="auto"/>
          <w:right w:val="single" w:sz="4" w:space="4" w:color="auto"/>
        </w:pBdr>
        <w:rPr>
          <w:b/>
          <w:color w:val="000000"/>
          <w:szCs w:val="22"/>
          <w:lang w:val="el-GR"/>
        </w:rPr>
      </w:pPr>
      <w:r w:rsidRPr="00235176">
        <w:rPr>
          <w:color w:val="000000"/>
          <w:szCs w:val="22"/>
          <w:lang w:val="el-GR"/>
        </w:rPr>
        <w:br w:type="page"/>
      </w:r>
      <w:r w:rsidRPr="00235176">
        <w:rPr>
          <w:b/>
          <w:color w:val="000000"/>
          <w:szCs w:val="22"/>
          <w:lang w:val="el-GR"/>
        </w:rPr>
        <w:lastRenderedPageBreak/>
        <w:t xml:space="preserve">ΕΝΔΕΙΞΕΙΣ ΠΟΥ ΠΡΕΠΕΙ ΝΑ ΑΝΑΓΡΑΦΟΝΤΑΙ ΣΤΗΝ ΕΞΩΤΕΡΙΚΗ ΣΥΣΚΕΥΑΣΙΑ </w:t>
      </w:r>
    </w:p>
    <w:p w14:paraId="5060385D" w14:textId="77777777" w:rsidR="008D40A1" w:rsidRPr="00235176" w:rsidRDefault="008D40A1" w:rsidP="00861ED2">
      <w:pPr>
        <w:pBdr>
          <w:top w:val="single" w:sz="4" w:space="1" w:color="auto"/>
          <w:left w:val="single" w:sz="4" w:space="1" w:color="auto"/>
          <w:bottom w:val="single" w:sz="4" w:space="1" w:color="auto"/>
          <w:right w:val="single" w:sz="4" w:space="4" w:color="auto"/>
        </w:pBdr>
        <w:rPr>
          <w:b/>
          <w:color w:val="000000"/>
          <w:szCs w:val="22"/>
          <w:lang w:val="el-GR"/>
        </w:rPr>
      </w:pPr>
    </w:p>
    <w:p w14:paraId="165F1B7C" w14:textId="4EB75BF0" w:rsidR="008D40A1" w:rsidRPr="00235176" w:rsidRDefault="008D40A1" w:rsidP="00861ED2">
      <w:pPr>
        <w:pStyle w:val="Heading5"/>
        <w:pBdr>
          <w:left w:val="single" w:sz="4" w:space="1" w:color="auto"/>
        </w:pBdr>
        <w:rPr>
          <w:color w:val="000000"/>
          <w:szCs w:val="22"/>
          <w:lang w:val="el-GR"/>
        </w:rPr>
      </w:pPr>
      <w:r w:rsidRPr="00235176">
        <w:rPr>
          <w:color w:val="000000"/>
          <w:szCs w:val="22"/>
          <w:lang w:val="el-GR"/>
        </w:rPr>
        <w:t>ΕΞΩΤΕΡΙΚΗ ΣΥΣΚΕΥΑΣΙΑ ΚΥΨΕΛΗΣ</w:t>
      </w:r>
      <w:r w:rsidR="003431E0">
        <w:rPr>
          <w:color w:val="000000"/>
          <w:szCs w:val="22"/>
          <w:lang w:val="el-GR"/>
        </w:rPr>
        <w:fldChar w:fldCharType="begin"/>
      </w:r>
      <w:r w:rsidR="003431E0">
        <w:rPr>
          <w:color w:val="000000"/>
          <w:szCs w:val="22"/>
          <w:lang w:val="el-GR"/>
        </w:rPr>
        <w:instrText xml:space="preserve"> DOCVARIABLE VAULT_ND_14f56a5f-d3f5-4b1b-b281-f3c1f15805c2 \* MERGEFORMAT </w:instrText>
      </w:r>
      <w:r w:rsidR="003431E0">
        <w:rPr>
          <w:color w:val="000000"/>
          <w:szCs w:val="22"/>
          <w:lang w:val="el-GR"/>
        </w:rPr>
        <w:fldChar w:fldCharType="separate"/>
      </w:r>
      <w:r w:rsidR="003431E0">
        <w:rPr>
          <w:color w:val="000000"/>
          <w:szCs w:val="22"/>
          <w:lang w:val="el-GR"/>
        </w:rPr>
        <w:t xml:space="preserve"> </w:t>
      </w:r>
      <w:r w:rsidR="003431E0">
        <w:rPr>
          <w:color w:val="000000"/>
          <w:szCs w:val="22"/>
          <w:lang w:val="el-GR"/>
        </w:rPr>
        <w:fldChar w:fldCharType="end"/>
      </w:r>
    </w:p>
    <w:p w14:paraId="59AE1366" w14:textId="77777777" w:rsidR="008D40A1" w:rsidRPr="00235176" w:rsidRDefault="008D40A1">
      <w:pPr>
        <w:ind w:left="567" w:hanging="567"/>
        <w:rPr>
          <w:b/>
          <w:color w:val="000000"/>
          <w:szCs w:val="22"/>
          <w:lang w:val="el-GR"/>
        </w:rPr>
      </w:pPr>
    </w:p>
    <w:p w14:paraId="062B2878" w14:textId="77777777" w:rsidR="008D40A1" w:rsidRPr="00235176" w:rsidRDefault="008D40A1">
      <w:pPr>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0F012612" w14:textId="77777777">
        <w:tc>
          <w:tcPr>
            <w:tcW w:w="9276" w:type="dxa"/>
          </w:tcPr>
          <w:p w14:paraId="40BC3319" w14:textId="77777777" w:rsidR="008D40A1" w:rsidRPr="00235176" w:rsidRDefault="008D40A1">
            <w:pPr>
              <w:tabs>
                <w:tab w:val="left" w:pos="567"/>
              </w:tabs>
              <w:rPr>
                <w:b/>
                <w:color w:val="000000"/>
                <w:szCs w:val="22"/>
                <w:lang w:val="el-GR"/>
              </w:rPr>
            </w:pPr>
            <w:r w:rsidRPr="00235176">
              <w:rPr>
                <w:b/>
                <w:color w:val="000000"/>
                <w:szCs w:val="22"/>
                <w:lang w:val="el-GR"/>
              </w:rPr>
              <w:t>1.</w:t>
            </w:r>
            <w:r w:rsidRPr="00235176">
              <w:rPr>
                <w:b/>
                <w:color w:val="000000"/>
                <w:szCs w:val="22"/>
                <w:lang w:val="el-GR"/>
              </w:rPr>
              <w:tab/>
              <w:t>ΟΝΟΜΑΣΙΑ ΤΟΥ ΦΑΡΜΑΚΕΥΤΙΚΟΥ ΠΡΟΪΟΝΤΟΣ</w:t>
            </w:r>
          </w:p>
        </w:tc>
      </w:tr>
    </w:tbl>
    <w:p w14:paraId="3A1E27CD" w14:textId="77777777" w:rsidR="008D40A1" w:rsidRPr="00235176" w:rsidRDefault="008D40A1">
      <w:pPr>
        <w:tabs>
          <w:tab w:val="left" w:pos="567"/>
        </w:tabs>
        <w:rPr>
          <w:color w:val="000000"/>
          <w:szCs w:val="22"/>
          <w:lang w:val="el-GR"/>
        </w:rPr>
      </w:pPr>
    </w:p>
    <w:p w14:paraId="31E9C435" w14:textId="77777777" w:rsidR="008D40A1" w:rsidRPr="00235176" w:rsidRDefault="008D40A1">
      <w:pPr>
        <w:tabs>
          <w:tab w:val="left" w:pos="567"/>
        </w:tabs>
        <w:rPr>
          <w:color w:val="000000"/>
          <w:szCs w:val="22"/>
          <w:lang w:val="el-GR"/>
        </w:rPr>
      </w:pPr>
      <w:r w:rsidRPr="00235176">
        <w:rPr>
          <w:color w:val="000000"/>
          <w:szCs w:val="22"/>
          <w:lang w:val="el-GR"/>
        </w:rPr>
        <w:t>Kivexa 600 mg/300 mg επικαλυμμένα με λεπτό υμένιο δισκία</w:t>
      </w:r>
    </w:p>
    <w:p w14:paraId="7018EBD5" w14:textId="77777777" w:rsidR="008D40A1" w:rsidRPr="00235176" w:rsidRDefault="008D40A1">
      <w:pPr>
        <w:tabs>
          <w:tab w:val="left" w:pos="567"/>
        </w:tabs>
        <w:rPr>
          <w:color w:val="000000"/>
          <w:szCs w:val="22"/>
          <w:lang w:val="el-GR"/>
        </w:rPr>
      </w:pPr>
      <w:r w:rsidRPr="00235176">
        <w:rPr>
          <w:rStyle w:val="DeltaViewInsertion"/>
          <w:color w:val="000000"/>
          <w:szCs w:val="22"/>
          <w:lang w:val="el-GR"/>
        </w:rPr>
        <w:t>αβακαβίρη/λαμιβουδίνη</w:t>
      </w:r>
    </w:p>
    <w:p w14:paraId="071C4EA2" w14:textId="77777777" w:rsidR="008D40A1" w:rsidRPr="00235176" w:rsidRDefault="008D40A1">
      <w:pPr>
        <w:tabs>
          <w:tab w:val="left" w:pos="567"/>
        </w:tabs>
        <w:rPr>
          <w:b/>
          <w:color w:val="000000"/>
          <w:szCs w:val="22"/>
          <w:lang w:val="el-GR"/>
        </w:rPr>
      </w:pPr>
    </w:p>
    <w:p w14:paraId="640140E4" w14:textId="77777777" w:rsidR="008D40A1" w:rsidRPr="00235176" w:rsidRDefault="008D40A1">
      <w:pPr>
        <w:tabs>
          <w:tab w:val="left" w:pos="567"/>
        </w:tabs>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292D6D5A" w14:textId="77777777">
        <w:tc>
          <w:tcPr>
            <w:tcW w:w="9276" w:type="dxa"/>
          </w:tcPr>
          <w:p w14:paraId="1F2352D5" w14:textId="77777777" w:rsidR="008D40A1" w:rsidRPr="00235176" w:rsidRDefault="008D40A1">
            <w:pPr>
              <w:tabs>
                <w:tab w:val="left" w:pos="567"/>
              </w:tabs>
              <w:rPr>
                <w:b/>
                <w:color w:val="000000"/>
                <w:szCs w:val="22"/>
                <w:lang w:val="el-GR"/>
              </w:rPr>
            </w:pPr>
            <w:r w:rsidRPr="00235176">
              <w:rPr>
                <w:b/>
                <w:color w:val="000000"/>
                <w:szCs w:val="22"/>
                <w:lang w:val="el-GR"/>
              </w:rPr>
              <w:t>2.</w:t>
            </w:r>
            <w:r w:rsidRPr="00235176">
              <w:rPr>
                <w:b/>
                <w:color w:val="000000"/>
                <w:szCs w:val="22"/>
                <w:lang w:val="el-GR"/>
              </w:rPr>
              <w:tab/>
              <w:t>ΣΥΝΘΕΣΗ ΣΕ ΔΡΑΣΤΙΚΗ(ΕΣ) ΟΥΣΙΑ(ΕΣ)</w:t>
            </w:r>
          </w:p>
        </w:tc>
      </w:tr>
    </w:tbl>
    <w:p w14:paraId="4EC8E378" w14:textId="77777777" w:rsidR="008D40A1" w:rsidRPr="00235176" w:rsidRDefault="008D40A1">
      <w:pPr>
        <w:tabs>
          <w:tab w:val="left" w:pos="567"/>
        </w:tabs>
        <w:rPr>
          <w:color w:val="000000"/>
          <w:szCs w:val="22"/>
          <w:lang w:val="el-GR"/>
        </w:rPr>
      </w:pPr>
    </w:p>
    <w:p w14:paraId="0BCB6144" w14:textId="77777777" w:rsidR="008D40A1" w:rsidRPr="00235176" w:rsidRDefault="008D40A1">
      <w:pPr>
        <w:tabs>
          <w:tab w:val="left" w:pos="567"/>
        </w:tabs>
        <w:rPr>
          <w:color w:val="000000"/>
          <w:szCs w:val="22"/>
          <w:lang w:val="el-GR"/>
        </w:rPr>
      </w:pPr>
      <w:r w:rsidRPr="00235176">
        <w:rPr>
          <w:color w:val="000000"/>
          <w:szCs w:val="22"/>
          <w:lang w:val="el-GR"/>
        </w:rPr>
        <w:t>Κάθε επικαλυμμένο με λεπτό υμένιο δισκίο περιέχει</w:t>
      </w:r>
      <w:r w:rsidR="00F1450E" w:rsidRPr="00235176">
        <w:rPr>
          <w:color w:val="000000"/>
          <w:szCs w:val="22"/>
          <w:lang w:val="el-GR"/>
        </w:rPr>
        <w:t xml:space="preserve"> </w:t>
      </w:r>
      <w:r w:rsidR="00EE08A4" w:rsidRPr="00235176">
        <w:rPr>
          <w:color w:val="000000"/>
          <w:szCs w:val="22"/>
          <w:lang w:val="el-GR"/>
        </w:rPr>
        <w:t xml:space="preserve">600 mg </w:t>
      </w:r>
      <w:r w:rsidRPr="00235176">
        <w:rPr>
          <w:color w:val="000000"/>
          <w:szCs w:val="22"/>
          <w:lang w:val="el-GR"/>
        </w:rPr>
        <w:t xml:space="preserve">αβακαβίρη (ως </w:t>
      </w:r>
      <w:r w:rsidR="00FE1C68" w:rsidRPr="00235176">
        <w:rPr>
          <w:color w:val="000000"/>
          <w:szCs w:val="22"/>
          <w:lang w:val="el-GR"/>
        </w:rPr>
        <w:t>θειικό</w:t>
      </w:r>
      <w:r w:rsidRPr="00235176">
        <w:rPr>
          <w:color w:val="000000"/>
          <w:szCs w:val="22"/>
          <w:lang w:val="el-GR"/>
        </w:rPr>
        <w:t xml:space="preserve"> άλας)</w:t>
      </w:r>
      <w:r w:rsidR="00F1450E" w:rsidRPr="00235176">
        <w:rPr>
          <w:color w:val="000000"/>
          <w:szCs w:val="22"/>
          <w:lang w:val="el-GR"/>
        </w:rPr>
        <w:t xml:space="preserve"> και </w:t>
      </w:r>
      <w:r w:rsidR="00EE08A4" w:rsidRPr="00235176">
        <w:rPr>
          <w:color w:val="000000"/>
          <w:szCs w:val="22"/>
          <w:lang w:val="el-GR"/>
        </w:rPr>
        <w:t xml:space="preserve">300 mg </w:t>
      </w:r>
      <w:r w:rsidRPr="00235176">
        <w:rPr>
          <w:color w:val="000000"/>
          <w:szCs w:val="22"/>
          <w:lang w:val="el-GR"/>
        </w:rPr>
        <w:t>λαμιβουδίνη</w:t>
      </w:r>
    </w:p>
    <w:p w14:paraId="145F2C0C" w14:textId="77777777" w:rsidR="008D40A1" w:rsidRPr="00235176" w:rsidRDefault="008D40A1">
      <w:pPr>
        <w:tabs>
          <w:tab w:val="left" w:pos="567"/>
        </w:tabs>
        <w:rPr>
          <w:color w:val="000000"/>
          <w:szCs w:val="22"/>
          <w:lang w:val="el-GR"/>
        </w:rPr>
      </w:pPr>
    </w:p>
    <w:p w14:paraId="222980A2" w14:textId="77777777" w:rsidR="008D40A1" w:rsidRPr="00235176" w:rsidRDefault="008D40A1">
      <w:pPr>
        <w:tabs>
          <w:tab w:val="left" w:pos="567"/>
        </w:tabs>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6D183EE6" w14:textId="77777777">
        <w:tc>
          <w:tcPr>
            <w:tcW w:w="9276" w:type="dxa"/>
          </w:tcPr>
          <w:p w14:paraId="2D388A23" w14:textId="77777777" w:rsidR="008D40A1" w:rsidRPr="00235176" w:rsidRDefault="008D40A1">
            <w:pPr>
              <w:tabs>
                <w:tab w:val="left" w:pos="567"/>
              </w:tabs>
              <w:rPr>
                <w:b/>
                <w:color w:val="000000"/>
                <w:szCs w:val="22"/>
                <w:lang w:val="el-GR"/>
              </w:rPr>
            </w:pPr>
            <w:r w:rsidRPr="00235176">
              <w:rPr>
                <w:b/>
                <w:color w:val="000000"/>
                <w:szCs w:val="22"/>
                <w:lang w:val="el-GR"/>
              </w:rPr>
              <w:t>3.</w:t>
            </w:r>
            <w:r w:rsidRPr="00235176">
              <w:rPr>
                <w:b/>
                <w:color w:val="000000"/>
                <w:szCs w:val="22"/>
                <w:lang w:val="el-GR"/>
              </w:rPr>
              <w:tab/>
              <w:t>ΚΑΤΑΛΟΓΟΣ ΕΚΔΟΧΩΝ</w:t>
            </w:r>
          </w:p>
        </w:tc>
      </w:tr>
    </w:tbl>
    <w:p w14:paraId="5631E3C1" w14:textId="77777777" w:rsidR="008D40A1" w:rsidRPr="00235176" w:rsidRDefault="008D40A1">
      <w:pPr>
        <w:pStyle w:val="Header"/>
        <w:tabs>
          <w:tab w:val="clear" w:pos="4153"/>
          <w:tab w:val="clear" w:pos="8306"/>
          <w:tab w:val="left" w:pos="567"/>
        </w:tabs>
        <w:rPr>
          <w:rFonts w:ascii="Times New Roman" w:hAnsi="Times New Roman"/>
          <w:color w:val="000000"/>
          <w:sz w:val="22"/>
          <w:szCs w:val="22"/>
          <w:lang w:val="el-GR"/>
        </w:rPr>
      </w:pPr>
    </w:p>
    <w:p w14:paraId="52FB5A06" w14:textId="77777777" w:rsidR="00F1450E" w:rsidRPr="00235176" w:rsidRDefault="00F1450E" w:rsidP="00F1450E">
      <w:pPr>
        <w:pStyle w:val="Header"/>
        <w:tabs>
          <w:tab w:val="clear" w:pos="4153"/>
          <w:tab w:val="clear" w:pos="8306"/>
        </w:tabs>
        <w:rPr>
          <w:rFonts w:ascii="Times New Roman" w:hAnsi="Times New Roman"/>
          <w:sz w:val="22"/>
          <w:szCs w:val="22"/>
          <w:lang w:val="el-GR"/>
        </w:rPr>
      </w:pPr>
      <w:r w:rsidRPr="00235176">
        <w:rPr>
          <w:rFonts w:ascii="Times New Roman" w:hAnsi="Times New Roman"/>
          <w:sz w:val="22"/>
          <w:szCs w:val="22"/>
          <w:lang w:val="el-GR"/>
        </w:rPr>
        <w:t xml:space="preserve">Περιέχει sunset yellow (E110), βλέπε φύλλο οδηγιών </w:t>
      </w:r>
      <w:r w:rsidR="003E7373" w:rsidRPr="00235176">
        <w:rPr>
          <w:rFonts w:ascii="Times New Roman" w:hAnsi="Times New Roman"/>
          <w:sz w:val="22"/>
          <w:szCs w:val="22"/>
          <w:lang w:val="el-GR"/>
        </w:rPr>
        <w:t xml:space="preserve">χρήσης </w:t>
      </w:r>
      <w:r w:rsidRPr="00235176">
        <w:rPr>
          <w:rFonts w:ascii="Times New Roman" w:hAnsi="Times New Roman"/>
          <w:sz w:val="22"/>
          <w:szCs w:val="22"/>
          <w:lang w:val="el-GR"/>
        </w:rPr>
        <w:t>για περισσότερες πληροφορίες</w:t>
      </w:r>
    </w:p>
    <w:p w14:paraId="0FB97C23" w14:textId="77777777" w:rsidR="008D40A1" w:rsidRPr="00235176" w:rsidRDefault="008D40A1">
      <w:pPr>
        <w:tabs>
          <w:tab w:val="left" w:pos="567"/>
        </w:tabs>
        <w:rPr>
          <w:color w:val="000000"/>
          <w:szCs w:val="22"/>
          <w:lang w:val="el-GR"/>
        </w:rPr>
      </w:pPr>
    </w:p>
    <w:p w14:paraId="59DC0A07" w14:textId="77777777" w:rsidR="00F1450E" w:rsidRPr="00235176" w:rsidRDefault="00F1450E">
      <w:pPr>
        <w:tabs>
          <w:tab w:val="left" w:pos="567"/>
        </w:tabs>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793DA911" w14:textId="77777777">
        <w:tc>
          <w:tcPr>
            <w:tcW w:w="9276" w:type="dxa"/>
          </w:tcPr>
          <w:p w14:paraId="69799B09" w14:textId="77777777" w:rsidR="008D40A1" w:rsidRPr="00235176" w:rsidRDefault="008D40A1">
            <w:pPr>
              <w:tabs>
                <w:tab w:val="left" w:pos="567"/>
              </w:tabs>
              <w:rPr>
                <w:b/>
                <w:color w:val="000000"/>
                <w:szCs w:val="22"/>
                <w:lang w:val="el-GR"/>
              </w:rPr>
            </w:pPr>
            <w:r w:rsidRPr="00235176">
              <w:rPr>
                <w:b/>
                <w:color w:val="000000"/>
                <w:szCs w:val="22"/>
                <w:lang w:val="el-GR"/>
              </w:rPr>
              <w:t>4.</w:t>
            </w:r>
            <w:r w:rsidRPr="00235176">
              <w:rPr>
                <w:b/>
                <w:color w:val="000000"/>
                <w:szCs w:val="22"/>
                <w:lang w:val="el-GR"/>
              </w:rPr>
              <w:tab/>
              <w:t>ΦΑΡΜΑΚΟΤΕΧΝΙΚΗ ΜΟΡΦΗ ΚΑΙ ΠΕΡΙΕΧΟΜΕΝΟ</w:t>
            </w:r>
          </w:p>
        </w:tc>
      </w:tr>
    </w:tbl>
    <w:p w14:paraId="4D8BFA98" w14:textId="77777777" w:rsidR="008D40A1" w:rsidRPr="00235176" w:rsidRDefault="008D40A1">
      <w:pPr>
        <w:tabs>
          <w:tab w:val="left" w:pos="567"/>
        </w:tabs>
        <w:rPr>
          <w:color w:val="000000"/>
          <w:szCs w:val="22"/>
          <w:lang w:val="el-GR"/>
        </w:rPr>
      </w:pPr>
    </w:p>
    <w:p w14:paraId="0E197828" w14:textId="77777777" w:rsidR="008D40A1" w:rsidRPr="00235176" w:rsidRDefault="008D40A1">
      <w:pPr>
        <w:tabs>
          <w:tab w:val="left" w:pos="567"/>
        </w:tabs>
        <w:rPr>
          <w:color w:val="000000"/>
          <w:szCs w:val="22"/>
          <w:lang w:val="el-GR"/>
        </w:rPr>
      </w:pPr>
      <w:r w:rsidRPr="00235176">
        <w:rPr>
          <w:color w:val="000000"/>
          <w:szCs w:val="22"/>
          <w:lang w:val="el-GR"/>
        </w:rPr>
        <w:t>30 επικαλυμμένα με λεπτό υμένιο δισκία</w:t>
      </w:r>
    </w:p>
    <w:p w14:paraId="02234F55" w14:textId="77777777" w:rsidR="008D40A1" w:rsidRPr="00235176" w:rsidRDefault="008D40A1">
      <w:pPr>
        <w:tabs>
          <w:tab w:val="left" w:pos="567"/>
        </w:tabs>
        <w:rPr>
          <w:color w:val="000000"/>
          <w:szCs w:val="22"/>
          <w:lang w:val="el-GR"/>
        </w:rPr>
      </w:pPr>
    </w:p>
    <w:p w14:paraId="1FA71738" w14:textId="77777777" w:rsidR="008D40A1" w:rsidRPr="00235176" w:rsidRDefault="008D40A1">
      <w:pPr>
        <w:tabs>
          <w:tab w:val="left" w:pos="567"/>
        </w:tabs>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747F9309" w14:textId="77777777">
        <w:tc>
          <w:tcPr>
            <w:tcW w:w="9276" w:type="dxa"/>
          </w:tcPr>
          <w:p w14:paraId="683280AE" w14:textId="77777777" w:rsidR="008D40A1" w:rsidRPr="00235176" w:rsidRDefault="008D40A1">
            <w:pPr>
              <w:tabs>
                <w:tab w:val="left" w:pos="567"/>
              </w:tabs>
              <w:rPr>
                <w:b/>
                <w:color w:val="000000"/>
                <w:szCs w:val="22"/>
                <w:lang w:val="el-GR"/>
              </w:rPr>
            </w:pPr>
            <w:r w:rsidRPr="00235176">
              <w:rPr>
                <w:b/>
                <w:color w:val="000000"/>
                <w:szCs w:val="22"/>
                <w:lang w:val="el-GR"/>
              </w:rPr>
              <w:t>5.</w:t>
            </w:r>
            <w:r w:rsidRPr="00235176">
              <w:rPr>
                <w:b/>
                <w:color w:val="000000"/>
                <w:szCs w:val="22"/>
                <w:lang w:val="el-GR"/>
              </w:rPr>
              <w:tab/>
              <w:t>ΤΡΟΠΟΣ ΚΑΙ ΟΔΟΣ(ΟΙ) ΧΟΡΗΓΗΣΗΣ</w:t>
            </w:r>
          </w:p>
        </w:tc>
      </w:tr>
    </w:tbl>
    <w:p w14:paraId="5D38BBD3" w14:textId="77777777" w:rsidR="008D40A1" w:rsidRPr="00235176" w:rsidRDefault="008D40A1">
      <w:pPr>
        <w:tabs>
          <w:tab w:val="left" w:pos="567"/>
        </w:tabs>
        <w:rPr>
          <w:color w:val="000000"/>
          <w:szCs w:val="22"/>
          <w:lang w:val="el-GR"/>
        </w:rPr>
      </w:pPr>
    </w:p>
    <w:p w14:paraId="648A7BB8" w14:textId="211E9CF4" w:rsidR="008D40A1" w:rsidRPr="00235176" w:rsidDel="00205CE6" w:rsidRDefault="008D40A1">
      <w:pPr>
        <w:tabs>
          <w:tab w:val="left" w:pos="567"/>
        </w:tabs>
        <w:rPr>
          <w:del w:id="93" w:author="Author" w:date="2025-10-17T20:19:00Z" w16du:dateUtc="2025-10-17T18:19:00Z"/>
          <w:color w:val="000000"/>
          <w:szCs w:val="22"/>
          <w:lang w:val="el-GR"/>
        </w:rPr>
      </w:pPr>
    </w:p>
    <w:p w14:paraId="2FB93B87" w14:textId="77777777" w:rsidR="008D40A1" w:rsidRPr="00235176" w:rsidRDefault="008D40A1">
      <w:pPr>
        <w:tabs>
          <w:tab w:val="left" w:pos="567"/>
        </w:tabs>
        <w:rPr>
          <w:color w:val="000000"/>
          <w:szCs w:val="22"/>
          <w:lang w:val="el-GR"/>
        </w:rPr>
      </w:pPr>
    </w:p>
    <w:p w14:paraId="702D8348" w14:textId="77777777" w:rsidR="00F1450E" w:rsidRPr="00235176" w:rsidRDefault="00F1450E" w:rsidP="00F1450E">
      <w:pPr>
        <w:rPr>
          <w:szCs w:val="22"/>
          <w:lang w:val="el-GR"/>
        </w:rPr>
      </w:pPr>
      <w:r w:rsidRPr="00235176">
        <w:rPr>
          <w:szCs w:val="22"/>
          <w:lang w:val="el-GR"/>
        </w:rPr>
        <w:t xml:space="preserve">Διαβάστε το φύλλο οδηγιών </w:t>
      </w:r>
      <w:r w:rsidR="003E7373" w:rsidRPr="00235176">
        <w:rPr>
          <w:szCs w:val="22"/>
          <w:lang w:val="el-GR"/>
        </w:rPr>
        <w:t xml:space="preserve">χρήσης </w:t>
      </w:r>
      <w:r w:rsidRPr="00235176">
        <w:rPr>
          <w:szCs w:val="22"/>
          <w:lang w:val="el-GR"/>
        </w:rPr>
        <w:t xml:space="preserve">πριν από τη </w:t>
      </w:r>
      <w:r w:rsidR="00221462">
        <w:rPr>
          <w:szCs w:val="22"/>
          <w:lang w:val="el-GR"/>
        </w:rPr>
        <w:t>χρήση</w:t>
      </w:r>
    </w:p>
    <w:p w14:paraId="1D1247CF" w14:textId="77777777" w:rsidR="00F1450E" w:rsidRPr="00235176" w:rsidRDefault="00F1450E">
      <w:pPr>
        <w:tabs>
          <w:tab w:val="left" w:pos="567"/>
        </w:tabs>
        <w:rPr>
          <w:color w:val="000000"/>
          <w:szCs w:val="22"/>
          <w:lang w:val="el-GR"/>
        </w:rPr>
      </w:pPr>
    </w:p>
    <w:p w14:paraId="6159A458" w14:textId="77777777" w:rsidR="008D40A1" w:rsidRPr="00235176" w:rsidRDefault="00EE08A4">
      <w:pPr>
        <w:tabs>
          <w:tab w:val="left" w:pos="567"/>
        </w:tabs>
        <w:rPr>
          <w:color w:val="000000"/>
          <w:szCs w:val="22"/>
          <w:lang w:val="el-GR"/>
        </w:rPr>
      </w:pPr>
      <w:r w:rsidRPr="00235176">
        <w:rPr>
          <w:color w:val="000000"/>
          <w:szCs w:val="22"/>
          <w:lang w:val="el-GR"/>
        </w:rPr>
        <w:t>Από στόματος χρήση</w:t>
      </w:r>
    </w:p>
    <w:p w14:paraId="47029D22" w14:textId="77777777" w:rsidR="00EE08A4" w:rsidRPr="00235176" w:rsidRDefault="00EE08A4">
      <w:pPr>
        <w:tabs>
          <w:tab w:val="left" w:pos="567"/>
        </w:tabs>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6D5B8E62" w14:textId="77777777">
        <w:tc>
          <w:tcPr>
            <w:tcW w:w="9276" w:type="dxa"/>
          </w:tcPr>
          <w:p w14:paraId="4A530109" w14:textId="77777777" w:rsidR="008D40A1" w:rsidRPr="00235176" w:rsidRDefault="008D40A1" w:rsidP="00BC4F85">
            <w:pPr>
              <w:tabs>
                <w:tab w:val="left" w:pos="567"/>
              </w:tabs>
              <w:ind w:left="567" w:hanging="567"/>
              <w:rPr>
                <w:b/>
                <w:color w:val="000000"/>
                <w:szCs w:val="22"/>
                <w:lang w:val="el-GR"/>
              </w:rPr>
            </w:pPr>
            <w:r w:rsidRPr="00235176">
              <w:rPr>
                <w:b/>
                <w:color w:val="000000"/>
                <w:szCs w:val="22"/>
                <w:lang w:val="el-GR"/>
              </w:rPr>
              <w:t>6.</w:t>
            </w:r>
            <w:r w:rsidRPr="00235176">
              <w:rPr>
                <w:b/>
                <w:color w:val="000000"/>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6C7236D1" w14:textId="77777777" w:rsidR="008D40A1" w:rsidRPr="00235176" w:rsidRDefault="008D40A1">
      <w:pPr>
        <w:tabs>
          <w:tab w:val="left" w:pos="567"/>
        </w:tabs>
        <w:rPr>
          <w:color w:val="000000"/>
          <w:szCs w:val="22"/>
          <w:lang w:val="el-GR"/>
        </w:rPr>
      </w:pPr>
    </w:p>
    <w:p w14:paraId="74ADDB72" w14:textId="77777777" w:rsidR="008D40A1" w:rsidRPr="00235176" w:rsidRDefault="008D40A1">
      <w:pPr>
        <w:rPr>
          <w:color w:val="000000"/>
          <w:szCs w:val="22"/>
          <w:lang w:val="el-GR"/>
        </w:rPr>
      </w:pPr>
      <w:r w:rsidRPr="00235176">
        <w:rPr>
          <w:color w:val="000000"/>
          <w:szCs w:val="22"/>
          <w:lang w:val="el-GR"/>
        </w:rPr>
        <w:t>Να φυλάσσεται σε θέση</w:t>
      </w:r>
      <w:r w:rsidR="00BC4F85" w:rsidRPr="00235176">
        <w:rPr>
          <w:color w:val="000000"/>
          <w:szCs w:val="22"/>
          <w:lang w:val="el-GR"/>
        </w:rPr>
        <w:t>,</w:t>
      </w:r>
      <w:r w:rsidRPr="00235176">
        <w:rPr>
          <w:color w:val="000000"/>
          <w:szCs w:val="22"/>
          <w:lang w:val="el-GR"/>
        </w:rPr>
        <w:t xml:space="preserve"> την οποία δεν βλέπουν και δεν προσεγγίζουν τα παιδιά</w:t>
      </w:r>
    </w:p>
    <w:p w14:paraId="4CC8976E" w14:textId="77777777" w:rsidR="008D40A1" w:rsidRPr="00235176" w:rsidRDefault="008D40A1">
      <w:pPr>
        <w:rPr>
          <w:color w:val="000000"/>
          <w:szCs w:val="22"/>
          <w:lang w:val="el-GR"/>
        </w:rPr>
      </w:pPr>
    </w:p>
    <w:p w14:paraId="466629E8" w14:textId="77777777" w:rsidR="008D40A1" w:rsidRPr="00235176" w:rsidRDefault="008D40A1">
      <w:pPr>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56BD28E4" w14:textId="77777777">
        <w:tc>
          <w:tcPr>
            <w:tcW w:w="9276" w:type="dxa"/>
          </w:tcPr>
          <w:p w14:paraId="5862860B" w14:textId="77777777" w:rsidR="008D40A1" w:rsidRPr="00235176" w:rsidRDefault="008D40A1">
            <w:pPr>
              <w:tabs>
                <w:tab w:val="left" w:pos="567"/>
              </w:tabs>
              <w:rPr>
                <w:b/>
                <w:color w:val="000000"/>
                <w:szCs w:val="22"/>
                <w:lang w:val="el-GR"/>
              </w:rPr>
            </w:pPr>
            <w:r w:rsidRPr="00235176">
              <w:rPr>
                <w:b/>
                <w:color w:val="000000"/>
                <w:szCs w:val="22"/>
                <w:lang w:val="el-GR"/>
              </w:rPr>
              <w:t>7.</w:t>
            </w:r>
            <w:r w:rsidRPr="00235176">
              <w:rPr>
                <w:b/>
                <w:color w:val="000000"/>
                <w:szCs w:val="22"/>
                <w:lang w:val="el-GR"/>
              </w:rPr>
              <w:tab/>
              <w:t>ΑΛΛΗ(ΕΣ) ΕΙΔΙΚΗ(ΕΣ) ΠΡΟΕΙΔΟΠΟΙΗΣΗ(ΕΙΣ), ΕΑΝ ΕΙΝΑΙ ΑΠΑΡΑΙΤΗΤΗ(ΕΣ)</w:t>
            </w:r>
          </w:p>
        </w:tc>
      </w:tr>
    </w:tbl>
    <w:p w14:paraId="31D684F3" w14:textId="77777777" w:rsidR="008D40A1" w:rsidRPr="00235176" w:rsidRDefault="008D40A1">
      <w:pPr>
        <w:tabs>
          <w:tab w:val="left" w:pos="567"/>
        </w:tabs>
        <w:rPr>
          <w:b/>
          <w:color w:val="000000"/>
          <w:szCs w:val="22"/>
          <w:lang w:val="el-GR"/>
        </w:rPr>
      </w:pPr>
    </w:p>
    <w:p w14:paraId="0DB73B1E" w14:textId="77777777" w:rsidR="008D40A1" w:rsidRPr="00235176" w:rsidRDefault="008D40A1">
      <w:pPr>
        <w:pStyle w:val="BodyTextIndent"/>
        <w:ind w:left="0"/>
        <w:rPr>
          <w:color w:val="000000"/>
          <w:szCs w:val="22"/>
          <w:lang w:val="el-GR"/>
        </w:rPr>
      </w:pPr>
      <w:r w:rsidRPr="00235176">
        <w:rPr>
          <w:color w:val="000000"/>
          <w:szCs w:val="22"/>
          <w:lang w:val="el-GR"/>
        </w:rPr>
        <w:t>Ξεκολλήστε την Προειδοποιητική Κάρτα που εσωκλείεται, περιέχει σημαντικές πληροφορίες για την ασφάλεια του προϊόντος</w:t>
      </w:r>
    </w:p>
    <w:p w14:paraId="4963A366" w14:textId="77777777" w:rsidR="008D40A1" w:rsidRPr="00235176" w:rsidRDefault="008D40A1">
      <w:pPr>
        <w:tabs>
          <w:tab w:val="left" w:pos="567"/>
          <w:tab w:val="left" w:pos="2127"/>
          <w:tab w:val="left" w:pos="6487"/>
        </w:tabs>
        <w:rPr>
          <w:color w:val="000000"/>
          <w:szCs w:val="22"/>
          <w:lang w:val="el-GR"/>
        </w:rPr>
      </w:pPr>
    </w:p>
    <w:p w14:paraId="0E804E0F" w14:textId="77777777" w:rsidR="008D40A1" w:rsidRPr="00235176" w:rsidRDefault="008D40A1">
      <w:pPr>
        <w:pStyle w:val="BodyTextIndent2"/>
        <w:tabs>
          <w:tab w:val="left" w:pos="567"/>
        </w:tabs>
        <w:ind w:left="0"/>
        <w:rPr>
          <w:i w:val="0"/>
          <w:color w:val="000000"/>
          <w:szCs w:val="22"/>
          <w:lang w:val="el-GR"/>
        </w:rPr>
      </w:pPr>
      <w:r w:rsidRPr="00235176">
        <w:rPr>
          <w:i w:val="0"/>
          <w:color w:val="000000"/>
          <w:szCs w:val="22"/>
          <w:lang w:val="el-GR"/>
        </w:rPr>
        <w:t>ΠΡΟΣΟΧΗ! Σε περίπτωση οποιουδήποτε συμπτώματος που υποδεικνύει αντιδράσεις υπερευαισθησίας, πρέπει ΑΜΕΣΑ να έρθετε σε επαφή με το γιατρό σας.</w:t>
      </w:r>
    </w:p>
    <w:p w14:paraId="6B3F4C4B" w14:textId="77777777" w:rsidR="008D40A1" w:rsidRPr="00235176" w:rsidRDefault="008D40A1">
      <w:pPr>
        <w:tabs>
          <w:tab w:val="left" w:pos="567"/>
          <w:tab w:val="left" w:pos="2127"/>
          <w:tab w:val="left" w:pos="6487"/>
        </w:tabs>
        <w:rPr>
          <w:color w:val="000000"/>
          <w:szCs w:val="22"/>
          <w:lang w:val="el-GR"/>
        </w:rPr>
      </w:pPr>
    </w:p>
    <w:p w14:paraId="765ED7F2" w14:textId="77777777" w:rsidR="008D40A1" w:rsidRPr="00235176" w:rsidRDefault="008D40A1">
      <w:pPr>
        <w:tabs>
          <w:tab w:val="left" w:pos="567"/>
        </w:tabs>
        <w:rPr>
          <w:color w:val="000000"/>
          <w:szCs w:val="22"/>
          <w:lang w:val="el-GR"/>
        </w:rPr>
      </w:pPr>
      <w:r w:rsidRPr="00235176">
        <w:rPr>
          <w:color w:val="000000"/>
          <w:szCs w:val="22"/>
          <w:lang w:val="el-GR"/>
        </w:rPr>
        <w:t>“Τραβήξτε εδώ”</w:t>
      </w:r>
    </w:p>
    <w:p w14:paraId="2F8F651D" w14:textId="77777777" w:rsidR="008D40A1" w:rsidRPr="00235176" w:rsidRDefault="008D40A1">
      <w:pPr>
        <w:tabs>
          <w:tab w:val="left" w:pos="567"/>
        </w:tabs>
        <w:rPr>
          <w:color w:val="000000"/>
          <w:szCs w:val="22"/>
          <w:lang w:val="el-GR"/>
        </w:rPr>
      </w:pPr>
    </w:p>
    <w:p w14:paraId="2B26C94D" w14:textId="77777777" w:rsidR="008D40A1" w:rsidRPr="00235176" w:rsidRDefault="008D40A1">
      <w:pPr>
        <w:tabs>
          <w:tab w:val="left" w:pos="567"/>
        </w:tabs>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0A23014D" w14:textId="77777777">
        <w:tc>
          <w:tcPr>
            <w:tcW w:w="9276" w:type="dxa"/>
          </w:tcPr>
          <w:p w14:paraId="0A05588E" w14:textId="77777777" w:rsidR="008D40A1" w:rsidRPr="00235176" w:rsidRDefault="008D40A1">
            <w:pPr>
              <w:tabs>
                <w:tab w:val="left" w:pos="567"/>
              </w:tabs>
              <w:rPr>
                <w:b/>
                <w:color w:val="000000"/>
                <w:szCs w:val="22"/>
                <w:lang w:val="el-GR"/>
              </w:rPr>
            </w:pPr>
            <w:r w:rsidRPr="00235176">
              <w:rPr>
                <w:b/>
                <w:color w:val="000000"/>
                <w:szCs w:val="22"/>
                <w:lang w:val="el-GR"/>
              </w:rPr>
              <w:t>8.</w:t>
            </w:r>
            <w:r w:rsidRPr="00235176">
              <w:rPr>
                <w:b/>
                <w:color w:val="000000"/>
                <w:szCs w:val="22"/>
                <w:lang w:val="el-GR"/>
              </w:rPr>
              <w:tab/>
              <w:t>ΗΜΕΡΟΜΗΝΙΑ ΛΗΞΗΣ</w:t>
            </w:r>
          </w:p>
        </w:tc>
      </w:tr>
    </w:tbl>
    <w:p w14:paraId="7BF5A5E9" w14:textId="77777777" w:rsidR="008D40A1" w:rsidRPr="00235176" w:rsidRDefault="008D40A1">
      <w:pPr>
        <w:keepNext/>
        <w:tabs>
          <w:tab w:val="left" w:pos="567"/>
        </w:tabs>
        <w:rPr>
          <w:color w:val="000000"/>
          <w:szCs w:val="22"/>
          <w:lang w:val="el-GR"/>
        </w:rPr>
      </w:pPr>
    </w:p>
    <w:p w14:paraId="19EACBAA" w14:textId="77777777" w:rsidR="008D40A1" w:rsidRPr="00235176" w:rsidRDefault="008D40A1">
      <w:pPr>
        <w:rPr>
          <w:color w:val="000000"/>
          <w:szCs w:val="22"/>
          <w:lang w:val="el-GR"/>
        </w:rPr>
      </w:pPr>
      <w:r w:rsidRPr="00235176">
        <w:rPr>
          <w:color w:val="000000"/>
          <w:szCs w:val="22"/>
          <w:lang w:val="el-GR"/>
        </w:rPr>
        <w:t xml:space="preserve">ΛΗΞΗ </w:t>
      </w:r>
    </w:p>
    <w:p w14:paraId="5F940183" w14:textId="77777777" w:rsidR="008D40A1" w:rsidRPr="00235176" w:rsidRDefault="008D40A1">
      <w:pPr>
        <w:rPr>
          <w:color w:val="000000"/>
          <w:szCs w:val="22"/>
          <w:lang w:val="el-GR"/>
        </w:rPr>
      </w:pPr>
    </w:p>
    <w:p w14:paraId="4C0AE6BD" w14:textId="77777777" w:rsidR="008D40A1" w:rsidRPr="00235176" w:rsidRDefault="008D40A1">
      <w:pPr>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72BCB25B" w14:textId="77777777">
        <w:tc>
          <w:tcPr>
            <w:tcW w:w="9276" w:type="dxa"/>
          </w:tcPr>
          <w:p w14:paraId="5942CCEE" w14:textId="77777777" w:rsidR="008D40A1" w:rsidRPr="00235176" w:rsidRDefault="008D40A1">
            <w:pPr>
              <w:tabs>
                <w:tab w:val="left" w:pos="567"/>
              </w:tabs>
              <w:rPr>
                <w:b/>
                <w:color w:val="000000"/>
                <w:szCs w:val="22"/>
                <w:lang w:val="el-GR"/>
              </w:rPr>
            </w:pPr>
            <w:r w:rsidRPr="00235176">
              <w:rPr>
                <w:b/>
                <w:color w:val="000000"/>
                <w:szCs w:val="22"/>
                <w:lang w:val="el-GR"/>
              </w:rPr>
              <w:t>9.</w:t>
            </w:r>
            <w:r w:rsidRPr="00235176">
              <w:rPr>
                <w:b/>
                <w:color w:val="000000"/>
                <w:szCs w:val="22"/>
                <w:lang w:val="el-GR"/>
              </w:rPr>
              <w:tab/>
              <w:t>ΕΙΔΙΚΕΣ ΣΥΝΘΗΚΕΣ ΦΥΛΑΞΗΣ</w:t>
            </w:r>
          </w:p>
        </w:tc>
      </w:tr>
    </w:tbl>
    <w:p w14:paraId="4C133C7A" w14:textId="77777777" w:rsidR="008D40A1" w:rsidRPr="00235176" w:rsidRDefault="008D40A1">
      <w:pPr>
        <w:keepNext/>
        <w:tabs>
          <w:tab w:val="left" w:pos="567"/>
        </w:tabs>
        <w:rPr>
          <w:color w:val="000000"/>
          <w:szCs w:val="22"/>
          <w:lang w:val="el-GR"/>
        </w:rPr>
      </w:pPr>
    </w:p>
    <w:p w14:paraId="1903F20F" w14:textId="77777777" w:rsidR="008D40A1" w:rsidRPr="00235176" w:rsidRDefault="008D40A1">
      <w:pPr>
        <w:widowControl w:val="0"/>
        <w:ind w:left="567" w:hanging="567"/>
        <w:rPr>
          <w:color w:val="000000"/>
          <w:szCs w:val="22"/>
          <w:lang w:val="el-GR"/>
        </w:rPr>
      </w:pPr>
      <w:r w:rsidRPr="00235176">
        <w:rPr>
          <w:color w:val="000000"/>
          <w:szCs w:val="22"/>
          <w:lang w:val="el-GR"/>
        </w:rPr>
        <w:t>Μη φυλάσσετε σε θερμοκρασία μεγαλύτερη των 30°C</w:t>
      </w:r>
    </w:p>
    <w:p w14:paraId="4769E5D7" w14:textId="77777777" w:rsidR="008D40A1" w:rsidRPr="00235176" w:rsidRDefault="008D40A1">
      <w:pPr>
        <w:tabs>
          <w:tab w:val="left" w:pos="567"/>
        </w:tabs>
        <w:rPr>
          <w:color w:val="000000"/>
          <w:szCs w:val="22"/>
          <w:lang w:val="el-GR"/>
        </w:rPr>
      </w:pPr>
    </w:p>
    <w:p w14:paraId="44A35261" w14:textId="77777777" w:rsidR="008D40A1" w:rsidRPr="00235176" w:rsidRDefault="008D40A1">
      <w:pPr>
        <w:tabs>
          <w:tab w:val="left" w:pos="567"/>
        </w:tabs>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2BA7FC5C" w14:textId="77777777">
        <w:tc>
          <w:tcPr>
            <w:tcW w:w="9276" w:type="dxa"/>
          </w:tcPr>
          <w:p w14:paraId="489C34F2" w14:textId="77777777" w:rsidR="008D40A1" w:rsidRPr="00235176" w:rsidRDefault="008D40A1">
            <w:pPr>
              <w:ind w:left="567" w:hanging="567"/>
              <w:rPr>
                <w:b/>
                <w:color w:val="000000"/>
                <w:szCs w:val="22"/>
                <w:lang w:val="el-GR"/>
              </w:rPr>
            </w:pPr>
            <w:r w:rsidRPr="00235176">
              <w:rPr>
                <w:b/>
                <w:color w:val="000000"/>
                <w:szCs w:val="22"/>
                <w:lang w:val="el-GR"/>
              </w:rPr>
              <w:t>10.</w:t>
            </w:r>
            <w:r w:rsidRPr="00235176">
              <w:rPr>
                <w:b/>
                <w:color w:val="000000"/>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66892418" w14:textId="77777777" w:rsidR="008D40A1" w:rsidRPr="00235176" w:rsidRDefault="008D40A1">
      <w:pPr>
        <w:rPr>
          <w:color w:val="000000"/>
          <w:szCs w:val="22"/>
          <w:lang w:val="el-GR"/>
        </w:rPr>
      </w:pPr>
    </w:p>
    <w:p w14:paraId="363AA248" w14:textId="77777777" w:rsidR="008D40A1" w:rsidRPr="00235176" w:rsidRDefault="008D40A1">
      <w:pPr>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3095D1B3" w14:textId="77777777">
        <w:tc>
          <w:tcPr>
            <w:tcW w:w="9276" w:type="dxa"/>
          </w:tcPr>
          <w:p w14:paraId="02707DC6" w14:textId="77777777" w:rsidR="008D40A1" w:rsidRPr="00235176" w:rsidRDefault="008D40A1">
            <w:pPr>
              <w:tabs>
                <w:tab w:val="left" w:pos="567"/>
              </w:tabs>
              <w:rPr>
                <w:b/>
                <w:color w:val="000000"/>
                <w:szCs w:val="22"/>
                <w:lang w:val="el-GR"/>
              </w:rPr>
            </w:pPr>
            <w:r w:rsidRPr="00235176">
              <w:rPr>
                <w:b/>
                <w:color w:val="000000"/>
                <w:szCs w:val="22"/>
                <w:lang w:val="el-GR"/>
              </w:rPr>
              <w:t>11.</w:t>
            </w:r>
            <w:r w:rsidRPr="00235176">
              <w:rPr>
                <w:b/>
                <w:color w:val="000000"/>
                <w:szCs w:val="22"/>
                <w:lang w:val="el-GR"/>
              </w:rPr>
              <w:tab/>
              <w:t>ΟΝΟΜΑ ΚΑΙ ΔΙΕΥΘΥΝΣΗ ΚΑΤΟΧΟΥ ΤΗΣ ΑΔΕΙΑΣ ΚΥΚΛΟΦΟΡΙΑΣ</w:t>
            </w:r>
          </w:p>
        </w:tc>
      </w:tr>
    </w:tbl>
    <w:p w14:paraId="7E9A7F6A" w14:textId="77777777" w:rsidR="008D40A1" w:rsidRPr="00235176" w:rsidRDefault="008D40A1">
      <w:pPr>
        <w:tabs>
          <w:tab w:val="left" w:pos="567"/>
        </w:tabs>
        <w:rPr>
          <w:color w:val="000000"/>
          <w:szCs w:val="22"/>
          <w:lang w:val="el-GR"/>
        </w:rPr>
      </w:pPr>
    </w:p>
    <w:p w14:paraId="08170FFB" w14:textId="77777777" w:rsidR="00972A80" w:rsidRPr="00FE17A5" w:rsidRDefault="00972A80" w:rsidP="00972A80">
      <w:pPr>
        <w:rPr>
          <w:szCs w:val="22"/>
        </w:rPr>
      </w:pPr>
      <w:r w:rsidRPr="00FE17A5">
        <w:rPr>
          <w:szCs w:val="22"/>
        </w:rPr>
        <w:t>ViiV Healthcare BV</w:t>
      </w:r>
    </w:p>
    <w:p w14:paraId="32755532" w14:textId="77777777" w:rsidR="003F1E68" w:rsidRPr="00D024B1" w:rsidRDefault="003F1E68" w:rsidP="003F1E68">
      <w:pPr>
        <w:rPr>
          <w:szCs w:val="22"/>
        </w:rPr>
      </w:pPr>
      <w:r w:rsidRPr="00D024B1">
        <w:rPr>
          <w:szCs w:val="22"/>
        </w:rPr>
        <w:t xml:space="preserve">Van Asch van </w:t>
      </w:r>
      <w:proofErr w:type="spellStart"/>
      <w:r w:rsidRPr="00D024B1">
        <w:rPr>
          <w:szCs w:val="22"/>
        </w:rPr>
        <w:t>Wijckstraat</w:t>
      </w:r>
      <w:proofErr w:type="spellEnd"/>
      <w:r w:rsidRPr="00D024B1">
        <w:rPr>
          <w:szCs w:val="22"/>
        </w:rPr>
        <w:t xml:space="preserve"> 55H</w:t>
      </w:r>
    </w:p>
    <w:p w14:paraId="4D2131A4" w14:textId="77777777" w:rsidR="003F1E68" w:rsidRDefault="003F1E68" w:rsidP="003F1E68">
      <w:pPr>
        <w:rPr>
          <w:szCs w:val="22"/>
        </w:rPr>
      </w:pPr>
      <w:r w:rsidRPr="00D024B1">
        <w:rPr>
          <w:szCs w:val="22"/>
        </w:rPr>
        <w:t>3811 LP Amersfoort</w:t>
      </w:r>
    </w:p>
    <w:p w14:paraId="7BEF7415" w14:textId="77777777" w:rsidR="00972A80" w:rsidRPr="00FE17A5" w:rsidRDefault="00972A80" w:rsidP="00972A80">
      <w:pPr>
        <w:pStyle w:val="Header"/>
        <w:tabs>
          <w:tab w:val="clear" w:pos="4153"/>
          <w:tab w:val="clear" w:pos="8306"/>
        </w:tabs>
        <w:rPr>
          <w:rFonts w:ascii="Times New Roman" w:hAnsi="Times New Roman"/>
          <w:sz w:val="22"/>
          <w:szCs w:val="22"/>
        </w:rPr>
      </w:pPr>
      <w:r>
        <w:rPr>
          <w:rFonts w:ascii="Times New Roman" w:hAnsi="Times New Roman"/>
          <w:sz w:val="22"/>
          <w:szCs w:val="22"/>
          <w:lang w:val="el-GR"/>
        </w:rPr>
        <w:t>Ολλανδία</w:t>
      </w:r>
    </w:p>
    <w:p w14:paraId="2C453394" w14:textId="77777777" w:rsidR="008D40A1" w:rsidRPr="00235176" w:rsidRDefault="008D40A1">
      <w:pPr>
        <w:tabs>
          <w:tab w:val="left" w:pos="567"/>
        </w:tabs>
        <w:rPr>
          <w:color w:val="000000"/>
          <w:szCs w:val="22"/>
          <w:lang w:val="el-GR"/>
        </w:rPr>
      </w:pPr>
    </w:p>
    <w:p w14:paraId="75D8889C" w14:textId="77777777" w:rsidR="008D40A1" w:rsidRPr="00235176" w:rsidRDefault="008D40A1">
      <w:pPr>
        <w:pStyle w:val="Header"/>
        <w:tabs>
          <w:tab w:val="clear" w:pos="4153"/>
          <w:tab w:val="clear" w:pos="8306"/>
          <w:tab w:val="left" w:pos="567"/>
        </w:tabs>
        <w:rPr>
          <w:rFonts w:ascii="Times New Roman" w:hAnsi="Times New Roman"/>
          <w:color w:val="000000"/>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34C8DC79" w14:textId="77777777">
        <w:tc>
          <w:tcPr>
            <w:tcW w:w="9276" w:type="dxa"/>
          </w:tcPr>
          <w:p w14:paraId="0EFDAC54" w14:textId="77777777" w:rsidR="008D40A1" w:rsidRPr="00235176" w:rsidRDefault="008D40A1">
            <w:pPr>
              <w:tabs>
                <w:tab w:val="left" w:pos="567"/>
              </w:tabs>
              <w:rPr>
                <w:b/>
                <w:color w:val="000000"/>
                <w:szCs w:val="22"/>
                <w:lang w:val="el-GR"/>
              </w:rPr>
            </w:pPr>
            <w:r w:rsidRPr="00235176">
              <w:rPr>
                <w:b/>
                <w:color w:val="000000"/>
                <w:szCs w:val="22"/>
                <w:lang w:val="el-GR"/>
              </w:rPr>
              <w:t>12.</w:t>
            </w:r>
            <w:r w:rsidRPr="00235176">
              <w:rPr>
                <w:b/>
                <w:color w:val="000000"/>
                <w:szCs w:val="22"/>
                <w:lang w:val="el-GR"/>
              </w:rPr>
              <w:tab/>
              <w:t>ΑΡΙΘΜΟΣ(ΟΙ) ΑΔΕΙΑΣ ΚΥΚΛΟΦΟΡΙΑΣ</w:t>
            </w:r>
          </w:p>
        </w:tc>
      </w:tr>
    </w:tbl>
    <w:p w14:paraId="18BECC26" w14:textId="77777777" w:rsidR="008D40A1" w:rsidRPr="00235176" w:rsidRDefault="008D40A1">
      <w:pPr>
        <w:tabs>
          <w:tab w:val="left" w:pos="567"/>
        </w:tabs>
        <w:rPr>
          <w:color w:val="000000"/>
          <w:szCs w:val="22"/>
          <w:lang w:val="el-GR"/>
        </w:rPr>
      </w:pPr>
    </w:p>
    <w:p w14:paraId="6AAA9E80" w14:textId="77777777" w:rsidR="008D40A1" w:rsidRPr="00235176" w:rsidRDefault="008D40A1">
      <w:pPr>
        <w:tabs>
          <w:tab w:val="left" w:pos="567"/>
        </w:tabs>
        <w:rPr>
          <w:color w:val="000000"/>
          <w:szCs w:val="22"/>
          <w:lang w:val="el-GR"/>
        </w:rPr>
      </w:pPr>
      <w:r w:rsidRPr="00235176">
        <w:rPr>
          <w:snapToGrid w:val="0"/>
          <w:color w:val="000000"/>
          <w:szCs w:val="22"/>
          <w:lang w:val="el-GR"/>
        </w:rPr>
        <w:t>EU/1/04/298/002</w:t>
      </w:r>
    </w:p>
    <w:p w14:paraId="2E8F8664" w14:textId="77777777" w:rsidR="008D40A1" w:rsidRPr="00235176" w:rsidRDefault="008D40A1">
      <w:pPr>
        <w:tabs>
          <w:tab w:val="left" w:pos="567"/>
        </w:tabs>
        <w:rPr>
          <w:color w:val="000000"/>
          <w:szCs w:val="22"/>
          <w:lang w:val="el-GR"/>
        </w:rPr>
      </w:pPr>
    </w:p>
    <w:p w14:paraId="532387C3" w14:textId="77777777" w:rsidR="008D40A1" w:rsidRPr="00235176" w:rsidRDefault="008D40A1">
      <w:pPr>
        <w:tabs>
          <w:tab w:val="left" w:pos="567"/>
        </w:tabs>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7593EC62" w14:textId="77777777">
        <w:tc>
          <w:tcPr>
            <w:tcW w:w="9276" w:type="dxa"/>
          </w:tcPr>
          <w:p w14:paraId="151C3117" w14:textId="77777777" w:rsidR="008D40A1" w:rsidRPr="00235176" w:rsidRDefault="008D40A1">
            <w:pPr>
              <w:tabs>
                <w:tab w:val="left" w:pos="567"/>
              </w:tabs>
              <w:rPr>
                <w:b/>
                <w:color w:val="000000"/>
                <w:szCs w:val="22"/>
                <w:lang w:val="el-GR"/>
              </w:rPr>
            </w:pPr>
            <w:r w:rsidRPr="00235176">
              <w:rPr>
                <w:b/>
                <w:color w:val="000000"/>
                <w:szCs w:val="22"/>
                <w:lang w:val="el-GR"/>
              </w:rPr>
              <w:t>13.</w:t>
            </w:r>
            <w:r w:rsidRPr="00235176">
              <w:rPr>
                <w:b/>
                <w:color w:val="000000"/>
                <w:szCs w:val="22"/>
                <w:lang w:val="el-GR"/>
              </w:rPr>
              <w:tab/>
              <w:t>ΑΡΙΘΜΟΣ ΠΑΡΤΙΔΑΣ</w:t>
            </w:r>
          </w:p>
        </w:tc>
      </w:tr>
    </w:tbl>
    <w:p w14:paraId="46E0722C" w14:textId="77777777" w:rsidR="008D40A1" w:rsidRPr="00235176" w:rsidRDefault="008D40A1">
      <w:pPr>
        <w:tabs>
          <w:tab w:val="left" w:pos="567"/>
        </w:tabs>
        <w:rPr>
          <w:color w:val="000000"/>
          <w:szCs w:val="22"/>
          <w:lang w:val="el-GR"/>
        </w:rPr>
      </w:pPr>
    </w:p>
    <w:p w14:paraId="2B88E484" w14:textId="77777777" w:rsidR="008D40A1" w:rsidRPr="00235176" w:rsidRDefault="008D40A1">
      <w:pPr>
        <w:tabs>
          <w:tab w:val="left" w:pos="567"/>
        </w:tabs>
        <w:rPr>
          <w:color w:val="000000"/>
          <w:szCs w:val="22"/>
          <w:lang w:val="el-GR"/>
        </w:rPr>
      </w:pPr>
      <w:r w:rsidRPr="00235176">
        <w:rPr>
          <w:color w:val="000000"/>
          <w:szCs w:val="22"/>
          <w:lang w:val="el-GR"/>
        </w:rPr>
        <w:t xml:space="preserve">Παρτίδα </w:t>
      </w:r>
    </w:p>
    <w:p w14:paraId="3DB37053" w14:textId="77777777" w:rsidR="008D40A1" w:rsidRPr="00235176" w:rsidRDefault="008D40A1">
      <w:pPr>
        <w:tabs>
          <w:tab w:val="left" w:pos="567"/>
        </w:tabs>
        <w:rPr>
          <w:color w:val="000000"/>
          <w:szCs w:val="22"/>
          <w:lang w:val="el-GR"/>
        </w:rPr>
      </w:pPr>
    </w:p>
    <w:p w14:paraId="27E8E7DC" w14:textId="77777777" w:rsidR="008D40A1" w:rsidRPr="00235176" w:rsidRDefault="008D40A1">
      <w:pPr>
        <w:tabs>
          <w:tab w:val="left" w:pos="567"/>
        </w:tabs>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684341C3" w14:textId="77777777">
        <w:tc>
          <w:tcPr>
            <w:tcW w:w="9276" w:type="dxa"/>
          </w:tcPr>
          <w:p w14:paraId="2D13B63E" w14:textId="77777777" w:rsidR="008D40A1" w:rsidRPr="00235176" w:rsidRDefault="008D40A1">
            <w:pPr>
              <w:tabs>
                <w:tab w:val="left" w:pos="567"/>
              </w:tabs>
              <w:rPr>
                <w:b/>
                <w:color w:val="000000"/>
                <w:szCs w:val="22"/>
                <w:lang w:val="el-GR"/>
              </w:rPr>
            </w:pPr>
            <w:r w:rsidRPr="00235176">
              <w:rPr>
                <w:b/>
                <w:color w:val="000000"/>
                <w:szCs w:val="22"/>
                <w:lang w:val="el-GR"/>
              </w:rPr>
              <w:t>14.</w:t>
            </w:r>
            <w:r w:rsidRPr="00235176">
              <w:rPr>
                <w:b/>
                <w:color w:val="000000"/>
                <w:szCs w:val="22"/>
                <w:lang w:val="el-GR"/>
              </w:rPr>
              <w:tab/>
              <w:t>ΓΕΝΙΚΗ ΚΑΤΑΤΑΞΗ ΓΙΑ ΤΗ ΔΙΑΘΕΣΗ</w:t>
            </w:r>
          </w:p>
        </w:tc>
      </w:tr>
    </w:tbl>
    <w:p w14:paraId="773EBC7D" w14:textId="77777777" w:rsidR="008D40A1" w:rsidRPr="00235176" w:rsidRDefault="008D40A1">
      <w:pPr>
        <w:tabs>
          <w:tab w:val="left" w:pos="567"/>
        </w:tabs>
        <w:rPr>
          <w:color w:val="000000"/>
          <w:szCs w:val="22"/>
          <w:lang w:val="el-GR"/>
        </w:rPr>
      </w:pPr>
    </w:p>
    <w:p w14:paraId="3CD201C5" w14:textId="77777777" w:rsidR="008D40A1" w:rsidRPr="00235176" w:rsidRDefault="008D40A1">
      <w:pPr>
        <w:tabs>
          <w:tab w:val="left" w:pos="567"/>
        </w:tabs>
        <w:rPr>
          <w:color w:val="000000"/>
          <w:szCs w:val="22"/>
          <w:lang w:val="el-GR"/>
        </w:rPr>
      </w:pPr>
      <w:r w:rsidRPr="00235176">
        <w:rPr>
          <w:color w:val="000000"/>
          <w:szCs w:val="22"/>
          <w:lang w:val="el-GR"/>
        </w:rPr>
        <w:t>Φαρμακευτικό προϊόν για το οποίο απαιτείται ιατρική συνταγή</w:t>
      </w:r>
    </w:p>
    <w:p w14:paraId="5F9AADDE" w14:textId="77777777" w:rsidR="008D40A1" w:rsidRPr="00235176" w:rsidRDefault="008D40A1">
      <w:pPr>
        <w:tabs>
          <w:tab w:val="left" w:pos="567"/>
        </w:tabs>
        <w:rPr>
          <w:color w:val="000000"/>
          <w:szCs w:val="22"/>
          <w:lang w:val="el-GR"/>
        </w:rPr>
      </w:pPr>
    </w:p>
    <w:p w14:paraId="4C0D0C8B" w14:textId="77777777" w:rsidR="008D40A1" w:rsidRPr="00235176" w:rsidRDefault="008D40A1">
      <w:pPr>
        <w:tabs>
          <w:tab w:val="left" w:pos="567"/>
        </w:tabs>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4147624C" w14:textId="77777777">
        <w:tc>
          <w:tcPr>
            <w:tcW w:w="9276" w:type="dxa"/>
          </w:tcPr>
          <w:p w14:paraId="2BA703BE" w14:textId="77777777" w:rsidR="008D40A1" w:rsidRPr="00235176" w:rsidRDefault="008D40A1">
            <w:pPr>
              <w:tabs>
                <w:tab w:val="left" w:pos="567"/>
              </w:tabs>
              <w:rPr>
                <w:b/>
                <w:color w:val="000000"/>
                <w:szCs w:val="22"/>
                <w:lang w:val="el-GR"/>
              </w:rPr>
            </w:pPr>
            <w:r w:rsidRPr="00235176">
              <w:rPr>
                <w:b/>
                <w:color w:val="000000"/>
                <w:szCs w:val="22"/>
                <w:lang w:val="el-GR"/>
              </w:rPr>
              <w:t>15.</w:t>
            </w:r>
            <w:r w:rsidRPr="00235176">
              <w:rPr>
                <w:b/>
                <w:color w:val="000000"/>
                <w:szCs w:val="22"/>
                <w:lang w:val="el-GR"/>
              </w:rPr>
              <w:tab/>
              <w:t>ΟΔΗΓΙΕΣ ΧΡΗΣΗΣ</w:t>
            </w:r>
          </w:p>
        </w:tc>
      </w:tr>
    </w:tbl>
    <w:p w14:paraId="6A92C204" w14:textId="77777777" w:rsidR="008D40A1" w:rsidRPr="00235176" w:rsidRDefault="008D40A1">
      <w:pPr>
        <w:rPr>
          <w:color w:val="000000"/>
          <w:szCs w:val="22"/>
          <w:lang w:val="el-GR"/>
        </w:rPr>
      </w:pPr>
    </w:p>
    <w:p w14:paraId="1B2A0D70" w14:textId="77777777" w:rsidR="008D40A1" w:rsidRPr="00235176" w:rsidRDefault="008D40A1">
      <w:pPr>
        <w:rPr>
          <w:color w:val="000000"/>
          <w:szCs w:val="22"/>
          <w:lang w:val="el-GR"/>
        </w:rPr>
      </w:pPr>
    </w:p>
    <w:p w14:paraId="37525070" w14:textId="77777777" w:rsidR="008D40A1" w:rsidRPr="00235176" w:rsidRDefault="008D40A1">
      <w:pPr>
        <w:pBdr>
          <w:top w:val="single" w:sz="4" w:space="1" w:color="auto"/>
          <w:left w:val="single" w:sz="4" w:space="4" w:color="auto"/>
          <w:bottom w:val="single" w:sz="4" w:space="1" w:color="auto"/>
          <w:right w:val="single" w:sz="4" w:space="4" w:color="auto"/>
        </w:pBdr>
        <w:tabs>
          <w:tab w:val="left" w:pos="567"/>
        </w:tabs>
        <w:rPr>
          <w:szCs w:val="22"/>
          <w:lang w:val="el-GR"/>
        </w:rPr>
      </w:pPr>
      <w:r w:rsidRPr="00235176">
        <w:rPr>
          <w:b/>
          <w:bCs/>
          <w:szCs w:val="22"/>
          <w:lang w:val="el-GR"/>
        </w:rPr>
        <w:t>16.</w:t>
      </w:r>
      <w:r w:rsidRPr="00235176">
        <w:rPr>
          <w:b/>
          <w:bCs/>
          <w:szCs w:val="22"/>
          <w:lang w:val="el-GR"/>
        </w:rPr>
        <w:tab/>
        <w:t>ΠΛΗΡΟΦΟΡΙΕΣ ΣΕ BRAILLE</w:t>
      </w:r>
    </w:p>
    <w:p w14:paraId="6BE4AEDA" w14:textId="77777777" w:rsidR="008D40A1" w:rsidRPr="00235176" w:rsidRDefault="008D40A1">
      <w:pPr>
        <w:rPr>
          <w:color w:val="000000"/>
          <w:szCs w:val="22"/>
          <w:lang w:val="el-GR"/>
        </w:rPr>
      </w:pPr>
    </w:p>
    <w:p w14:paraId="3F14DD0D" w14:textId="77777777" w:rsidR="008D40A1" w:rsidRPr="00235176" w:rsidRDefault="006D11E8">
      <w:pPr>
        <w:rPr>
          <w:color w:val="000000"/>
          <w:szCs w:val="22"/>
          <w:lang w:val="el-GR"/>
        </w:rPr>
      </w:pPr>
      <w:r w:rsidRPr="00235176">
        <w:rPr>
          <w:color w:val="000000"/>
          <w:szCs w:val="22"/>
          <w:lang w:val="el-GR"/>
        </w:rPr>
        <w:t>kivexa</w:t>
      </w:r>
    </w:p>
    <w:p w14:paraId="1E711F4E" w14:textId="77777777" w:rsidR="008D40A1" w:rsidRPr="00235176" w:rsidRDefault="008D40A1">
      <w:pPr>
        <w:rPr>
          <w:color w:val="000000"/>
          <w:szCs w:val="22"/>
          <w:lang w:val="el-GR"/>
        </w:rPr>
      </w:pPr>
    </w:p>
    <w:p w14:paraId="74CAB62B" w14:textId="77777777" w:rsidR="008D40A1" w:rsidRPr="00235176" w:rsidRDefault="008D40A1">
      <w:pPr>
        <w:rPr>
          <w:color w:val="000000"/>
          <w:szCs w:val="22"/>
          <w:lang w:val="el-GR"/>
        </w:rPr>
      </w:pPr>
    </w:p>
    <w:p w14:paraId="1FBB90BA" w14:textId="77777777" w:rsidR="002551F7" w:rsidRPr="0018185A" w:rsidRDefault="002551F7" w:rsidP="002551F7">
      <w:pPr>
        <w:pBdr>
          <w:top w:val="single" w:sz="4" w:space="1" w:color="auto"/>
          <w:left w:val="single" w:sz="4" w:space="4" w:color="auto"/>
          <w:bottom w:val="single" w:sz="4" w:space="0" w:color="auto"/>
          <w:right w:val="single" w:sz="4" w:space="4" w:color="auto"/>
        </w:pBdr>
        <w:ind w:left="567" w:hanging="567"/>
        <w:rPr>
          <w:i/>
          <w:noProof/>
          <w:lang w:val="el-GR"/>
        </w:rPr>
      </w:pPr>
      <w:r w:rsidRPr="0018185A">
        <w:rPr>
          <w:b/>
          <w:noProof/>
          <w:lang w:val="el-GR"/>
        </w:rPr>
        <w:t>17.</w:t>
      </w:r>
      <w:r w:rsidRPr="0018185A">
        <w:rPr>
          <w:b/>
          <w:noProof/>
          <w:lang w:val="el-GR"/>
        </w:rPr>
        <w:tab/>
        <w:t>ΜΟΝΑΔΙΚΟΣ ΑΝΑΓΝΩΡΙΣΤΙΚΟΣ ΚΩΔΙΚΟΣ – ΔΙΣΔΙΑΣΤΑΤΟΣ ΓΡΑΜΜΩΤΟΣ ΚΩΔΙΚΑΣ (2</w:t>
      </w:r>
      <w:r w:rsidRPr="00010584">
        <w:rPr>
          <w:b/>
          <w:noProof/>
        </w:rPr>
        <w:t>D</w:t>
      </w:r>
      <w:r w:rsidRPr="0018185A">
        <w:rPr>
          <w:b/>
          <w:noProof/>
          <w:lang w:val="el-GR"/>
        </w:rPr>
        <w:t>)</w:t>
      </w:r>
    </w:p>
    <w:p w14:paraId="79ABE1D8" w14:textId="77777777" w:rsidR="002551F7" w:rsidRPr="0018185A" w:rsidRDefault="002551F7" w:rsidP="002551F7">
      <w:pPr>
        <w:rPr>
          <w:noProof/>
          <w:lang w:val="el-GR"/>
        </w:rPr>
      </w:pPr>
    </w:p>
    <w:p w14:paraId="5204171A" w14:textId="77777777" w:rsidR="002551F7" w:rsidRPr="0018185A" w:rsidRDefault="002551F7" w:rsidP="002551F7">
      <w:pPr>
        <w:tabs>
          <w:tab w:val="left" w:pos="567"/>
        </w:tabs>
        <w:rPr>
          <w:noProof/>
          <w:shd w:val="clear" w:color="auto" w:fill="CCCCCC"/>
          <w:lang w:val="el-GR"/>
        </w:rPr>
      </w:pPr>
      <w:r w:rsidRPr="0018185A">
        <w:rPr>
          <w:noProof/>
          <w:highlight w:val="lightGray"/>
          <w:lang w:val="el-GR"/>
        </w:rPr>
        <w:t>Δισδιάστατος γραμμωτός κώδικας (2</w:t>
      </w:r>
      <w:r w:rsidRPr="00010584">
        <w:rPr>
          <w:noProof/>
          <w:highlight w:val="lightGray"/>
        </w:rPr>
        <w:t>D</w:t>
      </w:r>
      <w:r w:rsidRPr="0018185A">
        <w:rPr>
          <w:noProof/>
          <w:highlight w:val="lightGray"/>
          <w:lang w:val="el-GR"/>
        </w:rPr>
        <w:t>) που φέρει τον περιληφθέντα μοναδικό αναγνωριστικό κωδικό.</w:t>
      </w:r>
    </w:p>
    <w:p w14:paraId="01F70F33" w14:textId="77777777" w:rsidR="002551F7" w:rsidRPr="0018185A" w:rsidRDefault="002551F7" w:rsidP="002551F7">
      <w:pPr>
        <w:tabs>
          <w:tab w:val="left" w:pos="567"/>
        </w:tabs>
        <w:rPr>
          <w:noProof/>
          <w:shd w:val="clear" w:color="auto" w:fill="CCCCCC"/>
          <w:lang w:val="el-GR"/>
        </w:rPr>
      </w:pPr>
    </w:p>
    <w:p w14:paraId="7E0EC754" w14:textId="77777777" w:rsidR="002551F7" w:rsidRPr="0018185A" w:rsidRDefault="002551F7" w:rsidP="002551F7">
      <w:pPr>
        <w:tabs>
          <w:tab w:val="left" w:pos="567"/>
        </w:tabs>
        <w:rPr>
          <w:noProof/>
          <w:vanish/>
          <w:lang w:val="el-GR"/>
        </w:rPr>
      </w:pPr>
    </w:p>
    <w:p w14:paraId="1801DD61" w14:textId="77777777" w:rsidR="002551F7" w:rsidRPr="0018185A" w:rsidRDefault="002551F7" w:rsidP="002551F7">
      <w:pPr>
        <w:rPr>
          <w:noProof/>
          <w:vanish/>
          <w:lang w:val="el-GR"/>
        </w:rPr>
      </w:pPr>
    </w:p>
    <w:p w14:paraId="1A968006" w14:textId="77777777" w:rsidR="002551F7" w:rsidRPr="0018185A" w:rsidRDefault="002551F7" w:rsidP="002551F7">
      <w:pPr>
        <w:rPr>
          <w:noProof/>
          <w:lang w:val="el-GR"/>
        </w:rPr>
      </w:pPr>
    </w:p>
    <w:p w14:paraId="1ABA18FC" w14:textId="77777777" w:rsidR="002551F7" w:rsidRPr="0018185A" w:rsidRDefault="002551F7" w:rsidP="002551F7">
      <w:pPr>
        <w:pBdr>
          <w:top w:val="single" w:sz="4" w:space="1" w:color="auto"/>
          <w:left w:val="single" w:sz="4" w:space="4" w:color="auto"/>
          <w:bottom w:val="single" w:sz="4" w:space="0" w:color="auto"/>
          <w:right w:val="single" w:sz="4" w:space="4" w:color="auto"/>
        </w:pBdr>
        <w:ind w:left="567" w:hanging="567"/>
        <w:rPr>
          <w:i/>
          <w:noProof/>
          <w:lang w:val="el-GR"/>
        </w:rPr>
      </w:pPr>
      <w:r w:rsidRPr="0018185A">
        <w:rPr>
          <w:b/>
          <w:noProof/>
          <w:lang w:val="el-GR"/>
        </w:rPr>
        <w:t>18.</w:t>
      </w:r>
      <w:r w:rsidRPr="0018185A">
        <w:rPr>
          <w:b/>
          <w:noProof/>
          <w:lang w:val="el-GR"/>
        </w:rPr>
        <w:tab/>
        <w:t>ΜΟΝΑΔΙΚΟΣ ΑΝΑΓΝΩΡΙΣΤΙΚΟΣ ΚΩΔΙΚΟΣ – ΔΕΔΟΜΕΝΑ ΑΝΑΓΝΩΣΙΜΑ ΑΠΟ ΤΟΝ ΑΝΘΡΩΠΟ</w:t>
      </w:r>
    </w:p>
    <w:p w14:paraId="705D34DD" w14:textId="77777777" w:rsidR="00E123C0" w:rsidRPr="0018185A" w:rsidRDefault="00E123C0" w:rsidP="00E123C0">
      <w:pPr>
        <w:suppressLineNumbers/>
        <w:rPr>
          <w:b/>
          <w:szCs w:val="22"/>
          <w:lang w:val="el-GR"/>
        </w:rPr>
      </w:pPr>
    </w:p>
    <w:p w14:paraId="42C200C4" w14:textId="77777777" w:rsidR="00E123C0" w:rsidRPr="00AA6C30" w:rsidRDefault="00E123C0" w:rsidP="00E123C0">
      <w:pPr>
        <w:suppressLineNumbers/>
        <w:rPr>
          <w:u w:val="single"/>
        </w:rPr>
      </w:pPr>
      <w:r w:rsidRPr="00AA6C30">
        <w:rPr>
          <w:u w:val="single"/>
        </w:rPr>
        <w:t>PC:</w:t>
      </w:r>
    </w:p>
    <w:p w14:paraId="27A42A0F" w14:textId="77777777" w:rsidR="00E123C0" w:rsidRPr="00AA6C30" w:rsidRDefault="00E123C0" w:rsidP="00E123C0">
      <w:pPr>
        <w:suppressLineNumbers/>
        <w:rPr>
          <w:u w:val="single"/>
        </w:rPr>
      </w:pPr>
      <w:r w:rsidRPr="00AA6C30">
        <w:rPr>
          <w:u w:val="single"/>
        </w:rPr>
        <w:t>SN:</w:t>
      </w:r>
    </w:p>
    <w:p w14:paraId="5314BB61" w14:textId="3BCAC1BF" w:rsidR="008D40A1" w:rsidRPr="00235176" w:rsidDel="00205CE6" w:rsidRDefault="00E123C0" w:rsidP="003C70E5">
      <w:pPr>
        <w:suppressLineNumbers/>
        <w:rPr>
          <w:del w:id="94" w:author="Author" w:date="2025-10-17T20:19:00Z" w16du:dateUtc="2025-10-17T18:19:00Z"/>
          <w:color w:val="000000"/>
          <w:szCs w:val="22"/>
          <w:lang w:val="el-GR"/>
        </w:rPr>
      </w:pPr>
      <w:r w:rsidRPr="00AA6C30">
        <w:rPr>
          <w:rStyle w:val="CSI"/>
        </w:rPr>
        <w:t xml:space="preserve">NN: </w:t>
      </w:r>
    </w:p>
    <w:p w14:paraId="5D654843" w14:textId="77777777" w:rsidR="008D40A1" w:rsidRPr="00235176" w:rsidRDefault="00817D6B" w:rsidP="00205CE6">
      <w:pPr>
        <w:suppressLineNumbers/>
        <w:rPr>
          <w:color w:val="000000"/>
          <w:szCs w:val="22"/>
          <w:lang w:val="el-GR"/>
        </w:rPr>
        <w:pPrChange w:id="95" w:author="Author" w:date="2025-10-17T20:19:00Z" w16du:dateUtc="2025-10-17T18:19:00Z">
          <w:pPr/>
        </w:pPrChange>
      </w:pPr>
      <w:r w:rsidRPr="00235176">
        <w:rPr>
          <w:color w:val="000000"/>
          <w:szCs w:val="22"/>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6C4427AF" w14:textId="77777777">
        <w:trPr>
          <w:trHeight w:val="999"/>
        </w:trPr>
        <w:tc>
          <w:tcPr>
            <w:tcW w:w="9276" w:type="dxa"/>
            <w:tcBorders>
              <w:bottom w:val="single" w:sz="4" w:space="0" w:color="auto"/>
            </w:tcBorders>
          </w:tcPr>
          <w:p w14:paraId="11920BE2" w14:textId="77777777" w:rsidR="008D40A1" w:rsidRPr="00235176" w:rsidRDefault="008D40A1">
            <w:pPr>
              <w:rPr>
                <w:lang w:val="el-GR"/>
              </w:rPr>
            </w:pPr>
            <w:r w:rsidRPr="00235176">
              <w:rPr>
                <w:b/>
                <w:lang w:val="el-GR"/>
              </w:rPr>
              <w:lastRenderedPageBreak/>
              <w:t>ΕΝΔΕΙΞΕΙΣ ΠΟΥ ΠΡΕΠΕΙ ΝΑ ΑΝΑΓΡΑΦΟΝΤΑΙ ΣΤΗΝ ΕΞΩΤΕΡΙΚΗ ΣΥΣΚΕΥΑΣΙΑ</w:t>
            </w:r>
          </w:p>
          <w:p w14:paraId="2ADE92E7" w14:textId="77777777" w:rsidR="008D40A1" w:rsidRPr="00235176" w:rsidRDefault="008D40A1">
            <w:pPr>
              <w:rPr>
                <w:b/>
                <w:lang w:val="el-GR"/>
              </w:rPr>
            </w:pPr>
          </w:p>
          <w:p w14:paraId="37B66B6E" w14:textId="77777777" w:rsidR="008D40A1" w:rsidRPr="00235176" w:rsidRDefault="00A85B13">
            <w:pPr>
              <w:rPr>
                <w:lang w:val="el-GR"/>
              </w:rPr>
            </w:pPr>
            <w:r w:rsidRPr="00235176">
              <w:rPr>
                <w:b/>
                <w:lang w:val="el-GR"/>
              </w:rPr>
              <w:t xml:space="preserve">Εξωτερική ετικέτα για τα </w:t>
            </w:r>
            <w:r w:rsidR="00F1450E" w:rsidRPr="00235176">
              <w:rPr>
                <w:b/>
                <w:szCs w:val="22"/>
                <w:lang w:val="el-GR"/>
              </w:rPr>
              <w:t xml:space="preserve">90 (3 </w:t>
            </w:r>
            <w:r w:rsidRPr="00235176">
              <w:rPr>
                <w:b/>
                <w:szCs w:val="22"/>
                <w:lang w:val="el-GR"/>
              </w:rPr>
              <w:t>συσκευασίες των 30 επικαλυμμένων με λεπτό υμένιο δισκίων</w:t>
            </w:r>
            <w:r w:rsidR="00F1450E" w:rsidRPr="00235176">
              <w:rPr>
                <w:b/>
                <w:szCs w:val="22"/>
                <w:lang w:val="el-GR"/>
              </w:rPr>
              <w:t>) (</w:t>
            </w:r>
            <w:r w:rsidRPr="00235176">
              <w:rPr>
                <w:b/>
                <w:szCs w:val="22"/>
                <w:lang w:val="el-GR"/>
              </w:rPr>
              <w:t>με</w:t>
            </w:r>
            <w:r w:rsidR="00F1450E" w:rsidRPr="00235176">
              <w:rPr>
                <w:b/>
                <w:szCs w:val="22"/>
                <w:lang w:val="el-GR"/>
              </w:rPr>
              <w:t xml:space="preserve"> Blue Box) </w:t>
            </w:r>
            <w:r w:rsidR="005D70BA" w:rsidRPr="00235176">
              <w:rPr>
                <w:b/>
                <w:szCs w:val="22"/>
                <w:lang w:val="el-GR"/>
              </w:rPr>
              <w:t>τυλιγμένες με διαφανές φύλλο από πλαστικό</w:t>
            </w:r>
          </w:p>
        </w:tc>
      </w:tr>
    </w:tbl>
    <w:p w14:paraId="0DB364C8" w14:textId="77777777" w:rsidR="008D40A1" w:rsidRPr="00235176" w:rsidRDefault="008D40A1">
      <w:pPr>
        <w:rPr>
          <w:lang w:val="el-GR"/>
        </w:rPr>
      </w:pPr>
    </w:p>
    <w:p w14:paraId="362DF80A"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13B51561" w14:textId="77777777">
        <w:tc>
          <w:tcPr>
            <w:tcW w:w="9276" w:type="dxa"/>
          </w:tcPr>
          <w:p w14:paraId="1C9177FE" w14:textId="77777777" w:rsidR="008D40A1" w:rsidRPr="00235176" w:rsidRDefault="008D40A1">
            <w:pPr>
              <w:rPr>
                <w:b/>
                <w:lang w:val="el-GR"/>
              </w:rPr>
            </w:pPr>
            <w:r w:rsidRPr="00235176">
              <w:rPr>
                <w:b/>
                <w:lang w:val="el-GR"/>
              </w:rPr>
              <w:t>1.</w:t>
            </w:r>
            <w:r w:rsidRPr="00235176">
              <w:rPr>
                <w:b/>
                <w:lang w:val="el-GR"/>
              </w:rPr>
              <w:tab/>
              <w:t>ΟΝΟΜΑΣΙΑ ΤΟΥ ΦΑΡΜΑΚΕΥΤΙΚΟΥ ΠΡΟΪΟΝΤΟΣ</w:t>
            </w:r>
          </w:p>
        </w:tc>
      </w:tr>
    </w:tbl>
    <w:p w14:paraId="2501F65E" w14:textId="77777777" w:rsidR="008D40A1" w:rsidRPr="00235176" w:rsidRDefault="008D40A1">
      <w:pPr>
        <w:rPr>
          <w:lang w:val="el-GR"/>
        </w:rPr>
      </w:pPr>
    </w:p>
    <w:p w14:paraId="57553C9A" w14:textId="77777777" w:rsidR="008D40A1" w:rsidRPr="00235176" w:rsidRDefault="008D40A1">
      <w:pPr>
        <w:tabs>
          <w:tab w:val="left" w:pos="567"/>
        </w:tabs>
        <w:rPr>
          <w:color w:val="000000"/>
          <w:szCs w:val="22"/>
          <w:lang w:val="el-GR"/>
        </w:rPr>
      </w:pPr>
      <w:r w:rsidRPr="00235176">
        <w:rPr>
          <w:color w:val="000000"/>
          <w:szCs w:val="22"/>
          <w:lang w:val="el-GR"/>
        </w:rPr>
        <w:t>Kivexa 600 mg/300 mg επικαλυμμένα με λεπτό υμένιο δισκία</w:t>
      </w:r>
    </w:p>
    <w:p w14:paraId="7C02D295" w14:textId="77777777" w:rsidR="008D40A1" w:rsidRPr="00235176" w:rsidRDefault="008D40A1">
      <w:pPr>
        <w:tabs>
          <w:tab w:val="left" w:pos="567"/>
        </w:tabs>
        <w:rPr>
          <w:color w:val="000000"/>
          <w:szCs w:val="22"/>
          <w:lang w:val="el-GR"/>
        </w:rPr>
      </w:pPr>
      <w:r w:rsidRPr="00235176">
        <w:rPr>
          <w:rStyle w:val="DeltaViewInsertion"/>
          <w:color w:val="000000"/>
          <w:szCs w:val="22"/>
          <w:lang w:val="el-GR"/>
        </w:rPr>
        <w:t>αβακαβίρη/λαμιβουδίνη</w:t>
      </w:r>
    </w:p>
    <w:p w14:paraId="13559AE3" w14:textId="77777777" w:rsidR="008D40A1" w:rsidRPr="00235176" w:rsidRDefault="008D40A1">
      <w:pPr>
        <w:rPr>
          <w:lang w:val="el-GR"/>
        </w:rPr>
      </w:pPr>
    </w:p>
    <w:p w14:paraId="5623BA93"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6D2ABBD2" w14:textId="77777777">
        <w:tc>
          <w:tcPr>
            <w:tcW w:w="9276" w:type="dxa"/>
          </w:tcPr>
          <w:p w14:paraId="33B97783" w14:textId="77777777" w:rsidR="008D40A1" w:rsidRPr="00235176" w:rsidRDefault="008D40A1">
            <w:pPr>
              <w:rPr>
                <w:b/>
                <w:lang w:val="el-GR"/>
              </w:rPr>
            </w:pPr>
            <w:r w:rsidRPr="00235176">
              <w:rPr>
                <w:b/>
                <w:lang w:val="el-GR"/>
              </w:rPr>
              <w:t>2.</w:t>
            </w:r>
            <w:r w:rsidRPr="00235176">
              <w:rPr>
                <w:b/>
                <w:lang w:val="el-GR"/>
              </w:rPr>
              <w:tab/>
              <w:t>ΣΥΝΘΕΣΗ ΣΕ ΔΡΑΣΤΙΚΗ(ΕΣ) ΟΥΣΙΑ(ΕΣ)</w:t>
            </w:r>
          </w:p>
        </w:tc>
      </w:tr>
    </w:tbl>
    <w:p w14:paraId="1B746253" w14:textId="77777777" w:rsidR="008D40A1" w:rsidRPr="00235176" w:rsidRDefault="008D40A1">
      <w:pPr>
        <w:rPr>
          <w:lang w:val="el-GR"/>
        </w:rPr>
      </w:pPr>
    </w:p>
    <w:p w14:paraId="5AECC784" w14:textId="77777777" w:rsidR="008D40A1" w:rsidRPr="00235176" w:rsidRDefault="008D40A1">
      <w:pPr>
        <w:tabs>
          <w:tab w:val="left" w:pos="567"/>
        </w:tabs>
        <w:rPr>
          <w:color w:val="000000"/>
          <w:szCs w:val="22"/>
          <w:lang w:val="el-GR"/>
        </w:rPr>
      </w:pPr>
      <w:r w:rsidRPr="00235176">
        <w:rPr>
          <w:color w:val="000000"/>
          <w:szCs w:val="22"/>
          <w:lang w:val="el-GR"/>
        </w:rPr>
        <w:t>Κάθε επικαλυμμένο με λεπτό υμένιο δισκίο περιέχει</w:t>
      </w:r>
      <w:r w:rsidR="00F1450E" w:rsidRPr="00235176">
        <w:rPr>
          <w:color w:val="000000"/>
          <w:szCs w:val="22"/>
          <w:lang w:val="el-GR"/>
        </w:rPr>
        <w:t xml:space="preserve"> </w:t>
      </w:r>
      <w:r w:rsidR="00EE08A4" w:rsidRPr="00235176">
        <w:rPr>
          <w:color w:val="000000"/>
          <w:szCs w:val="22"/>
          <w:lang w:val="el-GR"/>
        </w:rPr>
        <w:t xml:space="preserve">600 mg </w:t>
      </w:r>
      <w:r w:rsidRPr="00235176">
        <w:rPr>
          <w:color w:val="000000"/>
          <w:szCs w:val="22"/>
          <w:lang w:val="el-GR"/>
        </w:rPr>
        <w:t xml:space="preserve">αβακαβίρη (ως </w:t>
      </w:r>
      <w:r w:rsidR="00FE1C68" w:rsidRPr="00235176">
        <w:rPr>
          <w:color w:val="000000"/>
          <w:szCs w:val="22"/>
          <w:lang w:val="el-GR"/>
        </w:rPr>
        <w:t>θειικό</w:t>
      </w:r>
      <w:r w:rsidRPr="00235176">
        <w:rPr>
          <w:color w:val="000000"/>
          <w:szCs w:val="22"/>
          <w:lang w:val="el-GR"/>
        </w:rPr>
        <w:t xml:space="preserve"> άλας)</w:t>
      </w:r>
      <w:r w:rsidR="00F1450E" w:rsidRPr="00235176">
        <w:rPr>
          <w:color w:val="000000"/>
          <w:szCs w:val="22"/>
          <w:lang w:val="el-GR"/>
        </w:rPr>
        <w:t xml:space="preserve"> και </w:t>
      </w:r>
      <w:r w:rsidR="00EE08A4" w:rsidRPr="00235176">
        <w:rPr>
          <w:color w:val="000000"/>
          <w:szCs w:val="22"/>
          <w:lang w:val="el-GR"/>
        </w:rPr>
        <w:t xml:space="preserve">300 mg </w:t>
      </w:r>
      <w:r w:rsidRPr="00235176">
        <w:rPr>
          <w:color w:val="000000"/>
          <w:szCs w:val="22"/>
          <w:lang w:val="el-GR"/>
        </w:rPr>
        <w:t xml:space="preserve">λαμιβουδίνη </w:t>
      </w:r>
    </w:p>
    <w:p w14:paraId="48AF0A17" w14:textId="77777777" w:rsidR="008D40A1" w:rsidRPr="00235176" w:rsidRDefault="008D40A1">
      <w:pPr>
        <w:rPr>
          <w:lang w:val="el-GR"/>
        </w:rPr>
      </w:pPr>
    </w:p>
    <w:p w14:paraId="7E22E6D9"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2375F2D9" w14:textId="77777777">
        <w:tc>
          <w:tcPr>
            <w:tcW w:w="9276" w:type="dxa"/>
          </w:tcPr>
          <w:p w14:paraId="1BFF1283" w14:textId="77777777" w:rsidR="008D40A1" w:rsidRPr="00235176" w:rsidRDefault="008D40A1">
            <w:pPr>
              <w:rPr>
                <w:b/>
                <w:lang w:val="el-GR"/>
              </w:rPr>
            </w:pPr>
            <w:r w:rsidRPr="00235176">
              <w:rPr>
                <w:b/>
                <w:lang w:val="el-GR"/>
              </w:rPr>
              <w:t>3.</w:t>
            </w:r>
            <w:r w:rsidRPr="00235176">
              <w:rPr>
                <w:b/>
                <w:lang w:val="el-GR"/>
              </w:rPr>
              <w:tab/>
              <w:t>ΚΑΤΑΛΟΓΟΣ ΕΚΔΟΧΩΝ</w:t>
            </w:r>
          </w:p>
        </w:tc>
      </w:tr>
    </w:tbl>
    <w:p w14:paraId="7EF23EB4" w14:textId="77777777" w:rsidR="008D40A1" w:rsidRPr="00235176" w:rsidRDefault="008D40A1">
      <w:pPr>
        <w:rPr>
          <w:lang w:val="el-GR"/>
        </w:rPr>
      </w:pPr>
    </w:p>
    <w:p w14:paraId="2E5C715C" w14:textId="77777777" w:rsidR="00F1450E" w:rsidRPr="00235176" w:rsidRDefault="00F1450E" w:rsidP="00F1450E">
      <w:pPr>
        <w:tabs>
          <w:tab w:val="left" w:pos="567"/>
        </w:tabs>
        <w:rPr>
          <w:color w:val="000000"/>
          <w:szCs w:val="22"/>
          <w:lang w:val="el-GR"/>
        </w:rPr>
      </w:pPr>
      <w:r w:rsidRPr="00235176">
        <w:rPr>
          <w:color w:val="000000"/>
          <w:szCs w:val="22"/>
          <w:lang w:val="el-GR"/>
        </w:rPr>
        <w:t xml:space="preserve">Περιέχει sunset yellow (Ε110),  βλέπε φύλλο οδηγιών </w:t>
      </w:r>
      <w:r w:rsidR="003E7373" w:rsidRPr="00235176">
        <w:rPr>
          <w:color w:val="000000"/>
          <w:szCs w:val="22"/>
          <w:lang w:val="el-GR"/>
        </w:rPr>
        <w:t xml:space="preserve">χρήσης </w:t>
      </w:r>
      <w:r w:rsidRPr="00235176">
        <w:rPr>
          <w:color w:val="000000"/>
          <w:szCs w:val="22"/>
          <w:lang w:val="el-GR"/>
        </w:rPr>
        <w:t>για περισσότερες πληροφορίες</w:t>
      </w:r>
    </w:p>
    <w:p w14:paraId="2B75948A" w14:textId="77777777" w:rsidR="008D40A1" w:rsidRPr="00235176" w:rsidRDefault="008D40A1">
      <w:pPr>
        <w:rPr>
          <w:lang w:val="el-GR"/>
        </w:rPr>
      </w:pPr>
    </w:p>
    <w:p w14:paraId="58D03BDC" w14:textId="77777777" w:rsidR="00F1450E" w:rsidRPr="00235176" w:rsidRDefault="00F1450E">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481B19E3" w14:textId="77777777">
        <w:tc>
          <w:tcPr>
            <w:tcW w:w="9276" w:type="dxa"/>
          </w:tcPr>
          <w:p w14:paraId="47955CEF" w14:textId="77777777" w:rsidR="008D40A1" w:rsidRPr="00235176" w:rsidRDefault="008D40A1">
            <w:pPr>
              <w:rPr>
                <w:b/>
                <w:lang w:val="el-GR"/>
              </w:rPr>
            </w:pPr>
            <w:r w:rsidRPr="00235176">
              <w:rPr>
                <w:b/>
                <w:lang w:val="el-GR"/>
              </w:rPr>
              <w:t>4.</w:t>
            </w:r>
            <w:r w:rsidRPr="00235176">
              <w:rPr>
                <w:b/>
                <w:lang w:val="el-GR"/>
              </w:rPr>
              <w:tab/>
              <w:t>ΦΑΡΜΑΚΟΤΕΧΝΙΚΗ ΜΟΡΦΗ ΚΑΙ ΠΕΡΙΕΧΟΜΕΝΟ</w:t>
            </w:r>
          </w:p>
        </w:tc>
      </w:tr>
    </w:tbl>
    <w:p w14:paraId="52BCE3DE" w14:textId="77777777" w:rsidR="008D40A1" w:rsidRPr="00235176" w:rsidRDefault="008D40A1">
      <w:pPr>
        <w:rPr>
          <w:lang w:val="el-GR"/>
        </w:rPr>
      </w:pPr>
    </w:p>
    <w:p w14:paraId="337EA3A6" w14:textId="77777777" w:rsidR="008D40A1" w:rsidRPr="00235176" w:rsidRDefault="008D40A1">
      <w:pPr>
        <w:rPr>
          <w:lang w:val="el-GR"/>
        </w:rPr>
      </w:pPr>
      <w:r w:rsidRPr="00235176">
        <w:rPr>
          <w:lang w:val="el-GR"/>
        </w:rPr>
        <w:t>Πολλαπλ</w:t>
      </w:r>
      <w:r w:rsidR="00940AD9" w:rsidRPr="00235176">
        <w:rPr>
          <w:lang w:val="el-GR"/>
        </w:rPr>
        <w:t>ή</w:t>
      </w:r>
      <w:r w:rsidRPr="00235176">
        <w:rPr>
          <w:lang w:val="el-GR"/>
        </w:rPr>
        <w:t xml:space="preserve"> συσκευασία </w:t>
      </w:r>
      <w:r w:rsidR="00EE08A4" w:rsidRPr="00235176">
        <w:rPr>
          <w:lang w:val="el-GR"/>
        </w:rPr>
        <w:t>που περιέχει 90 (</w:t>
      </w:r>
      <w:r w:rsidRPr="00235176">
        <w:rPr>
          <w:lang w:val="el-GR"/>
        </w:rPr>
        <w:t xml:space="preserve">3 κουτιά που </w:t>
      </w:r>
      <w:r w:rsidR="00EE08A4" w:rsidRPr="00235176">
        <w:rPr>
          <w:lang w:val="el-GR"/>
        </w:rPr>
        <w:t xml:space="preserve">των </w:t>
      </w:r>
      <w:r w:rsidRPr="00235176">
        <w:rPr>
          <w:lang w:val="el-GR"/>
        </w:rPr>
        <w:t>30</w:t>
      </w:r>
      <w:r w:rsidR="00EE08A4" w:rsidRPr="00235176">
        <w:rPr>
          <w:lang w:val="el-GR"/>
        </w:rPr>
        <w:t>)</w:t>
      </w:r>
      <w:r w:rsidRPr="00235176">
        <w:rPr>
          <w:lang w:val="el-GR"/>
        </w:rPr>
        <w:t xml:space="preserve"> επικαλυ</w:t>
      </w:r>
      <w:r w:rsidR="00940AD9" w:rsidRPr="00235176">
        <w:rPr>
          <w:lang w:val="el-GR"/>
        </w:rPr>
        <w:t>μ</w:t>
      </w:r>
      <w:r w:rsidRPr="00235176">
        <w:rPr>
          <w:lang w:val="el-GR"/>
        </w:rPr>
        <w:t>μένα με λεπτό υμένιο δισκία</w:t>
      </w:r>
    </w:p>
    <w:p w14:paraId="1C58F5A4" w14:textId="77777777" w:rsidR="008D40A1" w:rsidRPr="00235176" w:rsidRDefault="008D40A1">
      <w:pPr>
        <w:rPr>
          <w:lang w:val="el-GR"/>
        </w:rPr>
      </w:pPr>
    </w:p>
    <w:p w14:paraId="1BD4625B"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23B0A57E" w14:textId="77777777">
        <w:tc>
          <w:tcPr>
            <w:tcW w:w="9276" w:type="dxa"/>
          </w:tcPr>
          <w:p w14:paraId="3DCE055D" w14:textId="77777777" w:rsidR="008D40A1" w:rsidRPr="00235176" w:rsidRDefault="008D40A1">
            <w:pPr>
              <w:rPr>
                <w:b/>
                <w:lang w:val="el-GR"/>
              </w:rPr>
            </w:pPr>
            <w:r w:rsidRPr="00235176">
              <w:rPr>
                <w:b/>
                <w:lang w:val="el-GR"/>
              </w:rPr>
              <w:t>5.</w:t>
            </w:r>
            <w:r w:rsidRPr="00235176">
              <w:rPr>
                <w:b/>
                <w:lang w:val="el-GR"/>
              </w:rPr>
              <w:tab/>
              <w:t>ΤΡΟΠΟΣ ΚΑΙ ΟΔΟΣ(ΟΙ) ΧΟΡΗΓΗΣΗΣ</w:t>
            </w:r>
          </w:p>
        </w:tc>
      </w:tr>
    </w:tbl>
    <w:p w14:paraId="30E80EA5" w14:textId="77777777" w:rsidR="008D40A1" w:rsidRPr="00235176" w:rsidRDefault="008D40A1">
      <w:pPr>
        <w:rPr>
          <w:lang w:val="el-GR"/>
        </w:rPr>
      </w:pPr>
    </w:p>
    <w:p w14:paraId="5186AE20" w14:textId="77777777" w:rsidR="00F1450E" w:rsidRPr="00235176" w:rsidRDefault="00F1450E" w:rsidP="00F1450E">
      <w:pPr>
        <w:rPr>
          <w:lang w:val="el-GR"/>
        </w:rPr>
      </w:pPr>
      <w:r w:rsidRPr="00235176">
        <w:rPr>
          <w:lang w:val="el-GR"/>
        </w:rPr>
        <w:t xml:space="preserve">Διαβάστε το φύλλο οδηγιών </w:t>
      </w:r>
      <w:r w:rsidR="00D02D5C" w:rsidRPr="00235176">
        <w:rPr>
          <w:lang w:val="el-GR"/>
        </w:rPr>
        <w:t>χρή</w:t>
      </w:r>
      <w:r w:rsidR="003E7373" w:rsidRPr="00235176">
        <w:rPr>
          <w:lang w:val="el-GR"/>
        </w:rPr>
        <w:t xml:space="preserve">σης </w:t>
      </w:r>
      <w:r w:rsidRPr="00235176">
        <w:rPr>
          <w:lang w:val="el-GR"/>
        </w:rPr>
        <w:t xml:space="preserve">πριν από τη </w:t>
      </w:r>
      <w:r w:rsidR="00E123C0">
        <w:rPr>
          <w:lang w:val="el-GR"/>
        </w:rPr>
        <w:t>χρήση</w:t>
      </w:r>
      <w:r w:rsidRPr="00235176">
        <w:rPr>
          <w:lang w:val="el-GR"/>
        </w:rPr>
        <w:t>.</w:t>
      </w:r>
    </w:p>
    <w:p w14:paraId="36D2E7D4" w14:textId="77777777" w:rsidR="00F1450E" w:rsidRPr="00235176" w:rsidRDefault="00F1450E">
      <w:pPr>
        <w:rPr>
          <w:lang w:val="el-GR"/>
        </w:rPr>
      </w:pPr>
    </w:p>
    <w:p w14:paraId="54148090" w14:textId="77777777" w:rsidR="00EE08A4" w:rsidRPr="00235176" w:rsidRDefault="00EE08A4" w:rsidP="00EE08A4">
      <w:pPr>
        <w:rPr>
          <w:lang w:val="el-GR"/>
        </w:rPr>
      </w:pPr>
      <w:r w:rsidRPr="00235176">
        <w:rPr>
          <w:lang w:val="el-GR"/>
        </w:rPr>
        <w:t>Από στόματος χρήση</w:t>
      </w:r>
    </w:p>
    <w:p w14:paraId="3194F845" w14:textId="77777777" w:rsidR="00F1450E" w:rsidRPr="00235176" w:rsidRDefault="00F1450E">
      <w:pPr>
        <w:rPr>
          <w:lang w:val="el-GR"/>
        </w:rPr>
      </w:pPr>
    </w:p>
    <w:p w14:paraId="3B052E62" w14:textId="77777777" w:rsidR="00EE08A4" w:rsidRPr="00235176" w:rsidRDefault="00EE08A4">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0387A5BD" w14:textId="77777777">
        <w:tc>
          <w:tcPr>
            <w:tcW w:w="9276" w:type="dxa"/>
          </w:tcPr>
          <w:p w14:paraId="50D12BBC" w14:textId="77777777" w:rsidR="008D40A1" w:rsidRPr="00235176" w:rsidRDefault="008D40A1">
            <w:pPr>
              <w:ind w:left="720" w:hanging="720"/>
              <w:rPr>
                <w:b/>
                <w:lang w:val="el-GR"/>
              </w:rPr>
            </w:pPr>
            <w:r w:rsidRPr="00235176">
              <w:rPr>
                <w:b/>
                <w:lang w:val="el-GR"/>
              </w:rPr>
              <w:t>6.</w:t>
            </w:r>
            <w:r w:rsidRPr="00235176">
              <w:rPr>
                <w:b/>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5EE005B" w14:textId="77777777" w:rsidR="008D40A1" w:rsidRPr="00235176" w:rsidRDefault="008D40A1">
      <w:pPr>
        <w:rPr>
          <w:lang w:val="el-GR"/>
        </w:rPr>
      </w:pPr>
    </w:p>
    <w:p w14:paraId="16905B7C" w14:textId="77777777" w:rsidR="008D40A1" w:rsidRPr="00235176" w:rsidRDefault="008D40A1">
      <w:pPr>
        <w:rPr>
          <w:lang w:val="el-GR"/>
        </w:rPr>
      </w:pPr>
      <w:r w:rsidRPr="00235176">
        <w:rPr>
          <w:lang w:val="el-GR"/>
        </w:rPr>
        <w:t>Να φυλάσσεται σε θέση</w:t>
      </w:r>
      <w:r w:rsidR="00AF46A1" w:rsidRPr="00235176">
        <w:rPr>
          <w:lang w:val="el-GR"/>
        </w:rPr>
        <w:t>,</w:t>
      </w:r>
      <w:r w:rsidRPr="00235176">
        <w:rPr>
          <w:lang w:val="el-GR"/>
        </w:rPr>
        <w:t xml:space="preserve"> την οποία δεν βλέπουν και δεν προσεγγίζουν τα παιδιά.</w:t>
      </w:r>
    </w:p>
    <w:p w14:paraId="3B124EE8" w14:textId="77777777" w:rsidR="008D40A1" w:rsidRPr="00235176" w:rsidRDefault="008D40A1">
      <w:pPr>
        <w:rPr>
          <w:lang w:val="el-GR"/>
        </w:rPr>
      </w:pPr>
    </w:p>
    <w:p w14:paraId="4869F039"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421399E6" w14:textId="77777777">
        <w:tc>
          <w:tcPr>
            <w:tcW w:w="9276" w:type="dxa"/>
          </w:tcPr>
          <w:p w14:paraId="2331A1A9" w14:textId="77777777" w:rsidR="008D40A1" w:rsidRPr="00235176" w:rsidRDefault="008D40A1">
            <w:pPr>
              <w:rPr>
                <w:b/>
                <w:lang w:val="el-GR"/>
              </w:rPr>
            </w:pPr>
            <w:r w:rsidRPr="00235176">
              <w:rPr>
                <w:b/>
                <w:lang w:val="el-GR"/>
              </w:rPr>
              <w:t>7.</w:t>
            </w:r>
            <w:r w:rsidRPr="00235176">
              <w:rPr>
                <w:b/>
                <w:lang w:val="el-GR"/>
              </w:rPr>
              <w:tab/>
              <w:t>ΑΛΛΗ(ΕΣ) ΕΙΔΙΚΗ(ΕΣ) ΠΡΟΕΙΔΟΠΟΙΗΣΗ(ΕΙΣ), ΕΑΝ ΕΙΝΑΙ ΑΠΑΡΑΙΤΗΤΗ(ΕΣ)</w:t>
            </w:r>
          </w:p>
        </w:tc>
      </w:tr>
    </w:tbl>
    <w:p w14:paraId="0503EDAA" w14:textId="77777777" w:rsidR="008D40A1" w:rsidRPr="00235176" w:rsidRDefault="008D40A1">
      <w:pPr>
        <w:rPr>
          <w:lang w:val="el-GR"/>
        </w:rPr>
      </w:pPr>
    </w:p>
    <w:p w14:paraId="02C155D3" w14:textId="77777777" w:rsidR="008D40A1" w:rsidRPr="00235176" w:rsidRDefault="008D40A1">
      <w:pPr>
        <w:pStyle w:val="BodyTextIndent2"/>
        <w:tabs>
          <w:tab w:val="left" w:pos="567"/>
        </w:tabs>
        <w:ind w:left="0"/>
        <w:rPr>
          <w:i w:val="0"/>
          <w:color w:val="000000"/>
          <w:szCs w:val="22"/>
          <w:lang w:val="el-GR"/>
        </w:rPr>
      </w:pPr>
      <w:r w:rsidRPr="00235176">
        <w:rPr>
          <w:i w:val="0"/>
          <w:color w:val="000000"/>
          <w:szCs w:val="22"/>
          <w:lang w:val="el-GR"/>
        </w:rPr>
        <w:t>ΠΡΟΣΟΧΗ! Σε περίπτωση οποιουδήποτε συμπτώματος που υποδεικνύει αντιδράσεις υπερευαισθησίας, πρέπει ΑΜΕΣΑ να έρθετε σε επαφή με το γιατρό σας.</w:t>
      </w:r>
    </w:p>
    <w:p w14:paraId="4E062292" w14:textId="77777777" w:rsidR="008D40A1" w:rsidRPr="00235176" w:rsidRDefault="008D40A1">
      <w:pPr>
        <w:pStyle w:val="BodyTextIndent2"/>
        <w:tabs>
          <w:tab w:val="left" w:pos="567"/>
        </w:tabs>
        <w:ind w:left="0"/>
        <w:rPr>
          <w:i w:val="0"/>
          <w:color w:val="000000"/>
          <w:szCs w:val="22"/>
          <w:lang w:val="el-GR"/>
        </w:rPr>
      </w:pPr>
    </w:p>
    <w:p w14:paraId="5C69073E"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0F023EBC" w14:textId="77777777">
        <w:tc>
          <w:tcPr>
            <w:tcW w:w="9276" w:type="dxa"/>
          </w:tcPr>
          <w:p w14:paraId="4447BBF3" w14:textId="77777777" w:rsidR="008D40A1" w:rsidRPr="00235176" w:rsidRDefault="008D40A1">
            <w:pPr>
              <w:rPr>
                <w:b/>
                <w:lang w:val="el-GR"/>
              </w:rPr>
            </w:pPr>
            <w:r w:rsidRPr="00235176">
              <w:rPr>
                <w:b/>
                <w:lang w:val="el-GR"/>
              </w:rPr>
              <w:t>8.</w:t>
            </w:r>
            <w:r w:rsidRPr="00235176">
              <w:rPr>
                <w:b/>
                <w:lang w:val="el-GR"/>
              </w:rPr>
              <w:tab/>
              <w:t>ΗΜΕΡΟΜΗΝΙΑ ΛΗΞΗΣ</w:t>
            </w:r>
          </w:p>
        </w:tc>
      </w:tr>
    </w:tbl>
    <w:p w14:paraId="642D6386" w14:textId="77777777" w:rsidR="008D40A1" w:rsidRPr="0018185A" w:rsidRDefault="008D40A1">
      <w:pPr>
        <w:rPr>
          <w:i/>
          <w:color w:val="000000"/>
          <w:lang w:val="el-GR"/>
        </w:rPr>
      </w:pPr>
    </w:p>
    <w:p w14:paraId="3C4FF27B" w14:textId="77777777" w:rsidR="008D40A1" w:rsidRPr="00235176" w:rsidRDefault="008D40A1">
      <w:pPr>
        <w:rPr>
          <w:color w:val="000000"/>
          <w:szCs w:val="22"/>
          <w:lang w:val="el-GR"/>
        </w:rPr>
      </w:pPr>
      <w:r w:rsidRPr="00235176">
        <w:rPr>
          <w:color w:val="000000"/>
          <w:szCs w:val="22"/>
          <w:lang w:val="el-GR"/>
        </w:rPr>
        <w:t xml:space="preserve">ΛΗΞΗ </w:t>
      </w:r>
    </w:p>
    <w:p w14:paraId="62163A9D" w14:textId="77777777" w:rsidR="008D40A1" w:rsidRPr="00235176" w:rsidRDefault="008D40A1">
      <w:pPr>
        <w:rPr>
          <w:lang w:val="el-GR"/>
        </w:rPr>
      </w:pPr>
    </w:p>
    <w:p w14:paraId="09D38263"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68B8BE1D" w14:textId="77777777">
        <w:tc>
          <w:tcPr>
            <w:tcW w:w="9276" w:type="dxa"/>
          </w:tcPr>
          <w:p w14:paraId="123DD248" w14:textId="77777777" w:rsidR="008D40A1" w:rsidRPr="00235176" w:rsidRDefault="008D40A1" w:rsidP="00861ED2">
            <w:pPr>
              <w:keepNext/>
              <w:rPr>
                <w:b/>
                <w:lang w:val="el-GR"/>
              </w:rPr>
            </w:pPr>
            <w:r w:rsidRPr="00235176">
              <w:rPr>
                <w:b/>
                <w:lang w:val="el-GR"/>
              </w:rPr>
              <w:lastRenderedPageBreak/>
              <w:t>9.</w:t>
            </w:r>
            <w:r w:rsidRPr="00235176">
              <w:rPr>
                <w:b/>
                <w:lang w:val="el-GR"/>
              </w:rPr>
              <w:tab/>
              <w:t>ΕΙΔΙΚΕΣ ΣΥΝΘΗΚΕΣ ΦΥΛΑΞΗΣ</w:t>
            </w:r>
          </w:p>
        </w:tc>
      </w:tr>
    </w:tbl>
    <w:p w14:paraId="126253F3" w14:textId="77777777" w:rsidR="008D40A1" w:rsidRPr="00235176" w:rsidRDefault="008D40A1" w:rsidP="00861ED2">
      <w:pPr>
        <w:keepNext/>
        <w:widowControl w:val="0"/>
        <w:ind w:left="567" w:hanging="567"/>
        <w:rPr>
          <w:color w:val="000000"/>
          <w:szCs w:val="22"/>
          <w:lang w:val="el-GR"/>
        </w:rPr>
      </w:pPr>
    </w:p>
    <w:p w14:paraId="613B5CF4" w14:textId="77777777" w:rsidR="008D40A1" w:rsidRPr="00235176" w:rsidRDefault="008D40A1" w:rsidP="00861ED2">
      <w:pPr>
        <w:keepNext/>
        <w:widowControl w:val="0"/>
        <w:ind w:left="567" w:hanging="567"/>
        <w:rPr>
          <w:color w:val="000000"/>
          <w:szCs w:val="22"/>
          <w:lang w:val="el-GR"/>
        </w:rPr>
      </w:pPr>
      <w:r w:rsidRPr="00235176">
        <w:rPr>
          <w:color w:val="000000"/>
          <w:szCs w:val="22"/>
          <w:lang w:val="el-GR"/>
        </w:rPr>
        <w:t>Μη φυλάσσετε σε θερμοκρασία μεγαλύτερη των 30°C</w:t>
      </w:r>
    </w:p>
    <w:p w14:paraId="3D69E803" w14:textId="77777777" w:rsidR="008D40A1" w:rsidRPr="00235176" w:rsidRDefault="008D40A1">
      <w:pPr>
        <w:rPr>
          <w:lang w:val="el-GR"/>
        </w:rPr>
      </w:pPr>
    </w:p>
    <w:p w14:paraId="22F6A018"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21ED00FC" w14:textId="77777777">
        <w:tc>
          <w:tcPr>
            <w:tcW w:w="9276" w:type="dxa"/>
          </w:tcPr>
          <w:p w14:paraId="6A688CDC" w14:textId="77777777" w:rsidR="008D40A1" w:rsidRPr="00235176" w:rsidRDefault="008D40A1">
            <w:pPr>
              <w:rPr>
                <w:b/>
                <w:lang w:val="el-GR"/>
              </w:rPr>
            </w:pPr>
            <w:r w:rsidRPr="00235176">
              <w:rPr>
                <w:b/>
                <w:lang w:val="el-GR"/>
              </w:rPr>
              <w:t xml:space="preserve">10.        ΙΔΙΑΙΤΕΡΕΣ ΠΡΟΦΥΛΑΞΕΙΣ ΓΙΑ ΤΗΝ ΑΠΟΡΡΙΨΗ ΤΩΝ ΜΗ </w:t>
            </w:r>
          </w:p>
          <w:p w14:paraId="47F0D373" w14:textId="77777777" w:rsidR="008D40A1" w:rsidRPr="00235176" w:rsidRDefault="008D40A1">
            <w:pPr>
              <w:ind w:left="360"/>
              <w:rPr>
                <w:b/>
                <w:lang w:val="el-GR"/>
              </w:rPr>
            </w:pPr>
            <w:r w:rsidRPr="00235176">
              <w:rPr>
                <w:b/>
                <w:lang w:val="el-GR"/>
              </w:rPr>
              <w:t xml:space="preserve">      ΧΡΗΣΙΜΟΠΟΙΗΘΕΝΤΩΝ ΦΑΡΜΑΚΕΥΤΙΚΩΝ ΠΡΟΪΟΝΤΩΝ Ή ΤΩΝ   </w:t>
            </w:r>
          </w:p>
          <w:p w14:paraId="7CECC275" w14:textId="77777777" w:rsidR="008D40A1" w:rsidRPr="00235176" w:rsidRDefault="008D40A1">
            <w:pPr>
              <w:ind w:left="360"/>
              <w:rPr>
                <w:b/>
                <w:lang w:val="el-GR"/>
              </w:rPr>
            </w:pPr>
            <w:r w:rsidRPr="00235176">
              <w:rPr>
                <w:b/>
                <w:lang w:val="el-GR"/>
              </w:rPr>
              <w:t xml:space="preserve">      ΥΠΟΛΕΙΜΜΑΤΩΝ ΠΟΥ ΠΡΟΕΡΧΟΝΤΑΙ ΑΠΟ ΑΥΤΑ, ΕΦΟΣΟΝ ΑΠΑΙΤΕΙΤΑΙ</w:t>
            </w:r>
          </w:p>
        </w:tc>
      </w:tr>
    </w:tbl>
    <w:p w14:paraId="1C4B8E67" w14:textId="77777777" w:rsidR="008D40A1" w:rsidRPr="00235176" w:rsidRDefault="008D40A1">
      <w:pPr>
        <w:rPr>
          <w:lang w:val="el-GR"/>
        </w:rPr>
      </w:pPr>
    </w:p>
    <w:p w14:paraId="19A2CA81"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3F96FDFB" w14:textId="77777777">
        <w:tc>
          <w:tcPr>
            <w:tcW w:w="9276" w:type="dxa"/>
          </w:tcPr>
          <w:p w14:paraId="153F7C79" w14:textId="77777777" w:rsidR="008D40A1" w:rsidRPr="00235176" w:rsidRDefault="008D40A1">
            <w:pPr>
              <w:rPr>
                <w:b/>
                <w:lang w:val="el-GR"/>
              </w:rPr>
            </w:pPr>
            <w:r w:rsidRPr="00235176">
              <w:rPr>
                <w:b/>
                <w:lang w:val="el-GR"/>
              </w:rPr>
              <w:t>11.</w:t>
            </w:r>
            <w:r w:rsidRPr="00235176">
              <w:rPr>
                <w:b/>
                <w:lang w:val="el-GR"/>
              </w:rPr>
              <w:tab/>
              <w:t>ΟΝΟΜΑ ΚΑΙ ΔΙΕΥΘΥΝΣΗ ΚΑΤΟΧΟΥ ΤΗΣ ΑΔΕΙΑΣ ΚΥΚΛΟΦΟΡΙΑΣ</w:t>
            </w:r>
          </w:p>
        </w:tc>
      </w:tr>
    </w:tbl>
    <w:p w14:paraId="1E9A5FBA" w14:textId="77777777" w:rsidR="008D40A1" w:rsidRPr="00235176" w:rsidRDefault="008D40A1">
      <w:pPr>
        <w:tabs>
          <w:tab w:val="left" w:pos="567"/>
        </w:tabs>
        <w:rPr>
          <w:color w:val="000000"/>
          <w:szCs w:val="22"/>
          <w:lang w:val="el-GR"/>
        </w:rPr>
      </w:pPr>
    </w:p>
    <w:p w14:paraId="2357185F" w14:textId="77777777" w:rsidR="00972A80" w:rsidRPr="00FE17A5" w:rsidRDefault="00972A80" w:rsidP="00972A80">
      <w:pPr>
        <w:rPr>
          <w:szCs w:val="22"/>
        </w:rPr>
      </w:pPr>
      <w:r w:rsidRPr="00FE17A5">
        <w:rPr>
          <w:szCs w:val="22"/>
        </w:rPr>
        <w:t>ViiV Healthcare BV</w:t>
      </w:r>
    </w:p>
    <w:p w14:paraId="7134C4C1" w14:textId="77777777" w:rsidR="003F1E68" w:rsidRPr="00D024B1" w:rsidRDefault="003F1E68" w:rsidP="003F1E68">
      <w:pPr>
        <w:rPr>
          <w:szCs w:val="22"/>
        </w:rPr>
      </w:pPr>
      <w:r w:rsidRPr="00D024B1">
        <w:rPr>
          <w:szCs w:val="22"/>
        </w:rPr>
        <w:t xml:space="preserve">Van Asch van </w:t>
      </w:r>
      <w:proofErr w:type="spellStart"/>
      <w:r w:rsidRPr="00D024B1">
        <w:rPr>
          <w:szCs w:val="22"/>
        </w:rPr>
        <w:t>Wijckstraat</w:t>
      </w:r>
      <w:proofErr w:type="spellEnd"/>
      <w:r w:rsidRPr="00D024B1">
        <w:rPr>
          <w:szCs w:val="22"/>
        </w:rPr>
        <w:t xml:space="preserve"> 55H</w:t>
      </w:r>
    </w:p>
    <w:p w14:paraId="3AFF24EE" w14:textId="77777777" w:rsidR="00D552BF" w:rsidRDefault="003F1E68" w:rsidP="00972A80">
      <w:pPr>
        <w:pStyle w:val="Header"/>
        <w:tabs>
          <w:tab w:val="clear" w:pos="4153"/>
          <w:tab w:val="clear" w:pos="8306"/>
        </w:tabs>
        <w:rPr>
          <w:szCs w:val="22"/>
        </w:rPr>
      </w:pPr>
      <w:r w:rsidRPr="00D024B1">
        <w:rPr>
          <w:szCs w:val="22"/>
        </w:rPr>
        <w:t>3811 LP Amersfoort</w:t>
      </w:r>
    </w:p>
    <w:p w14:paraId="323BC01F" w14:textId="77777777" w:rsidR="00972A80" w:rsidRPr="00FE17A5" w:rsidRDefault="00972A80" w:rsidP="00972A80">
      <w:pPr>
        <w:pStyle w:val="Header"/>
        <w:tabs>
          <w:tab w:val="clear" w:pos="4153"/>
          <w:tab w:val="clear" w:pos="8306"/>
        </w:tabs>
        <w:rPr>
          <w:rFonts w:ascii="Times New Roman" w:hAnsi="Times New Roman"/>
          <w:sz w:val="22"/>
          <w:szCs w:val="22"/>
        </w:rPr>
      </w:pPr>
      <w:r>
        <w:rPr>
          <w:rFonts w:ascii="Times New Roman" w:hAnsi="Times New Roman"/>
          <w:sz w:val="22"/>
          <w:szCs w:val="22"/>
          <w:lang w:val="el-GR"/>
        </w:rPr>
        <w:t>Ολλανδία</w:t>
      </w:r>
    </w:p>
    <w:p w14:paraId="394636EF" w14:textId="77777777" w:rsidR="008D40A1" w:rsidRPr="00235176" w:rsidRDefault="008D40A1">
      <w:pPr>
        <w:rPr>
          <w:lang w:val="el-GR"/>
        </w:rPr>
      </w:pPr>
    </w:p>
    <w:p w14:paraId="55B64836"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28C8A102" w14:textId="77777777">
        <w:tc>
          <w:tcPr>
            <w:tcW w:w="9276" w:type="dxa"/>
          </w:tcPr>
          <w:p w14:paraId="4CFD3435" w14:textId="77777777" w:rsidR="008D40A1" w:rsidRPr="00235176" w:rsidRDefault="008D40A1">
            <w:pPr>
              <w:rPr>
                <w:b/>
                <w:lang w:val="el-GR"/>
              </w:rPr>
            </w:pPr>
            <w:r w:rsidRPr="00235176">
              <w:rPr>
                <w:b/>
                <w:lang w:val="el-GR"/>
              </w:rPr>
              <w:t>12.</w:t>
            </w:r>
            <w:r w:rsidRPr="00235176">
              <w:rPr>
                <w:b/>
                <w:lang w:val="el-GR"/>
              </w:rPr>
              <w:tab/>
              <w:t>ΑΡΙΘΜΟΣ(ΟΙ) ΑΔΕΙΑΣ ΚΥΚΛΟΦΟΡΙΑΣ</w:t>
            </w:r>
          </w:p>
        </w:tc>
      </w:tr>
    </w:tbl>
    <w:p w14:paraId="33D595B4" w14:textId="77777777" w:rsidR="008D40A1" w:rsidRPr="00235176" w:rsidRDefault="008D40A1">
      <w:pPr>
        <w:rPr>
          <w:lang w:val="el-GR"/>
        </w:rPr>
      </w:pPr>
    </w:p>
    <w:p w14:paraId="23DCFB46" w14:textId="77777777" w:rsidR="008D40A1" w:rsidRPr="00235176" w:rsidRDefault="008D40A1">
      <w:pPr>
        <w:rPr>
          <w:lang w:val="el-GR"/>
        </w:rPr>
      </w:pPr>
      <w:r w:rsidRPr="00235176">
        <w:rPr>
          <w:lang w:val="el-GR"/>
        </w:rPr>
        <w:t>EU/1/04/298/003</w:t>
      </w:r>
    </w:p>
    <w:p w14:paraId="6FA080F2" w14:textId="77777777" w:rsidR="008D40A1" w:rsidRPr="00235176" w:rsidRDefault="008D40A1">
      <w:pPr>
        <w:rPr>
          <w:lang w:val="el-GR"/>
        </w:rPr>
      </w:pPr>
    </w:p>
    <w:p w14:paraId="7B7FBFEB"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69ED647F" w14:textId="77777777">
        <w:tc>
          <w:tcPr>
            <w:tcW w:w="9276" w:type="dxa"/>
          </w:tcPr>
          <w:p w14:paraId="6EF28BE3" w14:textId="77777777" w:rsidR="008D40A1" w:rsidRPr="00235176" w:rsidRDefault="008D40A1">
            <w:pPr>
              <w:rPr>
                <w:b/>
                <w:lang w:val="el-GR"/>
              </w:rPr>
            </w:pPr>
            <w:r w:rsidRPr="00235176">
              <w:rPr>
                <w:b/>
                <w:lang w:val="el-GR"/>
              </w:rPr>
              <w:t>13.</w:t>
            </w:r>
            <w:r w:rsidRPr="00235176">
              <w:rPr>
                <w:b/>
                <w:lang w:val="el-GR"/>
              </w:rPr>
              <w:tab/>
              <w:t xml:space="preserve">ΑΡΙΘΜΟΣ ΠΑΡΤΙΔΑΣ </w:t>
            </w:r>
          </w:p>
        </w:tc>
      </w:tr>
    </w:tbl>
    <w:p w14:paraId="53353EAB" w14:textId="77777777" w:rsidR="008D40A1" w:rsidRPr="0018185A" w:rsidRDefault="008D40A1">
      <w:pPr>
        <w:rPr>
          <w:i/>
          <w:color w:val="000000"/>
          <w:lang w:val="el-GR"/>
        </w:rPr>
      </w:pPr>
    </w:p>
    <w:p w14:paraId="3CB1FA7E" w14:textId="77777777" w:rsidR="008D40A1" w:rsidRPr="00235176" w:rsidRDefault="008D40A1">
      <w:pPr>
        <w:tabs>
          <w:tab w:val="left" w:pos="567"/>
        </w:tabs>
        <w:rPr>
          <w:color w:val="000000"/>
          <w:szCs w:val="22"/>
          <w:lang w:val="el-GR"/>
        </w:rPr>
      </w:pPr>
      <w:r w:rsidRPr="00235176">
        <w:rPr>
          <w:color w:val="000000"/>
          <w:szCs w:val="22"/>
          <w:lang w:val="el-GR"/>
        </w:rPr>
        <w:t xml:space="preserve">Παρτίδα </w:t>
      </w:r>
    </w:p>
    <w:p w14:paraId="12E37B7C" w14:textId="77777777" w:rsidR="008D40A1" w:rsidRPr="00235176" w:rsidRDefault="008D40A1">
      <w:pPr>
        <w:rPr>
          <w:lang w:val="el-GR"/>
        </w:rPr>
      </w:pPr>
    </w:p>
    <w:p w14:paraId="3C04F101"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7184D698" w14:textId="77777777">
        <w:tc>
          <w:tcPr>
            <w:tcW w:w="9276" w:type="dxa"/>
          </w:tcPr>
          <w:p w14:paraId="249E8C9B" w14:textId="77777777" w:rsidR="008D40A1" w:rsidRPr="00235176" w:rsidRDefault="008D40A1">
            <w:pPr>
              <w:rPr>
                <w:b/>
                <w:lang w:val="el-GR"/>
              </w:rPr>
            </w:pPr>
            <w:r w:rsidRPr="00235176">
              <w:rPr>
                <w:b/>
                <w:lang w:val="el-GR"/>
              </w:rPr>
              <w:t>14.</w:t>
            </w:r>
            <w:r w:rsidRPr="00235176">
              <w:rPr>
                <w:b/>
                <w:lang w:val="el-GR"/>
              </w:rPr>
              <w:tab/>
              <w:t>ΓΕΝΙΚΗ ΚΑΤΑΤΑΞΗ ΓΙΑ ΤΗ ΔΙΑΘΕΣΗ</w:t>
            </w:r>
          </w:p>
        </w:tc>
      </w:tr>
    </w:tbl>
    <w:p w14:paraId="10297F94" w14:textId="77777777" w:rsidR="008D40A1" w:rsidRPr="00235176" w:rsidRDefault="008D40A1">
      <w:pPr>
        <w:rPr>
          <w:lang w:val="el-GR"/>
        </w:rPr>
      </w:pPr>
    </w:p>
    <w:p w14:paraId="23101C12" w14:textId="77777777" w:rsidR="008D40A1" w:rsidRPr="00235176" w:rsidRDefault="008D40A1">
      <w:pPr>
        <w:rPr>
          <w:lang w:val="el-GR"/>
        </w:rPr>
      </w:pPr>
      <w:r w:rsidRPr="00235176">
        <w:rPr>
          <w:lang w:val="el-GR"/>
        </w:rPr>
        <w:t>Φαρμακευτικό προϊόν για το οποίο απαιτείται ιατρική συνταγή</w:t>
      </w:r>
    </w:p>
    <w:p w14:paraId="3C11A712" w14:textId="77777777" w:rsidR="008D40A1" w:rsidRPr="00235176" w:rsidRDefault="008D40A1">
      <w:pPr>
        <w:rPr>
          <w:lang w:val="el-GR"/>
        </w:rPr>
      </w:pPr>
    </w:p>
    <w:p w14:paraId="0C4330CA"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64A83EA7" w14:textId="77777777">
        <w:tc>
          <w:tcPr>
            <w:tcW w:w="9276" w:type="dxa"/>
          </w:tcPr>
          <w:p w14:paraId="08B3614B" w14:textId="77777777" w:rsidR="008D40A1" w:rsidRPr="00235176" w:rsidRDefault="008D40A1">
            <w:pPr>
              <w:rPr>
                <w:b/>
                <w:lang w:val="el-GR"/>
              </w:rPr>
            </w:pPr>
            <w:r w:rsidRPr="00235176">
              <w:rPr>
                <w:b/>
                <w:lang w:val="el-GR"/>
              </w:rPr>
              <w:t>15.</w:t>
            </w:r>
            <w:r w:rsidRPr="00235176">
              <w:rPr>
                <w:b/>
                <w:lang w:val="el-GR"/>
              </w:rPr>
              <w:tab/>
              <w:t>ΟΔΗΓΙΕΣ ΧΡΗΣΗΣ</w:t>
            </w:r>
          </w:p>
        </w:tc>
      </w:tr>
    </w:tbl>
    <w:p w14:paraId="257886A7" w14:textId="77777777" w:rsidR="008D40A1" w:rsidRPr="00235176" w:rsidRDefault="008D40A1">
      <w:pPr>
        <w:rPr>
          <w:lang w:val="el-GR"/>
        </w:rPr>
      </w:pPr>
    </w:p>
    <w:p w14:paraId="1BD2836C" w14:textId="77777777" w:rsidR="008D40A1" w:rsidRPr="00235176" w:rsidRDefault="008D40A1">
      <w:pPr>
        <w:rPr>
          <w:lang w:val="el-GR"/>
        </w:rPr>
      </w:pPr>
    </w:p>
    <w:p w14:paraId="76087609" w14:textId="77777777" w:rsidR="008D40A1" w:rsidRPr="00235176" w:rsidRDefault="008D40A1" w:rsidP="00A41594">
      <w:pPr>
        <w:pBdr>
          <w:top w:val="single" w:sz="4" w:space="1" w:color="auto"/>
          <w:left w:val="single" w:sz="4" w:space="4" w:color="auto"/>
          <w:bottom w:val="single" w:sz="4" w:space="1" w:color="auto"/>
          <w:right w:val="single" w:sz="4" w:space="4" w:color="auto"/>
        </w:pBdr>
        <w:ind w:left="142"/>
        <w:rPr>
          <w:lang w:val="el-GR"/>
        </w:rPr>
      </w:pPr>
      <w:r w:rsidRPr="00235176">
        <w:rPr>
          <w:b/>
          <w:bCs/>
          <w:lang w:val="el-GR"/>
        </w:rPr>
        <w:t>16.</w:t>
      </w:r>
      <w:r w:rsidRPr="00235176">
        <w:rPr>
          <w:b/>
          <w:bCs/>
          <w:lang w:val="el-GR"/>
        </w:rPr>
        <w:tab/>
        <w:t>ΠΛΗΡΟΦΟΡΙΕΣ ΣΕ BRAILLE</w:t>
      </w:r>
    </w:p>
    <w:p w14:paraId="3DA53320" w14:textId="77777777" w:rsidR="008D40A1" w:rsidRPr="00235176" w:rsidRDefault="008D40A1">
      <w:pPr>
        <w:rPr>
          <w:lang w:val="el-GR"/>
        </w:rPr>
      </w:pPr>
    </w:p>
    <w:p w14:paraId="05A73635" w14:textId="77777777" w:rsidR="008D40A1" w:rsidRPr="00235176" w:rsidRDefault="008D40A1">
      <w:pPr>
        <w:tabs>
          <w:tab w:val="left" w:pos="567"/>
        </w:tabs>
        <w:rPr>
          <w:color w:val="000000"/>
          <w:szCs w:val="22"/>
          <w:lang w:val="el-GR"/>
        </w:rPr>
      </w:pPr>
    </w:p>
    <w:p w14:paraId="7AD75216" w14:textId="77777777" w:rsidR="00D872B8" w:rsidRPr="00A244EB" w:rsidRDefault="00D872B8" w:rsidP="00A41594">
      <w:pPr>
        <w:pBdr>
          <w:top w:val="single" w:sz="4" w:space="1" w:color="auto"/>
          <w:left w:val="single" w:sz="4" w:space="4" w:color="auto"/>
          <w:bottom w:val="single" w:sz="4" w:space="0" w:color="auto"/>
          <w:right w:val="single" w:sz="4" w:space="4" w:color="auto"/>
        </w:pBdr>
        <w:ind w:left="709" w:hanging="567"/>
        <w:rPr>
          <w:i/>
          <w:noProof/>
          <w:lang w:val="el-GR"/>
        </w:rPr>
      </w:pPr>
      <w:r w:rsidRPr="00A244EB">
        <w:rPr>
          <w:b/>
          <w:noProof/>
          <w:lang w:val="el-GR"/>
        </w:rPr>
        <w:t>17.</w:t>
      </w:r>
      <w:r w:rsidRPr="00A244EB">
        <w:rPr>
          <w:b/>
          <w:noProof/>
          <w:lang w:val="el-GR"/>
        </w:rPr>
        <w:tab/>
        <w:t>ΜΟΝΑΔΙΚΟΣ ΑΝΑΓΝΩΡΙΣΤΙΚΟΣ ΚΩΔΙΚΟΣ – ΔΙΣΔΙΑΣΤΑΤΟΣ ΓΡΑΜΜΩΤΟΣ ΚΩΔΙΚΑΣ (2</w:t>
      </w:r>
      <w:r w:rsidRPr="00010584">
        <w:rPr>
          <w:b/>
          <w:noProof/>
        </w:rPr>
        <w:t>D</w:t>
      </w:r>
      <w:r w:rsidRPr="00A244EB">
        <w:rPr>
          <w:b/>
          <w:noProof/>
          <w:lang w:val="el-GR"/>
        </w:rPr>
        <w:t>)</w:t>
      </w:r>
    </w:p>
    <w:p w14:paraId="31751718" w14:textId="77777777" w:rsidR="00D872B8" w:rsidRPr="00A244EB" w:rsidRDefault="00D872B8" w:rsidP="00D872B8">
      <w:pPr>
        <w:rPr>
          <w:noProof/>
          <w:lang w:val="el-GR"/>
        </w:rPr>
      </w:pPr>
    </w:p>
    <w:p w14:paraId="7403CC5B" w14:textId="77777777" w:rsidR="00D872B8" w:rsidRPr="00A244EB" w:rsidRDefault="00D872B8" w:rsidP="00D872B8">
      <w:pPr>
        <w:tabs>
          <w:tab w:val="left" w:pos="567"/>
        </w:tabs>
        <w:rPr>
          <w:noProof/>
          <w:shd w:val="clear" w:color="auto" w:fill="CCCCCC"/>
          <w:lang w:val="el-GR"/>
        </w:rPr>
      </w:pPr>
      <w:r w:rsidRPr="00A244EB">
        <w:rPr>
          <w:noProof/>
          <w:highlight w:val="lightGray"/>
          <w:lang w:val="el-GR"/>
        </w:rPr>
        <w:t>Δισδιάστατος γραμμωτός κώδικας (2</w:t>
      </w:r>
      <w:r w:rsidRPr="00010584">
        <w:rPr>
          <w:noProof/>
          <w:highlight w:val="lightGray"/>
        </w:rPr>
        <w:t>D</w:t>
      </w:r>
      <w:r w:rsidRPr="00A244EB">
        <w:rPr>
          <w:noProof/>
          <w:highlight w:val="lightGray"/>
          <w:lang w:val="el-GR"/>
        </w:rPr>
        <w:t>) που φέρει τον περιληφθέντα μοναδικό αναγνωριστικό κωδικό.</w:t>
      </w:r>
    </w:p>
    <w:p w14:paraId="50C3BAB1" w14:textId="77777777" w:rsidR="00D872B8" w:rsidRPr="00A244EB" w:rsidRDefault="00D872B8" w:rsidP="00D872B8">
      <w:pPr>
        <w:tabs>
          <w:tab w:val="left" w:pos="567"/>
        </w:tabs>
        <w:rPr>
          <w:noProof/>
          <w:shd w:val="clear" w:color="auto" w:fill="CCCCCC"/>
          <w:lang w:val="el-GR"/>
        </w:rPr>
      </w:pPr>
    </w:p>
    <w:p w14:paraId="7FDDE70C" w14:textId="77777777" w:rsidR="00D872B8" w:rsidRPr="00A244EB" w:rsidRDefault="00D872B8" w:rsidP="00D872B8">
      <w:pPr>
        <w:tabs>
          <w:tab w:val="left" w:pos="567"/>
        </w:tabs>
        <w:rPr>
          <w:noProof/>
          <w:vanish/>
          <w:lang w:val="el-GR"/>
        </w:rPr>
      </w:pPr>
    </w:p>
    <w:p w14:paraId="7EF5B3E3" w14:textId="2AB96A6A" w:rsidR="00D872B8" w:rsidRPr="00A244EB" w:rsidDel="00205CE6" w:rsidRDefault="00D872B8" w:rsidP="00D872B8">
      <w:pPr>
        <w:rPr>
          <w:del w:id="96" w:author="Author" w:date="2025-10-17T20:19:00Z" w16du:dateUtc="2025-10-17T18:19:00Z"/>
          <w:noProof/>
          <w:vanish/>
          <w:lang w:val="el-GR"/>
        </w:rPr>
      </w:pPr>
    </w:p>
    <w:p w14:paraId="33030779" w14:textId="09A813EB" w:rsidR="00D872B8" w:rsidRPr="00A244EB" w:rsidDel="00205CE6" w:rsidRDefault="00D872B8" w:rsidP="00D872B8">
      <w:pPr>
        <w:rPr>
          <w:del w:id="97" w:author="Author" w:date="2025-10-17T20:19:00Z" w16du:dateUtc="2025-10-17T18:19:00Z"/>
          <w:noProof/>
          <w:lang w:val="el-GR"/>
        </w:rPr>
      </w:pPr>
    </w:p>
    <w:p w14:paraId="1642781D" w14:textId="77777777" w:rsidR="00D872B8" w:rsidRPr="00A244EB" w:rsidRDefault="00D872B8" w:rsidP="00A41594">
      <w:pPr>
        <w:pBdr>
          <w:top w:val="single" w:sz="4" w:space="1" w:color="auto"/>
          <w:left w:val="single" w:sz="4" w:space="4" w:color="auto"/>
          <w:bottom w:val="single" w:sz="4" w:space="0" w:color="auto"/>
          <w:right w:val="single" w:sz="4" w:space="4" w:color="auto"/>
        </w:pBdr>
        <w:ind w:left="709" w:hanging="567"/>
        <w:rPr>
          <w:i/>
          <w:noProof/>
          <w:lang w:val="el-GR"/>
        </w:rPr>
      </w:pPr>
      <w:r w:rsidRPr="00A244EB">
        <w:rPr>
          <w:b/>
          <w:noProof/>
          <w:lang w:val="el-GR"/>
        </w:rPr>
        <w:t>18.</w:t>
      </w:r>
      <w:r w:rsidRPr="00A244EB">
        <w:rPr>
          <w:b/>
          <w:noProof/>
          <w:lang w:val="el-GR"/>
        </w:rPr>
        <w:tab/>
        <w:t>ΜΟΝΑΔΙΚΟΣ ΑΝΑΓΝΩΡΙΣΤΙΚΟΣ ΚΩΔΙΚΟΣ – ΔΕΔΟΜΕΝΑ ΑΝΑΓΝΩΣΙΜΑ ΑΠΟ ΤΟΝ ΑΝΘΡΩΠΟ</w:t>
      </w:r>
    </w:p>
    <w:p w14:paraId="0F06AB22" w14:textId="77777777" w:rsidR="007376F7" w:rsidRPr="0018185A" w:rsidRDefault="007376F7" w:rsidP="007376F7">
      <w:pPr>
        <w:suppressLineNumbers/>
        <w:rPr>
          <w:b/>
          <w:szCs w:val="22"/>
          <w:lang w:val="el-GR"/>
        </w:rPr>
      </w:pPr>
    </w:p>
    <w:p w14:paraId="0DDFEC7B" w14:textId="77777777" w:rsidR="007376F7" w:rsidRPr="00AA6C30" w:rsidRDefault="007376F7" w:rsidP="007376F7">
      <w:pPr>
        <w:suppressLineNumbers/>
        <w:rPr>
          <w:u w:val="single"/>
        </w:rPr>
      </w:pPr>
      <w:r w:rsidRPr="00AA6C30">
        <w:rPr>
          <w:u w:val="single"/>
        </w:rPr>
        <w:t>PC:</w:t>
      </w:r>
    </w:p>
    <w:p w14:paraId="627FD5D7" w14:textId="77777777" w:rsidR="007376F7" w:rsidRPr="00AA6C30" w:rsidRDefault="007376F7" w:rsidP="007376F7">
      <w:pPr>
        <w:suppressLineNumbers/>
        <w:rPr>
          <w:u w:val="single"/>
        </w:rPr>
      </w:pPr>
      <w:r w:rsidRPr="00AA6C30">
        <w:rPr>
          <w:u w:val="single"/>
        </w:rPr>
        <w:t>SN:</w:t>
      </w:r>
    </w:p>
    <w:p w14:paraId="5D3B8AEC" w14:textId="77777777" w:rsidR="007376F7" w:rsidRPr="00AA6C30" w:rsidRDefault="007376F7" w:rsidP="007376F7">
      <w:pPr>
        <w:suppressLineNumbers/>
        <w:rPr>
          <w:rStyle w:val="CSI"/>
        </w:rPr>
      </w:pPr>
      <w:r w:rsidRPr="00AA6C30">
        <w:rPr>
          <w:rStyle w:val="CSI"/>
        </w:rPr>
        <w:t xml:space="preserve">NN: </w:t>
      </w:r>
    </w:p>
    <w:p w14:paraId="504D5633" w14:textId="77777777" w:rsidR="008D40A1" w:rsidRPr="00235176" w:rsidRDefault="008D40A1">
      <w:pPr>
        <w:rPr>
          <w:color w:val="000000"/>
          <w:szCs w:val="22"/>
          <w:lang w:val="el-GR"/>
        </w:rPr>
      </w:pPr>
    </w:p>
    <w:p w14:paraId="41F0D3E5" w14:textId="77777777" w:rsidR="008D40A1" w:rsidRPr="00235176" w:rsidRDefault="008D40A1">
      <w:pPr>
        <w:rPr>
          <w:color w:val="000000"/>
          <w:szCs w:val="22"/>
          <w:lang w:val="el-GR"/>
        </w:rPr>
      </w:pPr>
    </w:p>
    <w:p w14:paraId="4EFDCB36" w14:textId="77777777" w:rsidR="008D40A1" w:rsidRPr="00235176" w:rsidRDefault="007376F7">
      <w:pPr>
        <w:rPr>
          <w:color w:val="000000"/>
          <w:szCs w:val="22"/>
          <w:lang w:val="el-GR"/>
        </w:rPr>
      </w:pPr>
      <w:r>
        <w:rPr>
          <w:color w:val="000000"/>
          <w:szCs w:val="22"/>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4E3851DB" w14:textId="77777777">
        <w:trPr>
          <w:trHeight w:val="999"/>
        </w:trPr>
        <w:tc>
          <w:tcPr>
            <w:tcW w:w="9276" w:type="dxa"/>
            <w:tcBorders>
              <w:bottom w:val="single" w:sz="4" w:space="0" w:color="auto"/>
            </w:tcBorders>
          </w:tcPr>
          <w:p w14:paraId="7969BA58" w14:textId="77777777" w:rsidR="008D40A1" w:rsidRPr="00235176" w:rsidRDefault="008D40A1">
            <w:pPr>
              <w:rPr>
                <w:lang w:val="el-GR"/>
              </w:rPr>
            </w:pPr>
            <w:r w:rsidRPr="00235176">
              <w:rPr>
                <w:b/>
                <w:lang w:val="el-GR"/>
              </w:rPr>
              <w:lastRenderedPageBreak/>
              <w:t>ΕΝΔΕΙΞΕΙΣ ΠΟΥ ΠΡΕΠΕΙ ΝΑ ΑΝΑΓΡΑΦΟΝΤΑΙ ΣΤΗΝ ΕΞΩΤΕΡΙΚΗ ΣΥΣΚΕΥΑΣΙΑ</w:t>
            </w:r>
          </w:p>
          <w:p w14:paraId="681EB91A" w14:textId="77777777" w:rsidR="008D40A1" w:rsidRPr="00235176" w:rsidRDefault="008D40A1">
            <w:pPr>
              <w:rPr>
                <w:b/>
                <w:lang w:val="el-GR"/>
              </w:rPr>
            </w:pPr>
          </w:p>
          <w:p w14:paraId="7DB01373" w14:textId="77777777" w:rsidR="008D40A1" w:rsidRPr="00235176" w:rsidRDefault="00B53BD5">
            <w:pPr>
              <w:rPr>
                <w:b/>
                <w:lang w:val="el-GR"/>
              </w:rPr>
            </w:pPr>
            <w:r w:rsidRPr="00235176">
              <w:rPr>
                <w:b/>
                <w:lang w:val="el-GR"/>
              </w:rPr>
              <w:t xml:space="preserve">Πολυσυσκευασίες των 90 (3 συσκευασίες των 30 επικαλυμμένων με λεπτό υμένιο δισκίων) – χωρίς blue box – </w:t>
            </w:r>
            <w:r w:rsidR="008D40A1" w:rsidRPr="00235176">
              <w:rPr>
                <w:b/>
                <w:lang w:val="el-GR"/>
              </w:rPr>
              <w:t>ΕΞΩΤΕΡΙΚΗ ΣΥΣΚΕΥΑΣΙΑ ΚΥΨΕΛΗΣ</w:t>
            </w:r>
          </w:p>
          <w:p w14:paraId="66E73064" w14:textId="77777777" w:rsidR="008D40A1" w:rsidRPr="00235176" w:rsidRDefault="008D40A1">
            <w:pPr>
              <w:rPr>
                <w:lang w:val="el-GR"/>
              </w:rPr>
            </w:pPr>
            <w:r w:rsidRPr="00235176">
              <w:rPr>
                <w:b/>
                <w:lang w:val="el-GR"/>
              </w:rPr>
              <w:t xml:space="preserve">30 ΔΙΣΚΙΑ </w:t>
            </w:r>
          </w:p>
        </w:tc>
      </w:tr>
    </w:tbl>
    <w:p w14:paraId="61A91D1E" w14:textId="77777777" w:rsidR="008D40A1" w:rsidRPr="00235176" w:rsidRDefault="008D40A1">
      <w:pPr>
        <w:rPr>
          <w:lang w:val="el-GR"/>
        </w:rPr>
      </w:pPr>
    </w:p>
    <w:p w14:paraId="2FCEEA95"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0D64225F" w14:textId="77777777">
        <w:tc>
          <w:tcPr>
            <w:tcW w:w="9276" w:type="dxa"/>
          </w:tcPr>
          <w:p w14:paraId="300A1213" w14:textId="77777777" w:rsidR="008D40A1" w:rsidRPr="00235176" w:rsidRDefault="008D40A1">
            <w:pPr>
              <w:rPr>
                <w:b/>
                <w:lang w:val="el-GR"/>
              </w:rPr>
            </w:pPr>
            <w:r w:rsidRPr="00235176">
              <w:rPr>
                <w:b/>
                <w:lang w:val="el-GR"/>
              </w:rPr>
              <w:t>1.</w:t>
            </w:r>
            <w:r w:rsidRPr="00235176">
              <w:rPr>
                <w:b/>
                <w:lang w:val="el-GR"/>
              </w:rPr>
              <w:tab/>
              <w:t>ΟΝΟΜΑΣΙΑ ΤΟΥ ΦΑΡΜΑΚΕΥΤΙΚΟΥ ΠΡΟΪΟΝΤΟΣ</w:t>
            </w:r>
          </w:p>
        </w:tc>
      </w:tr>
    </w:tbl>
    <w:p w14:paraId="55874438" w14:textId="77777777" w:rsidR="008D40A1" w:rsidRPr="00235176" w:rsidRDefault="008D40A1">
      <w:pPr>
        <w:rPr>
          <w:lang w:val="el-GR"/>
        </w:rPr>
      </w:pPr>
    </w:p>
    <w:p w14:paraId="4150EA8A" w14:textId="77777777" w:rsidR="008D40A1" w:rsidRPr="00235176" w:rsidRDefault="008D40A1">
      <w:pPr>
        <w:tabs>
          <w:tab w:val="left" w:pos="567"/>
        </w:tabs>
        <w:rPr>
          <w:color w:val="000000"/>
          <w:szCs w:val="22"/>
          <w:lang w:val="el-GR"/>
        </w:rPr>
      </w:pPr>
      <w:r w:rsidRPr="00235176">
        <w:rPr>
          <w:color w:val="000000"/>
          <w:szCs w:val="22"/>
          <w:lang w:val="el-GR"/>
        </w:rPr>
        <w:t>Kivexa 600 mg/300 mg επικαλυμμένα με λεπτό υμένιο δισκία</w:t>
      </w:r>
    </w:p>
    <w:p w14:paraId="584293F0" w14:textId="77777777" w:rsidR="008D40A1" w:rsidRPr="00235176" w:rsidRDefault="008D40A1">
      <w:pPr>
        <w:tabs>
          <w:tab w:val="left" w:pos="567"/>
        </w:tabs>
        <w:rPr>
          <w:color w:val="000000"/>
          <w:szCs w:val="22"/>
          <w:lang w:val="el-GR"/>
        </w:rPr>
      </w:pPr>
      <w:r w:rsidRPr="00235176">
        <w:rPr>
          <w:rStyle w:val="DeltaViewInsertion"/>
          <w:color w:val="000000"/>
          <w:szCs w:val="22"/>
          <w:lang w:val="el-GR"/>
        </w:rPr>
        <w:t>αβακαβίρη/λαμιβουδίνη</w:t>
      </w:r>
    </w:p>
    <w:p w14:paraId="0D3235EF" w14:textId="77777777" w:rsidR="008D40A1" w:rsidRPr="00235176" w:rsidRDefault="008D40A1">
      <w:pPr>
        <w:rPr>
          <w:lang w:val="el-GR"/>
        </w:rPr>
      </w:pPr>
    </w:p>
    <w:p w14:paraId="5A4BB9D6"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795A060E" w14:textId="77777777">
        <w:tc>
          <w:tcPr>
            <w:tcW w:w="9276" w:type="dxa"/>
          </w:tcPr>
          <w:p w14:paraId="2625206F" w14:textId="77777777" w:rsidR="008D40A1" w:rsidRPr="00235176" w:rsidRDefault="008D40A1">
            <w:pPr>
              <w:rPr>
                <w:b/>
                <w:lang w:val="el-GR"/>
              </w:rPr>
            </w:pPr>
            <w:r w:rsidRPr="00235176">
              <w:rPr>
                <w:b/>
                <w:lang w:val="el-GR"/>
              </w:rPr>
              <w:t>2.</w:t>
            </w:r>
            <w:r w:rsidRPr="00235176">
              <w:rPr>
                <w:b/>
                <w:lang w:val="el-GR"/>
              </w:rPr>
              <w:tab/>
              <w:t>ΣΥΝΘΕΣΗ ΣΕ ΔΡΑΣΤΙΚΗ(ΕΣ) ΟΥΣΙΑ(ΕΣ)</w:t>
            </w:r>
          </w:p>
        </w:tc>
      </w:tr>
    </w:tbl>
    <w:p w14:paraId="0DA74F16" w14:textId="77777777" w:rsidR="008D40A1" w:rsidRPr="00235176" w:rsidRDefault="008D40A1">
      <w:pPr>
        <w:rPr>
          <w:lang w:val="el-GR"/>
        </w:rPr>
      </w:pPr>
    </w:p>
    <w:p w14:paraId="6691A62D" w14:textId="77777777" w:rsidR="008D40A1" w:rsidRPr="00235176" w:rsidRDefault="008D40A1">
      <w:pPr>
        <w:tabs>
          <w:tab w:val="left" w:pos="567"/>
        </w:tabs>
        <w:rPr>
          <w:color w:val="000000"/>
          <w:szCs w:val="22"/>
          <w:lang w:val="el-GR"/>
        </w:rPr>
      </w:pPr>
      <w:r w:rsidRPr="00235176">
        <w:rPr>
          <w:color w:val="000000"/>
          <w:szCs w:val="22"/>
          <w:lang w:val="el-GR"/>
        </w:rPr>
        <w:t>Κάθε επικαλυμμένο με λεπτό υμένιο δισκίο περιέχει</w:t>
      </w:r>
      <w:r w:rsidR="002B1FE7" w:rsidRPr="00235176">
        <w:rPr>
          <w:color w:val="000000"/>
          <w:szCs w:val="22"/>
          <w:lang w:val="el-GR"/>
        </w:rPr>
        <w:t xml:space="preserve"> </w:t>
      </w:r>
      <w:r w:rsidR="00EE08A4" w:rsidRPr="00235176">
        <w:rPr>
          <w:color w:val="000000"/>
          <w:szCs w:val="22"/>
          <w:lang w:val="el-GR"/>
        </w:rPr>
        <w:t xml:space="preserve">600 mg </w:t>
      </w:r>
      <w:r w:rsidRPr="00235176">
        <w:rPr>
          <w:color w:val="000000"/>
          <w:szCs w:val="22"/>
          <w:lang w:val="el-GR"/>
        </w:rPr>
        <w:t xml:space="preserve">αβακαβίρη (ως </w:t>
      </w:r>
      <w:r w:rsidR="006F7430" w:rsidRPr="00235176">
        <w:rPr>
          <w:color w:val="000000"/>
          <w:szCs w:val="22"/>
          <w:lang w:val="el-GR"/>
        </w:rPr>
        <w:t>θειικό</w:t>
      </w:r>
      <w:r w:rsidRPr="00235176">
        <w:rPr>
          <w:color w:val="000000"/>
          <w:szCs w:val="22"/>
          <w:lang w:val="el-GR"/>
        </w:rPr>
        <w:t xml:space="preserve"> άλας)</w:t>
      </w:r>
      <w:r w:rsidR="002B1FE7" w:rsidRPr="00235176">
        <w:rPr>
          <w:color w:val="000000"/>
          <w:szCs w:val="22"/>
          <w:lang w:val="el-GR"/>
        </w:rPr>
        <w:t xml:space="preserve"> και </w:t>
      </w:r>
      <w:r w:rsidR="00EE08A4" w:rsidRPr="00235176">
        <w:rPr>
          <w:color w:val="000000"/>
          <w:szCs w:val="22"/>
          <w:lang w:val="el-GR"/>
        </w:rPr>
        <w:t xml:space="preserve">300 mg </w:t>
      </w:r>
      <w:r w:rsidRPr="00235176">
        <w:rPr>
          <w:color w:val="000000"/>
          <w:szCs w:val="22"/>
          <w:lang w:val="el-GR"/>
        </w:rPr>
        <w:t>λαμιβουδίνη</w:t>
      </w:r>
    </w:p>
    <w:p w14:paraId="7CA10C79" w14:textId="77777777" w:rsidR="008D40A1" w:rsidRPr="00235176" w:rsidRDefault="008D40A1">
      <w:pPr>
        <w:rPr>
          <w:lang w:val="el-GR"/>
        </w:rPr>
      </w:pPr>
    </w:p>
    <w:p w14:paraId="49686F06"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080E3207" w14:textId="77777777">
        <w:tc>
          <w:tcPr>
            <w:tcW w:w="9276" w:type="dxa"/>
          </w:tcPr>
          <w:p w14:paraId="467816C4" w14:textId="77777777" w:rsidR="008D40A1" w:rsidRPr="00235176" w:rsidRDefault="008D40A1">
            <w:pPr>
              <w:rPr>
                <w:b/>
                <w:lang w:val="el-GR"/>
              </w:rPr>
            </w:pPr>
            <w:r w:rsidRPr="00235176">
              <w:rPr>
                <w:b/>
                <w:lang w:val="el-GR"/>
              </w:rPr>
              <w:t>3.</w:t>
            </w:r>
            <w:r w:rsidRPr="00235176">
              <w:rPr>
                <w:b/>
                <w:lang w:val="el-GR"/>
              </w:rPr>
              <w:tab/>
              <w:t>ΚΑΤΑΛΟΓΟΣ ΕΚΔΟΧΩΝ</w:t>
            </w:r>
          </w:p>
        </w:tc>
      </w:tr>
    </w:tbl>
    <w:p w14:paraId="23A1DB56" w14:textId="77777777" w:rsidR="008D40A1" w:rsidRPr="00235176" w:rsidRDefault="008D40A1">
      <w:pPr>
        <w:rPr>
          <w:lang w:val="el-GR"/>
        </w:rPr>
      </w:pPr>
    </w:p>
    <w:p w14:paraId="13682CD7" w14:textId="77777777" w:rsidR="002B1FE7" w:rsidRPr="00235176" w:rsidRDefault="002B1FE7" w:rsidP="002B1FE7">
      <w:pPr>
        <w:tabs>
          <w:tab w:val="left" w:pos="567"/>
        </w:tabs>
        <w:rPr>
          <w:color w:val="000000"/>
          <w:szCs w:val="22"/>
          <w:lang w:val="el-GR"/>
        </w:rPr>
      </w:pPr>
      <w:r w:rsidRPr="00235176">
        <w:rPr>
          <w:color w:val="000000"/>
          <w:szCs w:val="22"/>
          <w:lang w:val="el-GR"/>
        </w:rPr>
        <w:t xml:space="preserve">Περιέχει sunset yellow (Ε110),  βλέπε φύλλο οδηγιών </w:t>
      </w:r>
      <w:r w:rsidR="003E7373" w:rsidRPr="00235176">
        <w:rPr>
          <w:color w:val="000000"/>
          <w:szCs w:val="22"/>
          <w:lang w:val="el-GR"/>
        </w:rPr>
        <w:t xml:space="preserve">χρήσης </w:t>
      </w:r>
      <w:r w:rsidRPr="00235176">
        <w:rPr>
          <w:color w:val="000000"/>
          <w:szCs w:val="22"/>
          <w:lang w:val="el-GR"/>
        </w:rPr>
        <w:t>για περισσότερες πληροφορίες</w:t>
      </w:r>
    </w:p>
    <w:p w14:paraId="1E8CE93B" w14:textId="77777777" w:rsidR="008D40A1" w:rsidRPr="00235176" w:rsidRDefault="008D40A1">
      <w:pPr>
        <w:rPr>
          <w:lang w:val="el-GR"/>
        </w:rPr>
      </w:pPr>
    </w:p>
    <w:p w14:paraId="1EDC4DF5" w14:textId="77777777" w:rsidR="002B1FE7" w:rsidRPr="00235176" w:rsidRDefault="002B1FE7">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28380DF9" w14:textId="77777777">
        <w:tc>
          <w:tcPr>
            <w:tcW w:w="9276" w:type="dxa"/>
          </w:tcPr>
          <w:p w14:paraId="04A77B76" w14:textId="77777777" w:rsidR="008D40A1" w:rsidRPr="00235176" w:rsidRDefault="008D40A1">
            <w:pPr>
              <w:rPr>
                <w:b/>
                <w:lang w:val="el-GR"/>
              </w:rPr>
            </w:pPr>
            <w:r w:rsidRPr="00235176">
              <w:rPr>
                <w:b/>
                <w:lang w:val="el-GR"/>
              </w:rPr>
              <w:t>4.</w:t>
            </w:r>
            <w:r w:rsidRPr="00235176">
              <w:rPr>
                <w:b/>
                <w:lang w:val="el-GR"/>
              </w:rPr>
              <w:tab/>
              <w:t>ΦΑΡΜΑΚΟΤΕΧΝΙΚΗ ΜΟΡΦΗ ΚΑΙ ΠΕΡΙΕΧΟΜΕΝΟ</w:t>
            </w:r>
          </w:p>
        </w:tc>
      </w:tr>
    </w:tbl>
    <w:p w14:paraId="097CD477" w14:textId="77777777" w:rsidR="008D40A1" w:rsidRPr="00235176" w:rsidRDefault="008D40A1">
      <w:pPr>
        <w:rPr>
          <w:lang w:val="el-GR"/>
        </w:rPr>
      </w:pPr>
    </w:p>
    <w:p w14:paraId="14EF85E4" w14:textId="77777777" w:rsidR="008D40A1" w:rsidRPr="00235176" w:rsidRDefault="008D40A1">
      <w:pPr>
        <w:rPr>
          <w:lang w:val="el-GR"/>
        </w:rPr>
      </w:pPr>
      <w:r w:rsidRPr="00235176">
        <w:rPr>
          <w:lang w:val="el-GR"/>
        </w:rPr>
        <w:t xml:space="preserve">30 </w:t>
      </w:r>
      <w:r w:rsidR="00940AD9" w:rsidRPr="00235176">
        <w:rPr>
          <w:lang w:val="el-GR"/>
        </w:rPr>
        <w:t>ε</w:t>
      </w:r>
      <w:r w:rsidRPr="00235176">
        <w:rPr>
          <w:lang w:val="el-GR"/>
        </w:rPr>
        <w:t>πικαλυ</w:t>
      </w:r>
      <w:r w:rsidR="00940AD9" w:rsidRPr="00235176">
        <w:rPr>
          <w:lang w:val="el-GR"/>
        </w:rPr>
        <w:t>μ</w:t>
      </w:r>
      <w:r w:rsidRPr="00235176">
        <w:rPr>
          <w:lang w:val="el-GR"/>
        </w:rPr>
        <w:t>μένα με λεπτό υμένιο δισκία</w:t>
      </w:r>
    </w:p>
    <w:p w14:paraId="43F03932" w14:textId="77777777" w:rsidR="008D40A1" w:rsidRPr="00235176" w:rsidRDefault="008D40A1">
      <w:pPr>
        <w:rPr>
          <w:lang w:val="el-GR"/>
        </w:rPr>
      </w:pPr>
      <w:r w:rsidRPr="00235176">
        <w:rPr>
          <w:lang w:val="el-GR"/>
        </w:rPr>
        <w:t>Τμήμα πολλαπλής συσκευασίας, να μην πωλείται χωριστά</w:t>
      </w:r>
    </w:p>
    <w:p w14:paraId="71CF03EF" w14:textId="77777777" w:rsidR="008D40A1" w:rsidRPr="00235176" w:rsidRDefault="008D40A1">
      <w:pPr>
        <w:rPr>
          <w:lang w:val="el-GR"/>
        </w:rPr>
      </w:pPr>
    </w:p>
    <w:p w14:paraId="2DD6E0AF"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06253BF6" w14:textId="77777777">
        <w:tc>
          <w:tcPr>
            <w:tcW w:w="9276" w:type="dxa"/>
          </w:tcPr>
          <w:p w14:paraId="277672F7" w14:textId="77777777" w:rsidR="008D40A1" w:rsidRPr="00235176" w:rsidRDefault="008D40A1">
            <w:pPr>
              <w:rPr>
                <w:b/>
                <w:lang w:val="el-GR"/>
              </w:rPr>
            </w:pPr>
            <w:r w:rsidRPr="00235176">
              <w:rPr>
                <w:b/>
                <w:lang w:val="el-GR"/>
              </w:rPr>
              <w:t>5.</w:t>
            </w:r>
            <w:r w:rsidRPr="00235176">
              <w:rPr>
                <w:b/>
                <w:lang w:val="el-GR"/>
              </w:rPr>
              <w:tab/>
              <w:t>ΤΡΟΠΟΣ ΚΑΙ ΟΔΟΣ(ΟΙ) ΧΟΡΗΓΗΣΗΣ</w:t>
            </w:r>
          </w:p>
        </w:tc>
      </w:tr>
    </w:tbl>
    <w:p w14:paraId="5D79F1C1" w14:textId="77777777" w:rsidR="008D40A1" w:rsidRPr="00235176" w:rsidRDefault="008D40A1">
      <w:pPr>
        <w:rPr>
          <w:lang w:val="el-GR"/>
        </w:rPr>
      </w:pPr>
    </w:p>
    <w:p w14:paraId="2A3C6B75" w14:textId="77777777" w:rsidR="008D40A1" w:rsidRPr="00235176" w:rsidRDefault="008D40A1">
      <w:pPr>
        <w:rPr>
          <w:lang w:val="el-GR"/>
        </w:rPr>
      </w:pPr>
    </w:p>
    <w:p w14:paraId="6AF32205" w14:textId="77777777" w:rsidR="002B1FE7" w:rsidRPr="00235176" w:rsidRDefault="002B1FE7" w:rsidP="002B1FE7">
      <w:pPr>
        <w:rPr>
          <w:lang w:val="el-GR"/>
        </w:rPr>
      </w:pPr>
      <w:r w:rsidRPr="00235176">
        <w:rPr>
          <w:lang w:val="el-GR"/>
        </w:rPr>
        <w:t xml:space="preserve">Διαβάστε το φύλλο οδηγιών </w:t>
      </w:r>
      <w:r w:rsidR="00D02D5C" w:rsidRPr="00235176">
        <w:rPr>
          <w:lang w:val="el-GR"/>
        </w:rPr>
        <w:t>χρή</w:t>
      </w:r>
      <w:r w:rsidR="003E7373" w:rsidRPr="00235176">
        <w:rPr>
          <w:lang w:val="el-GR"/>
        </w:rPr>
        <w:t xml:space="preserve">σης </w:t>
      </w:r>
      <w:r w:rsidRPr="00235176">
        <w:rPr>
          <w:lang w:val="el-GR"/>
        </w:rPr>
        <w:t xml:space="preserve">πριν από τη </w:t>
      </w:r>
      <w:r w:rsidR="007376F7">
        <w:rPr>
          <w:lang w:val="el-GR"/>
        </w:rPr>
        <w:t>χρήση</w:t>
      </w:r>
    </w:p>
    <w:p w14:paraId="0C6D14B4" w14:textId="77777777" w:rsidR="002B1FE7" w:rsidRPr="00235176" w:rsidRDefault="002B1FE7">
      <w:pPr>
        <w:rPr>
          <w:lang w:val="el-GR"/>
        </w:rPr>
      </w:pPr>
    </w:p>
    <w:p w14:paraId="4FBFECAB" w14:textId="77777777" w:rsidR="00C4071C" w:rsidRPr="00235176" w:rsidRDefault="00C4071C" w:rsidP="00C4071C">
      <w:pPr>
        <w:rPr>
          <w:lang w:val="el-GR"/>
        </w:rPr>
      </w:pPr>
      <w:r w:rsidRPr="00235176">
        <w:rPr>
          <w:lang w:val="el-GR"/>
        </w:rPr>
        <w:t>Από στόματος χρήση</w:t>
      </w:r>
    </w:p>
    <w:p w14:paraId="10E74D91" w14:textId="77777777" w:rsidR="00C4071C" w:rsidRPr="00235176" w:rsidRDefault="00C4071C" w:rsidP="00C4071C">
      <w:pPr>
        <w:rPr>
          <w:lang w:val="el-GR"/>
        </w:rPr>
      </w:pPr>
    </w:p>
    <w:p w14:paraId="1497674E" w14:textId="77777777" w:rsidR="002B1FE7" w:rsidRPr="00235176" w:rsidRDefault="002B1FE7">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5D822946" w14:textId="77777777">
        <w:tc>
          <w:tcPr>
            <w:tcW w:w="9276" w:type="dxa"/>
          </w:tcPr>
          <w:p w14:paraId="0F62D496" w14:textId="77777777" w:rsidR="008D40A1" w:rsidRPr="00235176" w:rsidRDefault="008D40A1">
            <w:pPr>
              <w:ind w:left="720" w:hanging="720"/>
              <w:rPr>
                <w:b/>
                <w:lang w:val="el-GR"/>
              </w:rPr>
            </w:pPr>
            <w:r w:rsidRPr="00235176">
              <w:rPr>
                <w:b/>
                <w:lang w:val="el-GR"/>
              </w:rPr>
              <w:t>6.</w:t>
            </w:r>
            <w:r w:rsidRPr="00235176">
              <w:rPr>
                <w:b/>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657657C4" w14:textId="77777777" w:rsidR="008D40A1" w:rsidRPr="00235176" w:rsidRDefault="008D40A1">
      <w:pPr>
        <w:rPr>
          <w:lang w:val="el-GR"/>
        </w:rPr>
      </w:pPr>
    </w:p>
    <w:p w14:paraId="0811E548" w14:textId="77777777" w:rsidR="008D40A1" w:rsidRPr="00235176" w:rsidRDefault="008D40A1">
      <w:pPr>
        <w:rPr>
          <w:lang w:val="el-GR"/>
        </w:rPr>
      </w:pPr>
      <w:r w:rsidRPr="00235176">
        <w:rPr>
          <w:lang w:val="el-GR"/>
        </w:rPr>
        <w:t>Να φυλάσσεται σε θέση</w:t>
      </w:r>
      <w:r w:rsidR="00AF46A1" w:rsidRPr="00235176">
        <w:rPr>
          <w:lang w:val="el-GR"/>
        </w:rPr>
        <w:t>,</w:t>
      </w:r>
      <w:r w:rsidRPr="00235176">
        <w:rPr>
          <w:lang w:val="el-GR"/>
        </w:rPr>
        <w:t xml:space="preserve"> την οποία δεν βλέπουν και δεν προσεγγίζουν τα παιδιά.</w:t>
      </w:r>
    </w:p>
    <w:p w14:paraId="31959DED" w14:textId="77777777" w:rsidR="008D40A1" w:rsidRPr="00235176" w:rsidRDefault="008D40A1">
      <w:pPr>
        <w:rPr>
          <w:lang w:val="el-GR"/>
        </w:rPr>
      </w:pPr>
    </w:p>
    <w:p w14:paraId="53D84B5D"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6694578C" w14:textId="77777777">
        <w:tc>
          <w:tcPr>
            <w:tcW w:w="9276" w:type="dxa"/>
          </w:tcPr>
          <w:p w14:paraId="2BD00674" w14:textId="77777777" w:rsidR="008D40A1" w:rsidRPr="00235176" w:rsidRDefault="008D40A1">
            <w:pPr>
              <w:rPr>
                <w:b/>
                <w:lang w:val="el-GR"/>
              </w:rPr>
            </w:pPr>
            <w:r w:rsidRPr="00235176">
              <w:rPr>
                <w:b/>
                <w:lang w:val="el-GR"/>
              </w:rPr>
              <w:t>7.</w:t>
            </w:r>
            <w:r w:rsidRPr="00235176">
              <w:rPr>
                <w:b/>
                <w:lang w:val="el-GR"/>
              </w:rPr>
              <w:tab/>
              <w:t>ΑΛΛΗ(ΕΣ) ΕΙΔΙΚΗ(ΕΣ) ΠΡΟΕΙΔΟΠΟΙΗΣΗ(ΕΙΣ), ΕΑΝ ΕΙΝΑΙ ΑΠΑΡΑΙΤΗΤΗ(ΕΣ)</w:t>
            </w:r>
          </w:p>
        </w:tc>
      </w:tr>
    </w:tbl>
    <w:p w14:paraId="63EF73AB" w14:textId="77777777" w:rsidR="008D40A1" w:rsidRPr="00235176" w:rsidRDefault="008D40A1">
      <w:pPr>
        <w:rPr>
          <w:lang w:val="el-GR"/>
        </w:rPr>
      </w:pPr>
    </w:p>
    <w:p w14:paraId="743550D8" w14:textId="77777777" w:rsidR="008D40A1" w:rsidRPr="00235176" w:rsidRDefault="008D40A1">
      <w:pPr>
        <w:pStyle w:val="BodyTextIndent"/>
        <w:ind w:left="0"/>
        <w:rPr>
          <w:color w:val="000000"/>
          <w:szCs w:val="22"/>
          <w:lang w:val="el-GR"/>
        </w:rPr>
      </w:pPr>
      <w:r w:rsidRPr="00235176">
        <w:rPr>
          <w:color w:val="000000"/>
          <w:szCs w:val="22"/>
          <w:lang w:val="el-GR"/>
        </w:rPr>
        <w:t>Ξεκολλήστε την Προειδοποιητική Κάρτα που εσωκλείεται, περιέχει σημαντικές πληροφορίες για την ασφάλεια του προϊόντος</w:t>
      </w:r>
    </w:p>
    <w:p w14:paraId="3C6B539F" w14:textId="77777777" w:rsidR="008D40A1" w:rsidRPr="00235176" w:rsidRDefault="008D40A1">
      <w:pPr>
        <w:tabs>
          <w:tab w:val="left" w:pos="567"/>
          <w:tab w:val="left" w:pos="2127"/>
          <w:tab w:val="left" w:pos="6487"/>
        </w:tabs>
        <w:rPr>
          <w:b/>
          <w:snapToGrid w:val="0"/>
          <w:color w:val="000000"/>
          <w:szCs w:val="22"/>
          <w:lang w:val="el-GR"/>
        </w:rPr>
      </w:pPr>
    </w:p>
    <w:p w14:paraId="7C73DCFD" w14:textId="77777777" w:rsidR="008D40A1" w:rsidRPr="00235176" w:rsidRDefault="008D40A1">
      <w:pPr>
        <w:pStyle w:val="BodyTextIndent2"/>
        <w:tabs>
          <w:tab w:val="left" w:pos="567"/>
        </w:tabs>
        <w:ind w:left="0"/>
        <w:rPr>
          <w:i w:val="0"/>
          <w:color w:val="000000"/>
          <w:szCs w:val="22"/>
          <w:lang w:val="el-GR"/>
        </w:rPr>
      </w:pPr>
      <w:r w:rsidRPr="00235176">
        <w:rPr>
          <w:i w:val="0"/>
          <w:color w:val="000000"/>
          <w:szCs w:val="22"/>
          <w:lang w:val="el-GR"/>
        </w:rPr>
        <w:t>ΠΡΟΣΟΧΗ! Σε περίπτωση οποιουδήποτε συμπτώματος που υποδεικνύει αντιδράσεις υπερευαισθησίας, πρέπει ΑΜΕΣΑ να έρθετε σε επαφή με το γιατρό σας.</w:t>
      </w:r>
    </w:p>
    <w:p w14:paraId="03F1DB23" w14:textId="77777777" w:rsidR="008D40A1" w:rsidRPr="00235176" w:rsidRDefault="008D40A1">
      <w:pPr>
        <w:pStyle w:val="BodyTextIndent2"/>
        <w:tabs>
          <w:tab w:val="left" w:pos="567"/>
        </w:tabs>
        <w:ind w:left="0"/>
        <w:rPr>
          <w:i w:val="0"/>
          <w:color w:val="000000"/>
          <w:szCs w:val="22"/>
          <w:lang w:val="el-GR"/>
        </w:rPr>
      </w:pPr>
    </w:p>
    <w:p w14:paraId="70707FB0" w14:textId="77777777" w:rsidR="008D40A1" w:rsidRPr="00235176" w:rsidRDefault="008D40A1">
      <w:pPr>
        <w:tabs>
          <w:tab w:val="left" w:pos="567"/>
        </w:tabs>
        <w:rPr>
          <w:color w:val="000000"/>
          <w:szCs w:val="22"/>
          <w:lang w:val="el-GR"/>
        </w:rPr>
      </w:pPr>
      <w:r w:rsidRPr="00235176">
        <w:rPr>
          <w:color w:val="000000"/>
          <w:szCs w:val="22"/>
          <w:lang w:val="el-GR"/>
        </w:rPr>
        <w:t>“Τραβήξτε εδώ”</w:t>
      </w:r>
    </w:p>
    <w:p w14:paraId="26DF8910" w14:textId="77777777" w:rsidR="008D40A1" w:rsidRPr="00235176" w:rsidRDefault="008D40A1">
      <w:pPr>
        <w:rPr>
          <w:lang w:val="el-GR"/>
        </w:rPr>
      </w:pPr>
    </w:p>
    <w:p w14:paraId="6899E3AE"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5EC47F1A" w14:textId="77777777">
        <w:tc>
          <w:tcPr>
            <w:tcW w:w="9276" w:type="dxa"/>
          </w:tcPr>
          <w:p w14:paraId="72C0853E" w14:textId="77777777" w:rsidR="008D40A1" w:rsidRPr="00235176" w:rsidRDefault="008D40A1">
            <w:pPr>
              <w:rPr>
                <w:b/>
                <w:lang w:val="el-GR"/>
              </w:rPr>
            </w:pPr>
            <w:r w:rsidRPr="00235176">
              <w:rPr>
                <w:b/>
                <w:lang w:val="el-GR"/>
              </w:rPr>
              <w:lastRenderedPageBreak/>
              <w:t>8.</w:t>
            </w:r>
            <w:r w:rsidRPr="00235176">
              <w:rPr>
                <w:b/>
                <w:lang w:val="el-GR"/>
              </w:rPr>
              <w:tab/>
              <w:t>ΗΜΕΡΟΜΗΝΙΑ ΛΗΞΗΣ</w:t>
            </w:r>
          </w:p>
        </w:tc>
      </w:tr>
    </w:tbl>
    <w:p w14:paraId="334CF1B8" w14:textId="77777777" w:rsidR="008D40A1" w:rsidRPr="00235176" w:rsidRDefault="008D40A1">
      <w:pPr>
        <w:rPr>
          <w:i/>
          <w:color w:val="008000"/>
          <w:lang w:val="el-GR"/>
        </w:rPr>
      </w:pPr>
    </w:p>
    <w:p w14:paraId="29E2018D" w14:textId="77777777" w:rsidR="008D40A1" w:rsidRPr="00235176" w:rsidRDefault="008D40A1">
      <w:pPr>
        <w:rPr>
          <w:color w:val="000000"/>
          <w:szCs w:val="22"/>
          <w:lang w:val="el-GR"/>
        </w:rPr>
      </w:pPr>
      <w:r w:rsidRPr="00235176">
        <w:rPr>
          <w:color w:val="000000"/>
          <w:szCs w:val="22"/>
          <w:lang w:val="el-GR"/>
        </w:rPr>
        <w:t xml:space="preserve">ΛΗΞΗ </w:t>
      </w:r>
    </w:p>
    <w:p w14:paraId="5E6252AA" w14:textId="77777777" w:rsidR="008D40A1" w:rsidRPr="00235176" w:rsidRDefault="008D40A1">
      <w:pPr>
        <w:rPr>
          <w:lang w:val="el-GR"/>
        </w:rPr>
      </w:pPr>
    </w:p>
    <w:p w14:paraId="7D0A38CB"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6A9EE563" w14:textId="77777777">
        <w:tc>
          <w:tcPr>
            <w:tcW w:w="9276" w:type="dxa"/>
          </w:tcPr>
          <w:p w14:paraId="0C31B950" w14:textId="77777777" w:rsidR="008D40A1" w:rsidRPr="00235176" w:rsidRDefault="008D40A1">
            <w:pPr>
              <w:rPr>
                <w:b/>
                <w:lang w:val="el-GR"/>
              </w:rPr>
            </w:pPr>
            <w:r w:rsidRPr="00235176">
              <w:rPr>
                <w:b/>
                <w:lang w:val="el-GR"/>
              </w:rPr>
              <w:t>9.</w:t>
            </w:r>
            <w:r w:rsidRPr="00235176">
              <w:rPr>
                <w:b/>
                <w:lang w:val="el-GR"/>
              </w:rPr>
              <w:tab/>
              <w:t>ΕΙΔΙΚΕΣ ΣΥΝΘΗΚΕΣ ΦΥΛΑΞΗΣ</w:t>
            </w:r>
          </w:p>
        </w:tc>
      </w:tr>
    </w:tbl>
    <w:p w14:paraId="6CD2F110" w14:textId="77777777" w:rsidR="008D40A1" w:rsidRPr="00235176" w:rsidRDefault="008D40A1">
      <w:pPr>
        <w:widowControl w:val="0"/>
        <w:ind w:left="567" w:hanging="567"/>
        <w:rPr>
          <w:color w:val="000000"/>
          <w:szCs w:val="22"/>
          <w:lang w:val="el-GR"/>
        </w:rPr>
      </w:pPr>
    </w:p>
    <w:p w14:paraId="7376D471" w14:textId="77777777" w:rsidR="008D40A1" w:rsidRPr="00235176" w:rsidRDefault="008D40A1">
      <w:pPr>
        <w:widowControl w:val="0"/>
        <w:ind w:left="567" w:hanging="567"/>
        <w:rPr>
          <w:color w:val="000000"/>
          <w:szCs w:val="22"/>
          <w:lang w:val="el-GR"/>
        </w:rPr>
      </w:pPr>
      <w:r w:rsidRPr="00235176">
        <w:rPr>
          <w:color w:val="000000"/>
          <w:szCs w:val="22"/>
          <w:lang w:val="el-GR"/>
        </w:rPr>
        <w:t>Μη φυλάσσετε σε θερμοκρασία μεγαλύτερη των 30°C</w:t>
      </w:r>
    </w:p>
    <w:p w14:paraId="30C0E6F7" w14:textId="77777777" w:rsidR="008D40A1" w:rsidRPr="00235176" w:rsidRDefault="008D40A1">
      <w:pPr>
        <w:rPr>
          <w:lang w:val="el-GR"/>
        </w:rPr>
      </w:pPr>
    </w:p>
    <w:p w14:paraId="73696B91"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0B79B2AE" w14:textId="77777777">
        <w:tc>
          <w:tcPr>
            <w:tcW w:w="9276" w:type="dxa"/>
          </w:tcPr>
          <w:p w14:paraId="2E5091B6" w14:textId="77777777" w:rsidR="008D40A1" w:rsidRPr="00235176" w:rsidRDefault="008D40A1">
            <w:pPr>
              <w:rPr>
                <w:b/>
                <w:lang w:val="el-GR"/>
              </w:rPr>
            </w:pPr>
            <w:r w:rsidRPr="00235176">
              <w:rPr>
                <w:b/>
                <w:lang w:val="el-GR"/>
              </w:rPr>
              <w:t xml:space="preserve">10.        ΙΔΙΑΙΤΕΡΕΣ ΠΡΟΦΥΛΑΞΕΙΣ ΓΙΑ ΤΗΝ ΑΠΟΡΡΙΨΗ ΤΩΝ ΜΗ </w:t>
            </w:r>
          </w:p>
          <w:p w14:paraId="63F2CCA8" w14:textId="77777777" w:rsidR="008D40A1" w:rsidRPr="00235176" w:rsidRDefault="008D40A1">
            <w:pPr>
              <w:ind w:left="360"/>
              <w:rPr>
                <w:b/>
                <w:lang w:val="el-GR"/>
              </w:rPr>
            </w:pPr>
            <w:r w:rsidRPr="00235176">
              <w:rPr>
                <w:b/>
                <w:lang w:val="el-GR"/>
              </w:rPr>
              <w:t xml:space="preserve">      ΧΡΗΣΙΜΟΠΟΙΗΘΕΝΤΩΝ ΦΑΡΜΑΚΕΥΤΙΚΩΝ ΠΡΟΪΟΝΤΩΝ Ή ΤΩΝ   </w:t>
            </w:r>
          </w:p>
          <w:p w14:paraId="74A22531" w14:textId="77777777" w:rsidR="008D40A1" w:rsidRPr="00235176" w:rsidRDefault="008D40A1">
            <w:pPr>
              <w:ind w:left="360"/>
              <w:rPr>
                <w:b/>
                <w:lang w:val="el-GR"/>
              </w:rPr>
            </w:pPr>
            <w:r w:rsidRPr="00235176">
              <w:rPr>
                <w:b/>
                <w:lang w:val="el-GR"/>
              </w:rPr>
              <w:t xml:space="preserve">      ΥΠΟΛΕΙΜΜΑΤΩΝ ΠΟΥ ΠΡΟΕΡΧΟΝΤΑΙ ΑΠΟ ΑΥΤΑ, ΕΦΟΣΟΝ ΑΠΑΙΤΕΙΤΑΙ</w:t>
            </w:r>
          </w:p>
        </w:tc>
      </w:tr>
    </w:tbl>
    <w:p w14:paraId="56C863A6" w14:textId="77777777" w:rsidR="008D40A1" w:rsidRPr="00235176" w:rsidRDefault="008D40A1">
      <w:pPr>
        <w:rPr>
          <w:lang w:val="el-GR"/>
        </w:rPr>
      </w:pPr>
    </w:p>
    <w:p w14:paraId="60A3B81C"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03526BC3" w14:textId="77777777">
        <w:tc>
          <w:tcPr>
            <w:tcW w:w="9276" w:type="dxa"/>
          </w:tcPr>
          <w:p w14:paraId="03DAFE17" w14:textId="77777777" w:rsidR="008D40A1" w:rsidRPr="00235176" w:rsidRDefault="008D40A1">
            <w:pPr>
              <w:rPr>
                <w:b/>
                <w:lang w:val="el-GR"/>
              </w:rPr>
            </w:pPr>
            <w:r w:rsidRPr="00235176">
              <w:rPr>
                <w:b/>
                <w:lang w:val="el-GR"/>
              </w:rPr>
              <w:t>11.</w:t>
            </w:r>
            <w:r w:rsidRPr="00235176">
              <w:rPr>
                <w:b/>
                <w:lang w:val="el-GR"/>
              </w:rPr>
              <w:tab/>
              <w:t>ΟΝΟΜΑ ΚΑΙ ΔΙΕΥΘΥΝΣΗ ΚΑΤΟΧΟΥ ΤΗΣ ΑΔΕΙΑΣ ΚΥΚΛΟΦΟΡΙΑΣ</w:t>
            </w:r>
          </w:p>
        </w:tc>
      </w:tr>
    </w:tbl>
    <w:p w14:paraId="0BFCBC2F" w14:textId="77777777" w:rsidR="008D40A1" w:rsidRPr="00235176" w:rsidRDefault="008D40A1">
      <w:pPr>
        <w:tabs>
          <w:tab w:val="left" w:pos="567"/>
        </w:tabs>
        <w:rPr>
          <w:color w:val="000000"/>
          <w:szCs w:val="22"/>
          <w:lang w:val="el-GR"/>
        </w:rPr>
      </w:pPr>
    </w:p>
    <w:p w14:paraId="79CC0E38" w14:textId="77777777" w:rsidR="00972A80" w:rsidRPr="00FE17A5" w:rsidRDefault="00972A80" w:rsidP="00972A80">
      <w:pPr>
        <w:rPr>
          <w:szCs w:val="22"/>
        </w:rPr>
      </w:pPr>
      <w:r w:rsidRPr="00FE17A5">
        <w:rPr>
          <w:szCs w:val="22"/>
        </w:rPr>
        <w:t>ViiV Healthcare BV</w:t>
      </w:r>
    </w:p>
    <w:p w14:paraId="2F9C0DB3" w14:textId="77777777" w:rsidR="00D552BF" w:rsidRPr="00D024B1" w:rsidRDefault="00D552BF" w:rsidP="00D552BF">
      <w:pPr>
        <w:rPr>
          <w:szCs w:val="22"/>
        </w:rPr>
      </w:pPr>
      <w:r w:rsidRPr="00D024B1">
        <w:rPr>
          <w:szCs w:val="22"/>
        </w:rPr>
        <w:t xml:space="preserve">Van Asch van </w:t>
      </w:r>
      <w:proofErr w:type="spellStart"/>
      <w:r w:rsidRPr="00D024B1">
        <w:rPr>
          <w:szCs w:val="22"/>
        </w:rPr>
        <w:t>Wijckstraat</w:t>
      </w:r>
      <w:proofErr w:type="spellEnd"/>
      <w:r w:rsidRPr="00D024B1">
        <w:rPr>
          <w:szCs w:val="22"/>
        </w:rPr>
        <w:t xml:space="preserve"> 55H</w:t>
      </w:r>
    </w:p>
    <w:p w14:paraId="74E2589B" w14:textId="77777777" w:rsidR="00D552BF" w:rsidRDefault="00D552BF" w:rsidP="00D552BF">
      <w:pPr>
        <w:rPr>
          <w:szCs w:val="22"/>
        </w:rPr>
      </w:pPr>
      <w:r w:rsidRPr="00D024B1">
        <w:rPr>
          <w:szCs w:val="22"/>
        </w:rPr>
        <w:t>3811 LP Amersfoort</w:t>
      </w:r>
    </w:p>
    <w:p w14:paraId="3FE6CD47" w14:textId="77777777" w:rsidR="00972A80" w:rsidRPr="00FE17A5" w:rsidRDefault="00972A80" w:rsidP="00972A80">
      <w:pPr>
        <w:pStyle w:val="Header"/>
        <w:tabs>
          <w:tab w:val="clear" w:pos="4153"/>
          <w:tab w:val="clear" w:pos="8306"/>
        </w:tabs>
        <w:rPr>
          <w:rFonts w:ascii="Times New Roman" w:hAnsi="Times New Roman"/>
          <w:sz w:val="22"/>
          <w:szCs w:val="22"/>
        </w:rPr>
      </w:pPr>
      <w:r>
        <w:rPr>
          <w:rFonts w:ascii="Times New Roman" w:hAnsi="Times New Roman"/>
          <w:sz w:val="22"/>
          <w:szCs w:val="22"/>
          <w:lang w:val="el-GR"/>
        </w:rPr>
        <w:t>Ολλανδία</w:t>
      </w:r>
    </w:p>
    <w:p w14:paraId="145DF031" w14:textId="77777777" w:rsidR="008D40A1" w:rsidRPr="00235176" w:rsidRDefault="008D40A1">
      <w:pPr>
        <w:rPr>
          <w:lang w:val="el-GR"/>
        </w:rPr>
      </w:pPr>
    </w:p>
    <w:p w14:paraId="72D441A5"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6894AB66" w14:textId="77777777">
        <w:tc>
          <w:tcPr>
            <w:tcW w:w="9276" w:type="dxa"/>
          </w:tcPr>
          <w:p w14:paraId="53E73979" w14:textId="77777777" w:rsidR="008D40A1" w:rsidRPr="00235176" w:rsidRDefault="008D40A1">
            <w:pPr>
              <w:rPr>
                <w:b/>
                <w:lang w:val="el-GR"/>
              </w:rPr>
            </w:pPr>
            <w:r w:rsidRPr="00235176">
              <w:rPr>
                <w:b/>
                <w:lang w:val="el-GR"/>
              </w:rPr>
              <w:t>12.</w:t>
            </w:r>
            <w:r w:rsidRPr="00235176">
              <w:rPr>
                <w:b/>
                <w:lang w:val="el-GR"/>
              </w:rPr>
              <w:tab/>
              <w:t>ΑΡΙΘΜΟΣ(ΟΙ) ΑΔΕΙΑΣ ΚΥΚΛΟΦΟΡΙΑΣ</w:t>
            </w:r>
          </w:p>
        </w:tc>
      </w:tr>
    </w:tbl>
    <w:p w14:paraId="2A805D18" w14:textId="77777777" w:rsidR="008D40A1" w:rsidRPr="00235176" w:rsidRDefault="008D40A1">
      <w:pPr>
        <w:rPr>
          <w:lang w:val="el-GR"/>
        </w:rPr>
      </w:pPr>
    </w:p>
    <w:p w14:paraId="198030EC"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171E26AE" w14:textId="77777777">
        <w:tc>
          <w:tcPr>
            <w:tcW w:w="9276" w:type="dxa"/>
          </w:tcPr>
          <w:p w14:paraId="65E180FC" w14:textId="77777777" w:rsidR="008D40A1" w:rsidRPr="00235176" w:rsidRDefault="008D40A1">
            <w:pPr>
              <w:rPr>
                <w:b/>
                <w:lang w:val="el-GR"/>
              </w:rPr>
            </w:pPr>
            <w:r w:rsidRPr="00235176">
              <w:rPr>
                <w:b/>
                <w:lang w:val="el-GR"/>
              </w:rPr>
              <w:t>13.</w:t>
            </w:r>
            <w:r w:rsidRPr="00235176">
              <w:rPr>
                <w:b/>
                <w:lang w:val="el-GR"/>
              </w:rPr>
              <w:tab/>
              <w:t xml:space="preserve">ΑΡΙΘΜΟΣ ΠΑΡΤΙΔΑΣ </w:t>
            </w:r>
          </w:p>
        </w:tc>
      </w:tr>
    </w:tbl>
    <w:p w14:paraId="7ABEA099" w14:textId="77777777" w:rsidR="008D40A1" w:rsidRPr="00235176" w:rsidRDefault="008D40A1">
      <w:pPr>
        <w:rPr>
          <w:i/>
          <w:color w:val="008000"/>
          <w:lang w:val="el-GR"/>
        </w:rPr>
      </w:pPr>
    </w:p>
    <w:p w14:paraId="7E24010B" w14:textId="77777777" w:rsidR="008D40A1" w:rsidRPr="00235176" w:rsidRDefault="008D40A1">
      <w:pPr>
        <w:tabs>
          <w:tab w:val="left" w:pos="567"/>
        </w:tabs>
        <w:rPr>
          <w:color w:val="000000"/>
          <w:szCs w:val="22"/>
          <w:lang w:val="el-GR"/>
        </w:rPr>
      </w:pPr>
      <w:r w:rsidRPr="00235176">
        <w:rPr>
          <w:color w:val="000000"/>
          <w:szCs w:val="22"/>
          <w:lang w:val="el-GR"/>
        </w:rPr>
        <w:t xml:space="preserve">Παρτίδα </w:t>
      </w:r>
    </w:p>
    <w:p w14:paraId="4648FFC0" w14:textId="77777777" w:rsidR="008D40A1" w:rsidRPr="00235176" w:rsidRDefault="008D40A1">
      <w:pPr>
        <w:rPr>
          <w:lang w:val="el-GR"/>
        </w:rPr>
      </w:pPr>
    </w:p>
    <w:p w14:paraId="79885338"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1DB32429" w14:textId="77777777">
        <w:tc>
          <w:tcPr>
            <w:tcW w:w="9276" w:type="dxa"/>
          </w:tcPr>
          <w:p w14:paraId="7DED8FD0" w14:textId="77777777" w:rsidR="008D40A1" w:rsidRPr="00235176" w:rsidRDefault="008D40A1">
            <w:pPr>
              <w:rPr>
                <w:b/>
                <w:lang w:val="el-GR"/>
              </w:rPr>
            </w:pPr>
            <w:r w:rsidRPr="00235176">
              <w:rPr>
                <w:b/>
                <w:lang w:val="el-GR"/>
              </w:rPr>
              <w:t>14.</w:t>
            </w:r>
            <w:r w:rsidRPr="00235176">
              <w:rPr>
                <w:b/>
                <w:lang w:val="el-GR"/>
              </w:rPr>
              <w:tab/>
              <w:t>ΓΕΝΙΚΗ ΚΑΤΑΤΑΞΗ ΓΙΑ ΤΗ ΔΙΑΘΕΣΗ</w:t>
            </w:r>
          </w:p>
        </w:tc>
      </w:tr>
    </w:tbl>
    <w:p w14:paraId="7C7F0DA3" w14:textId="77777777" w:rsidR="008D40A1" w:rsidRPr="00235176" w:rsidRDefault="008D40A1">
      <w:pPr>
        <w:rPr>
          <w:lang w:val="el-GR"/>
        </w:rPr>
      </w:pPr>
    </w:p>
    <w:p w14:paraId="313B10C4" w14:textId="77777777" w:rsidR="008D40A1" w:rsidRPr="00235176" w:rsidRDefault="008D40A1">
      <w:pPr>
        <w:rPr>
          <w:lang w:val="el-GR"/>
        </w:rPr>
      </w:pPr>
      <w:r w:rsidRPr="00235176">
        <w:rPr>
          <w:lang w:val="el-GR"/>
        </w:rPr>
        <w:t>Φαρμακευτικό προϊόν για το οποίο απαιτείται ιατρική συνταγή</w:t>
      </w:r>
    </w:p>
    <w:p w14:paraId="41FEEE11" w14:textId="77777777" w:rsidR="008D40A1" w:rsidRPr="00235176" w:rsidRDefault="008D40A1">
      <w:pPr>
        <w:rPr>
          <w:lang w:val="el-GR"/>
        </w:rPr>
      </w:pPr>
    </w:p>
    <w:p w14:paraId="6BFFEB39" w14:textId="77777777" w:rsidR="008D40A1" w:rsidRPr="00235176" w:rsidRDefault="008D40A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33F937E5" w14:textId="77777777">
        <w:tc>
          <w:tcPr>
            <w:tcW w:w="9276" w:type="dxa"/>
          </w:tcPr>
          <w:p w14:paraId="53EFDCDF" w14:textId="77777777" w:rsidR="008D40A1" w:rsidRPr="00235176" w:rsidRDefault="008D40A1">
            <w:pPr>
              <w:rPr>
                <w:b/>
                <w:lang w:val="el-GR"/>
              </w:rPr>
            </w:pPr>
            <w:r w:rsidRPr="00235176">
              <w:rPr>
                <w:b/>
                <w:lang w:val="el-GR"/>
              </w:rPr>
              <w:t>15.</w:t>
            </w:r>
            <w:r w:rsidRPr="00235176">
              <w:rPr>
                <w:b/>
                <w:lang w:val="el-GR"/>
              </w:rPr>
              <w:tab/>
              <w:t>ΟΔΗΓΙΕΣ ΧΡΗΣΗΣ</w:t>
            </w:r>
          </w:p>
        </w:tc>
      </w:tr>
    </w:tbl>
    <w:p w14:paraId="7AE220B5" w14:textId="77777777" w:rsidR="008D40A1" w:rsidRPr="00235176" w:rsidRDefault="008D40A1">
      <w:pPr>
        <w:rPr>
          <w:lang w:val="el-GR"/>
        </w:rPr>
      </w:pPr>
    </w:p>
    <w:p w14:paraId="500DBBC2" w14:textId="77777777" w:rsidR="008D40A1" w:rsidRPr="00235176" w:rsidRDefault="008D40A1">
      <w:pPr>
        <w:rPr>
          <w:lang w:val="el-GR"/>
        </w:rPr>
      </w:pPr>
    </w:p>
    <w:p w14:paraId="39E8F2FE" w14:textId="77777777" w:rsidR="008D40A1" w:rsidRPr="00235176" w:rsidRDefault="008D40A1" w:rsidP="00861ED2">
      <w:pPr>
        <w:pBdr>
          <w:top w:val="single" w:sz="4" w:space="1" w:color="auto"/>
          <w:left w:val="single" w:sz="4" w:space="4" w:color="auto"/>
          <w:bottom w:val="single" w:sz="4" w:space="1" w:color="auto"/>
          <w:right w:val="single" w:sz="4" w:space="4" w:color="auto"/>
        </w:pBdr>
        <w:ind w:left="142" w:right="-1"/>
        <w:rPr>
          <w:lang w:val="el-GR"/>
        </w:rPr>
      </w:pPr>
      <w:r w:rsidRPr="00235176">
        <w:rPr>
          <w:b/>
          <w:bCs/>
          <w:lang w:val="el-GR"/>
        </w:rPr>
        <w:t>16.</w:t>
      </w:r>
      <w:r w:rsidRPr="00235176">
        <w:rPr>
          <w:b/>
          <w:bCs/>
          <w:lang w:val="el-GR"/>
        </w:rPr>
        <w:tab/>
        <w:t>ΠΛΗΡΟΦΟΡΙΕΣ ΣΕ BRAILLE</w:t>
      </w:r>
    </w:p>
    <w:p w14:paraId="38BEDB3B" w14:textId="77777777" w:rsidR="008D40A1" w:rsidRPr="00235176" w:rsidRDefault="008D40A1">
      <w:pPr>
        <w:rPr>
          <w:lang w:val="el-GR"/>
        </w:rPr>
      </w:pPr>
    </w:p>
    <w:p w14:paraId="0CED41ED" w14:textId="77777777" w:rsidR="008D40A1" w:rsidRPr="00235176" w:rsidRDefault="006D11E8">
      <w:pPr>
        <w:tabs>
          <w:tab w:val="left" w:pos="567"/>
        </w:tabs>
        <w:rPr>
          <w:color w:val="000000"/>
          <w:szCs w:val="22"/>
          <w:lang w:val="el-GR"/>
        </w:rPr>
      </w:pPr>
      <w:r w:rsidRPr="00235176">
        <w:rPr>
          <w:color w:val="000000"/>
          <w:szCs w:val="22"/>
          <w:lang w:val="el-GR"/>
        </w:rPr>
        <w:t>kivexa</w:t>
      </w:r>
    </w:p>
    <w:p w14:paraId="0506CC43" w14:textId="77777777" w:rsidR="008D40A1" w:rsidRPr="00235176" w:rsidRDefault="008D40A1">
      <w:pPr>
        <w:rPr>
          <w:color w:val="000000"/>
          <w:szCs w:val="22"/>
          <w:lang w:val="el-GR"/>
        </w:rPr>
      </w:pPr>
    </w:p>
    <w:p w14:paraId="70D6CB6D" w14:textId="77777777" w:rsidR="008D40A1" w:rsidRDefault="008D40A1">
      <w:pPr>
        <w:rPr>
          <w:color w:val="000000"/>
          <w:szCs w:val="22"/>
          <w:lang w:val="el-GR"/>
        </w:rPr>
      </w:pPr>
    </w:p>
    <w:p w14:paraId="7B47116D" w14:textId="77777777" w:rsidR="00D872B8" w:rsidRPr="00A244EB" w:rsidRDefault="00D872B8" w:rsidP="00861ED2">
      <w:pPr>
        <w:pBdr>
          <w:top w:val="single" w:sz="4" w:space="1" w:color="auto"/>
          <w:left w:val="single" w:sz="4" w:space="4" w:color="auto"/>
          <w:bottom w:val="single" w:sz="4" w:space="0" w:color="auto"/>
          <w:right w:val="single" w:sz="4" w:space="4" w:color="auto"/>
        </w:pBdr>
        <w:ind w:left="709" w:hanging="567"/>
        <w:rPr>
          <w:i/>
          <w:noProof/>
          <w:lang w:val="el-GR"/>
        </w:rPr>
      </w:pPr>
      <w:r w:rsidRPr="00A244EB">
        <w:rPr>
          <w:b/>
          <w:noProof/>
          <w:lang w:val="el-GR"/>
        </w:rPr>
        <w:t>17.</w:t>
      </w:r>
      <w:r w:rsidRPr="00A244EB">
        <w:rPr>
          <w:b/>
          <w:noProof/>
          <w:lang w:val="el-GR"/>
        </w:rPr>
        <w:tab/>
        <w:t>ΜΟΝΑΔΙΚΟΣ ΑΝΑΓΝΩΡΙΣΤΙΚΟΣ ΚΩΔΙΚΟΣ – ΔΙΣΔΙΑΣΤΑΤΟΣ ΓΡΑΜΜΩΤΟΣ ΚΩΔΙΚΑΣ (2</w:t>
      </w:r>
      <w:r w:rsidRPr="00010584">
        <w:rPr>
          <w:b/>
          <w:noProof/>
        </w:rPr>
        <w:t>D</w:t>
      </w:r>
      <w:r w:rsidRPr="00A244EB">
        <w:rPr>
          <w:b/>
          <w:noProof/>
          <w:lang w:val="el-GR"/>
        </w:rPr>
        <w:t>)</w:t>
      </w:r>
    </w:p>
    <w:p w14:paraId="7074741D" w14:textId="77777777" w:rsidR="00D872B8" w:rsidRPr="00A244EB" w:rsidRDefault="00D872B8" w:rsidP="00D872B8">
      <w:pPr>
        <w:rPr>
          <w:noProof/>
          <w:lang w:val="el-GR"/>
        </w:rPr>
      </w:pPr>
    </w:p>
    <w:p w14:paraId="3E975D91" w14:textId="77777777" w:rsidR="00D872B8" w:rsidRPr="00A244EB" w:rsidRDefault="00D872B8" w:rsidP="00D872B8">
      <w:pPr>
        <w:tabs>
          <w:tab w:val="left" w:pos="567"/>
        </w:tabs>
        <w:rPr>
          <w:noProof/>
          <w:vanish/>
          <w:lang w:val="el-GR"/>
        </w:rPr>
      </w:pPr>
    </w:p>
    <w:p w14:paraId="4FED6635" w14:textId="77777777" w:rsidR="00D872B8" w:rsidRPr="00A244EB" w:rsidRDefault="00D872B8" w:rsidP="00D872B8">
      <w:pPr>
        <w:rPr>
          <w:noProof/>
          <w:vanish/>
          <w:lang w:val="el-GR"/>
        </w:rPr>
      </w:pPr>
    </w:p>
    <w:p w14:paraId="6176D39F" w14:textId="77777777" w:rsidR="00D872B8" w:rsidRPr="00A244EB" w:rsidRDefault="00D872B8" w:rsidP="00D872B8">
      <w:pPr>
        <w:rPr>
          <w:noProof/>
          <w:lang w:val="el-GR"/>
        </w:rPr>
      </w:pPr>
    </w:p>
    <w:p w14:paraId="26A168D5" w14:textId="77777777" w:rsidR="00D872B8" w:rsidRPr="00A244EB" w:rsidRDefault="00D872B8" w:rsidP="00861ED2">
      <w:pPr>
        <w:pBdr>
          <w:top w:val="single" w:sz="4" w:space="1" w:color="auto"/>
          <w:left w:val="single" w:sz="4" w:space="4" w:color="auto"/>
          <w:bottom w:val="single" w:sz="4" w:space="0" w:color="auto"/>
          <w:right w:val="single" w:sz="4" w:space="4" w:color="auto"/>
        </w:pBdr>
        <w:ind w:left="709" w:hanging="567"/>
        <w:rPr>
          <w:i/>
          <w:noProof/>
          <w:lang w:val="el-GR"/>
        </w:rPr>
      </w:pPr>
      <w:r w:rsidRPr="00A244EB">
        <w:rPr>
          <w:b/>
          <w:noProof/>
          <w:lang w:val="el-GR"/>
        </w:rPr>
        <w:t>18.</w:t>
      </w:r>
      <w:r w:rsidRPr="00A244EB">
        <w:rPr>
          <w:b/>
          <w:noProof/>
          <w:lang w:val="el-GR"/>
        </w:rPr>
        <w:tab/>
        <w:t>ΜΟΝΑΔΙΚΟΣ ΑΝΑΓΝΩΡΙΣΤΙΚΟΣ ΚΩΔΙΚΟΣ – ΔΕΔΟΜΕΝΑ ΑΝΑΓΝΩΣΙΜΑ ΑΠΟ ΤΟΝ ΑΝΘΡΩΠΟ</w:t>
      </w:r>
    </w:p>
    <w:p w14:paraId="193F86B4" w14:textId="77777777" w:rsidR="007376F7" w:rsidRPr="0018185A" w:rsidRDefault="007376F7">
      <w:pPr>
        <w:rPr>
          <w:color w:val="000000"/>
          <w:szCs w:val="22"/>
          <w:lang w:val="el-GR"/>
        </w:rPr>
      </w:pPr>
    </w:p>
    <w:p w14:paraId="351F5A45" w14:textId="77777777" w:rsidR="008D40A1" w:rsidRPr="0018185A" w:rsidRDefault="008D40A1">
      <w:pPr>
        <w:rPr>
          <w:color w:val="000000"/>
          <w:szCs w:val="22"/>
          <w:lang w:val="el-GR"/>
        </w:rPr>
      </w:pPr>
      <w:r w:rsidRPr="0018185A">
        <w:rPr>
          <w:color w:val="000000"/>
          <w:szCs w:val="22"/>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60F77C0D" w14:textId="77777777">
        <w:tc>
          <w:tcPr>
            <w:tcW w:w="9276" w:type="dxa"/>
          </w:tcPr>
          <w:p w14:paraId="0ED6C95C" w14:textId="77777777" w:rsidR="008D40A1" w:rsidRPr="00235176" w:rsidRDefault="008D40A1">
            <w:pPr>
              <w:rPr>
                <w:b/>
                <w:color w:val="000000"/>
                <w:szCs w:val="22"/>
                <w:lang w:val="el-GR"/>
              </w:rPr>
            </w:pPr>
            <w:r w:rsidRPr="00235176">
              <w:rPr>
                <w:b/>
                <w:color w:val="000000"/>
                <w:szCs w:val="22"/>
                <w:lang w:val="el-GR"/>
              </w:rPr>
              <w:lastRenderedPageBreak/>
              <w:t>ΕΛΑΧΙΣΤΕΣ ΕΝΔΕΙΞΕΙΣ ΠΟΥ ΠΡΕΠΕΙ ΝΑ ΑΝΑΓΡΑΦΟΝΤΑΙ ΣΤΙΣ ΣΥΣΚΕΥΑΣΙΕΣ ΤΥΠΟΥ ΚΥΨΕΛΗΣ Ή ΣΤΙΣ ΤΑΙΝΙΕΣ</w:t>
            </w:r>
          </w:p>
        </w:tc>
      </w:tr>
    </w:tbl>
    <w:p w14:paraId="115EF051" w14:textId="77777777" w:rsidR="008D40A1" w:rsidRPr="00235176" w:rsidRDefault="008D40A1">
      <w:pPr>
        <w:pStyle w:val="bullethead"/>
        <w:widowControl w:val="0"/>
        <w:spacing w:before="0" w:line="240" w:lineRule="auto"/>
        <w:rPr>
          <w:color w:val="000000"/>
          <w:kern w:val="0"/>
          <w:szCs w:val="22"/>
          <w:lang w:val="el-GR"/>
        </w:rPr>
      </w:pPr>
    </w:p>
    <w:p w14:paraId="023614FE" w14:textId="77777777" w:rsidR="008D40A1" w:rsidRPr="00235176" w:rsidRDefault="008D40A1">
      <w:pPr>
        <w:widowControl w:val="0"/>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1A6746B2" w14:textId="77777777">
        <w:tc>
          <w:tcPr>
            <w:tcW w:w="9276" w:type="dxa"/>
          </w:tcPr>
          <w:p w14:paraId="6FD00546" w14:textId="77777777" w:rsidR="008D40A1" w:rsidRPr="00235176" w:rsidRDefault="008D40A1">
            <w:pPr>
              <w:tabs>
                <w:tab w:val="left" w:pos="567"/>
              </w:tabs>
              <w:rPr>
                <w:b/>
                <w:color w:val="000000"/>
                <w:szCs w:val="22"/>
                <w:lang w:val="el-GR"/>
              </w:rPr>
            </w:pPr>
            <w:r w:rsidRPr="00235176">
              <w:rPr>
                <w:b/>
                <w:color w:val="000000"/>
                <w:szCs w:val="22"/>
                <w:lang w:val="el-GR"/>
              </w:rPr>
              <w:t>1.</w:t>
            </w:r>
            <w:r w:rsidRPr="00235176">
              <w:rPr>
                <w:b/>
                <w:color w:val="000000"/>
                <w:szCs w:val="22"/>
                <w:lang w:val="el-GR"/>
              </w:rPr>
              <w:tab/>
              <w:t>ΟΝΟΜΑΣΙΑ ΤΟΥ ΦΑΡΜΑΚΕΥΤΙΚΟΥ ΠΡΟΪΟΝΤΟΣ</w:t>
            </w:r>
          </w:p>
        </w:tc>
      </w:tr>
    </w:tbl>
    <w:p w14:paraId="070FD33D" w14:textId="77777777" w:rsidR="008D40A1" w:rsidRPr="00235176" w:rsidRDefault="008D40A1">
      <w:pPr>
        <w:widowControl w:val="0"/>
        <w:tabs>
          <w:tab w:val="left" w:pos="567"/>
        </w:tabs>
        <w:ind w:left="567" w:hanging="567"/>
        <w:rPr>
          <w:color w:val="000000"/>
          <w:szCs w:val="22"/>
          <w:lang w:val="el-GR"/>
        </w:rPr>
      </w:pPr>
    </w:p>
    <w:p w14:paraId="052783F6" w14:textId="77777777" w:rsidR="008D40A1" w:rsidRPr="00235176" w:rsidRDefault="008D40A1">
      <w:pPr>
        <w:widowControl w:val="0"/>
        <w:tabs>
          <w:tab w:val="left" w:pos="567"/>
        </w:tabs>
        <w:ind w:left="567" w:hanging="567"/>
        <w:rPr>
          <w:color w:val="000000"/>
          <w:szCs w:val="22"/>
          <w:lang w:val="el-GR"/>
        </w:rPr>
      </w:pPr>
      <w:r w:rsidRPr="00235176">
        <w:rPr>
          <w:color w:val="000000"/>
          <w:szCs w:val="22"/>
          <w:lang w:val="el-GR"/>
        </w:rPr>
        <w:t>Kivexa 600 mg/300 mg δισκία</w:t>
      </w:r>
    </w:p>
    <w:p w14:paraId="57FE1BB4" w14:textId="77777777" w:rsidR="008D40A1" w:rsidRPr="00235176" w:rsidRDefault="008D40A1">
      <w:pPr>
        <w:widowControl w:val="0"/>
        <w:tabs>
          <w:tab w:val="left" w:pos="567"/>
        </w:tabs>
        <w:ind w:left="567" w:hanging="567"/>
        <w:rPr>
          <w:color w:val="000000"/>
          <w:szCs w:val="22"/>
          <w:lang w:val="el-GR"/>
        </w:rPr>
      </w:pPr>
      <w:r w:rsidRPr="00235176">
        <w:rPr>
          <w:color w:val="000000"/>
          <w:szCs w:val="22"/>
          <w:lang w:val="el-GR"/>
        </w:rPr>
        <w:t>αβακαβίρη/λαμιβουδίνη</w:t>
      </w:r>
    </w:p>
    <w:p w14:paraId="4A79B017" w14:textId="77777777" w:rsidR="008D40A1" w:rsidRPr="00235176" w:rsidRDefault="008D40A1">
      <w:pPr>
        <w:widowControl w:val="0"/>
        <w:tabs>
          <w:tab w:val="left" w:pos="567"/>
        </w:tabs>
        <w:rPr>
          <w:color w:val="000000"/>
          <w:szCs w:val="22"/>
          <w:lang w:val="el-GR"/>
        </w:rPr>
      </w:pPr>
    </w:p>
    <w:p w14:paraId="39654B2E" w14:textId="77777777" w:rsidR="008D40A1" w:rsidRPr="00235176" w:rsidRDefault="008D40A1">
      <w:pPr>
        <w:widowControl w:val="0"/>
        <w:tabs>
          <w:tab w:val="left" w:pos="567"/>
        </w:tabs>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05CE6" w14:paraId="2E127444" w14:textId="77777777">
        <w:tc>
          <w:tcPr>
            <w:tcW w:w="9276" w:type="dxa"/>
          </w:tcPr>
          <w:p w14:paraId="7E0201F8" w14:textId="77777777" w:rsidR="008D40A1" w:rsidRPr="00235176" w:rsidRDefault="008D40A1">
            <w:pPr>
              <w:tabs>
                <w:tab w:val="left" w:pos="567"/>
              </w:tabs>
              <w:rPr>
                <w:b/>
                <w:color w:val="000000"/>
                <w:szCs w:val="22"/>
                <w:lang w:val="el-GR"/>
              </w:rPr>
            </w:pPr>
            <w:r w:rsidRPr="00235176">
              <w:rPr>
                <w:b/>
                <w:color w:val="000000"/>
                <w:szCs w:val="22"/>
                <w:lang w:val="el-GR"/>
              </w:rPr>
              <w:t>2.</w:t>
            </w:r>
            <w:r w:rsidRPr="00235176">
              <w:rPr>
                <w:b/>
                <w:color w:val="000000"/>
                <w:szCs w:val="22"/>
                <w:lang w:val="el-GR"/>
              </w:rPr>
              <w:tab/>
              <w:t>ΟΝΟΜΑ ΤΟΥ ΚΑΤΟΧΟΥ ΤΗΣ ΑΔΕΙΑΣ ΚΥΚΛΟΦΟΡΙΑΣ</w:t>
            </w:r>
          </w:p>
        </w:tc>
      </w:tr>
    </w:tbl>
    <w:p w14:paraId="15032135" w14:textId="77777777" w:rsidR="008D40A1" w:rsidRPr="00235176" w:rsidRDefault="008D40A1">
      <w:pPr>
        <w:widowControl w:val="0"/>
        <w:tabs>
          <w:tab w:val="left" w:pos="567"/>
        </w:tabs>
        <w:rPr>
          <w:color w:val="000000"/>
          <w:szCs w:val="22"/>
          <w:lang w:val="el-GR"/>
        </w:rPr>
      </w:pPr>
    </w:p>
    <w:p w14:paraId="341DB330" w14:textId="77777777" w:rsidR="008D40A1" w:rsidRPr="00972A80" w:rsidRDefault="00932BDD">
      <w:pPr>
        <w:widowControl w:val="0"/>
        <w:tabs>
          <w:tab w:val="left" w:pos="567"/>
        </w:tabs>
        <w:rPr>
          <w:color w:val="000000"/>
          <w:szCs w:val="22"/>
          <w:lang w:val="el-GR"/>
        </w:rPr>
      </w:pPr>
      <w:r w:rsidRPr="00235176">
        <w:rPr>
          <w:lang w:val="el-GR"/>
        </w:rPr>
        <w:t xml:space="preserve">ViiV Healthcare </w:t>
      </w:r>
      <w:r w:rsidR="00972A80">
        <w:rPr>
          <w:lang w:val="en-US"/>
        </w:rPr>
        <w:t>BV</w:t>
      </w:r>
    </w:p>
    <w:p w14:paraId="72701678" w14:textId="77777777" w:rsidR="008D40A1" w:rsidRPr="00235176" w:rsidRDefault="008D40A1">
      <w:pPr>
        <w:widowControl w:val="0"/>
        <w:tabs>
          <w:tab w:val="left" w:pos="567"/>
        </w:tabs>
        <w:rPr>
          <w:color w:val="000000"/>
          <w:szCs w:val="22"/>
          <w:lang w:val="el-GR"/>
        </w:rPr>
      </w:pPr>
    </w:p>
    <w:p w14:paraId="511AF839" w14:textId="77777777" w:rsidR="008D40A1" w:rsidRPr="00235176" w:rsidRDefault="008D40A1">
      <w:pPr>
        <w:widowControl w:val="0"/>
        <w:tabs>
          <w:tab w:val="left" w:pos="567"/>
        </w:tabs>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3DE15A15" w14:textId="77777777">
        <w:tc>
          <w:tcPr>
            <w:tcW w:w="9276" w:type="dxa"/>
          </w:tcPr>
          <w:p w14:paraId="12B17BA6" w14:textId="77777777" w:rsidR="008D40A1" w:rsidRPr="00235176" w:rsidRDefault="008D40A1">
            <w:pPr>
              <w:tabs>
                <w:tab w:val="left" w:pos="567"/>
              </w:tabs>
              <w:rPr>
                <w:b/>
                <w:color w:val="000000"/>
                <w:szCs w:val="22"/>
                <w:lang w:val="el-GR"/>
              </w:rPr>
            </w:pPr>
            <w:r w:rsidRPr="00235176">
              <w:rPr>
                <w:b/>
                <w:color w:val="000000"/>
                <w:szCs w:val="22"/>
                <w:lang w:val="el-GR"/>
              </w:rPr>
              <w:t>3.</w:t>
            </w:r>
            <w:r w:rsidRPr="00235176">
              <w:rPr>
                <w:b/>
                <w:color w:val="000000"/>
                <w:szCs w:val="22"/>
                <w:lang w:val="el-GR"/>
              </w:rPr>
              <w:tab/>
              <w:t>ΗΜΕΡΟΜΗΝΙΑ ΛΗΞΗΣ</w:t>
            </w:r>
          </w:p>
        </w:tc>
      </w:tr>
    </w:tbl>
    <w:p w14:paraId="0949BC1D" w14:textId="77777777" w:rsidR="008D40A1" w:rsidRPr="00235176" w:rsidRDefault="008D40A1">
      <w:pPr>
        <w:tabs>
          <w:tab w:val="left" w:pos="567"/>
        </w:tabs>
        <w:rPr>
          <w:color w:val="000000"/>
          <w:szCs w:val="22"/>
          <w:lang w:val="el-GR"/>
        </w:rPr>
      </w:pPr>
    </w:p>
    <w:p w14:paraId="6CC247E6" w14:textId="77777777" w:rsidR="008D40A1" w:rsidRPr="00235176" w:rsidRDefault="008D40A1">
      <w:pPr>
        <w:tabs>
          <w:tab w:val="left" w:pos="567"/>
        </w:tabs>
        <w:rPr>
          <w:color w:val="000000"/>
          <w:szCs w:val="22"/>
          <w:lang w:val="el-GR"/>
        </w:rPr>
      </w:pPr>
      <w:r w:rsidRPr="00235176">
        <w:rPr>
          <w:color w:val="000000"/>
          <w:szCs w:val="22"/>
          <w:lang w:val="el-GR"/>
        </w:rPr>
        <w:t>ΛΗΞΗ</w:t>
      </w:r>
    </w:p>
    <w:p w14:paraId="744D3890" w14:textId="77777777" w:rsidR="008D40A1" w:rsidRPr="00235176" w:rsidRDefault="008D40A1">
      <w:pPr>
        <w:tabs>
          <w:tab w:val="left" w:pos="567"/>
        </w:tabs>
        <w:rPr>
          <w:color w:val="000000"/>
          <w:szCs w:val="22"/>
          <w:lang w:val="el-GR"/>
        </w:rPr>
      </w:pPr>
    </w:p>
    <w:p w14:paraId="517FEFD0" w14:textId="77777777" w:rsidR="008D40A1" w:rsidRPr="00235176" w:rsidRDefault="008D40A1">
      <w:pPr>
        <w:tabs>
          <w:tab w:val="left" w:pos="567"/>
        </w:tabs>
        <w:rPr>
          <w:color w:val="000000"/>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8D40A1" w:rsidRPr="00235176" w14:paraId="437BC793" w14:textId="77777777">
        <w:tc>
          <w:tcPr>
            <w:tcW w:w="9276" w:type="dxa"/>
          </w:tcPr>
          <w:p w14:paraId="341FD003" w14:textId="77777777" w:rsidR="008D40A1" w:rsidRPr="00235176" w:rsidRDefault="008D40A1">
            <w:pPr>
              <w:tabs>
                <w:tab w:val="left" w:pos="567"/>
              </w:tabs>
              <w:rPr>
                <w:b/>
                <w:color w:val="000000"/>
                <w:szCs w:val="22"/>
                <w:lang w:val="el-GR"/>
              </w:rPr>
            </w:pPr>
            <w:r w:rsidRPr="00235176">
              <w:rPr>
                <w:b/>
                <w:color w:val="000000"/>
                <w:szCs w:val="22"/>
                <w:lang w:val="el-GR"/>
              </w:rPr>
              <w:t>4.</w:t>
            </w:r>
            <w:r w:rsidRPr="00235176">
              <w:rPr>
                <w:b/>
                <w:color w:val="000000"/>
                <w:szCs w:val="22"/>
                <w:lang w:val="el-GR"/>
              </w:rPr>
              <w:tab/>
              <w:t>ΑΡΙΘΜΟΣ ΠΑΡΤΙΔΑΣ</w:t>
            </w:r>
          </w:p>
        </w:tc>
      </w:tr>
    </w:tbl>
    <w:p w14:paraId="7EA42CFD" w14:textId="77777777" w:rsidR="008D40A1" w:rsidRPr="00235176" w:rsidRDefault="008D40A1">
      <w:pPr>
        <w:rPr>
          <w:color w:val="000000"/>
          <w:szCs w:val="22"/>
          <w:lang w:val="el-GR"/>
        </w:rPr>
      </w:pPr>
    </w:p>
    <w:p w14:paraId="7B5ED6E6" w14:textId="77777777" w:rsidR="008D40A1" w:rsidRPr="00235176" w:rsidRDefault="008D40A1">
      <w:pPr>
        <w:rPr>
          <w:color w:val="000000"/>
          <w:szCs w:val="22"/>
          <w:lang w:val="el-GR"/>
        </w:rPr>
      </w:pPr>
      <w:r w:rsidRPr="00235176">
        <w:rPr>
          <w:color w:val="000000"/>
          <w:szCs w:val="22"/>
          <w:lang w:val="el-GR"/>
        </w:rPr>
        <w:t>Παρτίδα</w:t>
      </w:r>
    </w:p>
    <w:p w14:paraId="00673277" w14:textId="77777777" w:rsidR="008D40A1" w:rsidRPr="00235176" w:rsidRDefault="008D40A1">
      <w:pPr>
        <w:widowControl w:val="0"/>
        <w:rPr>
          <w:color w:val="000000"/>
          <w:szCs w:val="22"/>
          <w:lang w:val="el-GR"/>
        </w:rPr>
      </w:pPr>
    </w:p>
    <w:p w14:paraId="1207AAEB" w14:textId="77777777" w:rsidR="008D40A1" w:rsidRPr="00235176" w:rsidRDefault="008D40A1">
      <w:pPr>
        <w:pStyle w:val="EMEABodyText"/>
        <w:widowControl w:val="0"/>
        <w:rPr>
          <w:color w:val="000000"/>
          <w:szCs w:val="22"/>
          <w:lang w:val="el-GR"/>
        </w:rPr>
      </w:pPr>
    </w:p>
    <w:p w14:paraId="4B34A8E0" w14:textId="77777777" w:rsidR="008D40A1" w:rsidRPr="00235176" w:rsidRDefault="008D40A1" w:rsidP="00861ED2">
      <w:pPr>
        <w:pBdr>
          <w:top w:val="single" w:sz="4" w:space="1" w:color="auto"/>
          <w:left w:val="single" w:sz="4" w:space="4" w:color="auto"/>
          <w:bottom w:val="single" w:sz="4" w:space="1" w:color="auto"/>
          <w:right w:val="single" w:sz="4" w:space="4" w:color="auto"/>
        </w:pBdr>
        <w:tabs>
          <w:tab w:val="left" w:pos="709"/>
        </w:tabs>
        <w:ind w:left="142"/>
        <w:rPr>
          <w:b/>
          <w:szCs w:val="22"/>
          <w:lang w:val="el-GR"/>
        </w:rPr>
      </w:pPr>
      <w:r w:rsidRPr="00235176">
        <w:rPr>
          <w:b/>
          <w:szCs w:val="22"/>
          <w:lang w:val="el-GR"/>
        </w:rPr>
        <w:t>5.</w:t>
      </w:r>
      <w:r w:rsidRPr="00235176">
        <w:rPr>
          <w:b/>
          <w:szCs w:val="22"/>
          <w:lang w:val="el-GR"/>
        </w:rPr>
        <w:tab/>
        <w:t>ΑΛΛΑ ΣΤΟΙΧΕΙΑ</w:t>
      </w:r>
    </w:p>
    <w:p w14:paraId="3E3F87BA" w14:textId="77777777" w:rsidR="008D40A1" w:rsidRPr="00235176" w:rsidRDefault="008D40A1">
      <w:pPr>
        <w:pStyle w:val="EMEABodyText"/>
        <w:widowControl w:val="0"/>
        <w:rPr>
          <w:color w:val="000000"/>
          <w:szCs w:val="22"/>
          <w:lang w:val="el-GR"/>
        </w:rPr>
      </w:pPr>
    </w:p>
    <w:p w14:paraId="2646BB45" w14:textId="77777777" w:rsidR="008D40A1" w:rsidRPr="00235176" w:rsidRDefault="008D40A1">
      <w:pPr>
        <w:pStyle w:val="EMEABodyText"/>
        <w:widowControl w:val="0"/>
        <w:rPr>
          <w:color w:val="000000"/>
          <w:szCs w:val="22"/>
          <w:lang w:val="el-GR"/>
        </w:rPr>
      </w:pPr>
    </w:p>
    <w:p w14:paraId="028B1199" w14:textId="77777777" w:rsidR="008D40A1" w:rsidRPr="00235176" w:rsidRDefault="008D40A1">
      <w:pPr>
        <w:pStyle w:val="EMEABodyText"/>
        <w:widowControl w:val="0"/>
        <w:rPr>
          <w:color w:val="000000"/>
          <w:szCs w:val="22"/>
          <w:lang w:val="el-GR"/>
        </w:rPr>
      </w:pPr>
      <w:r w:rsidRPr="00235176">
        <w:rPr>
          <w:color w:val="000000"/>
          <w:szCs w:val="22"/>
          <w:lang w:val="el-GR"/>
        </w:rPr>
        <w:br w:type="page"/>
      </w:r>
    </w:p>
    <w:p w14:paraId="2C2ED1A8" w14:textId="77777777" w:rsidR="008D40A1" w:rsidRPr="00235176" w:rsidRDefault="008D40A1" w:rsidP="00CE31F3">
      <w:pPr>
        <w:widowControl w:val="0"/>
        <w:tabs>
          <w:tab w:val="left" w:pos="567"/>
        </w:tabs>
        <w:rPr>
          <w:b/>
          <w:color w:val="000000"/>
          <w:szCs w:val="22"/>
          <w:lang w:val="el-GR"/>
        </w:rPr>
      </w:pPr>
      <w:r w:rsidRPr="00235176">
        <w:rPr>
          <w:b/>
          <w:color w:val="000000"/>
          <w:szCs w:val="22"/>
          <w:lang w:val="el-GR"/>
        </w:rPr>
        <w:lastRenderedPageBreak/>
        <w:t>ΠΡΟΕΙΔΟΠΟΙΗΤΙΚΗ ΚΑΡΤΑ ΔΙΣΚΙΩΝ KIVEXA</w:t>
      </w:r>
    </w:p>
    <w:p w14:paraId="1B2DE0EB" w14:textId="77777777" w:rsidR="008D40A1" w:rsidRPr="00235176" w:rsidRDefault="008D40A1">
      <w:pPr>
        <w:ind w:right="702"/>
        <w:rPr>
          <w:color w:val="000000"/>
          <w:szCs w:val="22"/>
          <w:lang w:val="el-GR"/>
        </w:rPr>
      </w:pPr>
    </w:p>
    <w:p w14:paraId="4A1A5B68" w14:textId="77777777" w:rsidR="008D40A1" w:rsidRPr="00235176" w:rsidRDefault="008D40A1">
      <w:pPr>
        <w:ind w:right="702"/>
        <w:rPr>
          <w:b/>
          <w:color w:val="000000"/>
          <w:szCs w:val="22"/>
          <w:u w:val="single"/>
          <w:lang w:val="el-GR"/>
        </w:rPr>
      </w:pPr>
      <w:r w:rsidRPr="00235176">
        <w:rPr>
          <w:b/>
          <w:color w:val="000000"/>
          <w:szCs w:val="22"/>
          <w:u w:val="single"/>
          <w:lang w:val="el-GR"/>
        </w:rPr>
        <w:t>ΜΕΡΟΣ 1</w:t>
      </w:r>
    </w:p>
    <w:p w14:paraId="70317BEC" w14:textId="77777777" w:rsidR="008D40A1" w:rsidRPr="00235176" w:rsidRDefault="008D40A1">
      <w:pPr>
        <w:ind w:left="459" w:right="702" w:hanging="142"/>
        <w:rPr>
          <w:b/>
          <w:color w:val="000000"/>
          <w:szCs w:val="22"/>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81"/>
      </w:tblGrid>
      <w:tr w:rsidR="008D40A1" w:rsidRPr="00205CE6" w14:paraId="1BFD3202" w14:textId="77777777">
        <w:trPr>
          <w:jc w:val="center"/>
        </w:trPr>
        <w:tc>
          <w:tcPr>
            <w:tcW w:w="5181" w:type="dxa"/>
          </w:tcPr>
          <w:p w14:paraId="356BF017" w14:textId="77777777" w:rsidR="008D40A1" w:rsidRPr="00235176" w:rsidRDefault="008D40A1">
            <w:pPr>
              <w:jc w:val="center"/>
              <w:rPr>
                <w:b/>
                <w:color w:val="000000"/>
                <w:szCs w:val="22"/>
                <w:lang w:val="el-GR"/>
              </w:rPr>
            </w:pPr>
            <w:r w:rsidRPr="00235176">
              <w:rPr>
                <w:b/>
                <w:color w:val="000000"/>
                <w:szCs w:val="22"/>
                <w:lang w:val="el-GR"/>
              </w:rPr>
              <w:t>ΣΗΜΑΝΤΙΚΗ  -  ΠΡΟΕΙΔΟΠΟΙΗΤΙΚΗ ΚΑΡΤΑ</w:t>
            </w:r>
          </w:p>
          <w:p w14:paraId="08E676CE" w14:textId="77777777" w:rsidR="008D40A1" w:rsidRPr="00235176" w:rsidRDefault="008D40A1">
            <w:pPr>
              <w:jc w:val="center"/>
              <w:rPr>
                <w:b/>
                <w:color w:val="000000"/>
                <w:szCs w:val="22"/>
                <w:lang w:val="el-GR"/>
              </w:rPr>
            </w:pPr>
            <w:r w:rsidRPr="00235176">
              <w:rPr>
                <w:b/>
                <w:color w:val="000000"/>
                <w:szCs w:val="22"/>
                <w:lang w:val="el-GR"/>
              </w:rPr>
              <w:t xml:space="preserve">Kivexa (αβακαβίρη / λαμιβουδίνη) </w:t>
            </w:r>
            <w:r w:rsidR="00CE31F3" w:rsidRPr="00235176">
              <w:rPr>
                <w:b/>
                <w:color w:val="000000"/>
                <w:szCs w:val="22"/>
                <w:lang w:val="el-GR"/>
              </w:rPr>
              <w:t>δ</w:t>
            </w:r>
            <w:r w:rsidRPr="00235176">
              <w:rPr>
                <w:b/>
                <w:color w:val="000000"/>
                <w:szCs w:val="22"/>
                <w:lang w:val="el-GR"/>
              </w:rPr>
              <w:t>ισκία</w:t>
            </w:r>
          </w:p>
          <w:p w14:paraId="0C686527" w14:textId="77777777" w:rsidR="008D40A1" w:rsidRPr="00235176" w:rsidRDefault="008D40A1">
            <w:pPr>
              <w:jc w:val="center"/>
              <w:rPr>
                <w:b/>
                <w:color w:val="000000"/>
                <w:szCs w:val="22"/>
                <w:lang w:val="el-GR"/>
              </w:rPr>
            </w:pPr>
            <w:r w:rsidRPr="00235176">
              <w:rPr>
                <w:b/>
                <w:color w:val="000000"/>
                <w:szCs w:val="22"/>
                <w:lang w:val="el-GR"/>
              </w:rPr>
              <w:t>Να έχετε αυτή την κάρτα συνεχώς μαζί σας</w:t>
            </w:r>
          </w:p>
        </w:tc>
      </w:tr>
    </w:tbl>
    <w:p w14:paraId="5B7429FA" w14:textId="77777777" w:rsidR="008D40A1" w:rsidRPr="00235176" w:rsidRDefault="008D40A1">
      <w:pPr>
        <w:rPr>
          <w:color w:val="000000"/>
          <w:szCs w:val="22"/>
          <w:lang w:val="el-GR"/>
        </w:rPr>
      </w:pPr>
    </w:p>
    <w:p w14:paraId="127B3EF4" w14:textId="77777777" w:rsidR="008D40A1" w:rsidRPr="00235176" w:rsidRDefault="008D40A1">
      <w:pPr>
        <w:rPr>
          <w:color w:val="000000"/>
          <w:szCs w:val="22"/>
          <w:lang w:val="el-GR"/>
        </w:rPr>
      </w:pPr>
      <w:r w:rsidRPr="00235176">
        <w:rPr>
          <w:color w:val="000000"/>
          <w:szCs w:val="22"/>
          <w:lang w:val="el-GR"/>
        </w:rPr>
        <w:t xml:space="preserve">Καθώς το Kivexa περιέχει αβακαβίρη μερικοί ασθενείς που λαμβάνουν το Kivexa μπορεί να αναπτύξουν μία αντίδραση υπερευαισθησίας (σοβαρή αλλεργική αντίδραση) η οποία </w:t>
      </w:r>
      <w:r w:rsidRPr="00235176">
        <w:rPr>
          <w:b/>
          <w:color w:val="000000"/>
          <w:szCs w:val="22"/>
          <w:lang w:val="el-GR"/>
        </w:rPr>
        <w:t xml:space="preserve">μπορεί να είναι επικίνδυνη για τη ζωή </w:t>
      </w:r>
      <w:r w:rsidRPr="00235176">
        <w:rPr>
          <w:color w:val="000000"/>
          <w:szCs w:val="22"/>
          <w:lang w:val="el-GR"/>
        </w:rPr>
        <w:t xml:space="preserve">αν συνεχίσετε τη λήψη του Kivexa. </w:t>
      </w:r>
    </w:p>
    <w:p w14:paraId="1D2AD608" w14:textId="77777777" w:rsidR="008D40A1" w:rsidRPr="00235176" w:rsidRDefault="008D40A1">
      <w:pPr>
        <w:rPr>
          <w:color w:val="000000"/>
          <w:szCs w:val="22"/>
          <w:lang w:val="el-GR"/>
        </w:rPr>
      </w:pPr>
      <w:r w:rsidRPr="00235176">
        <w:rPr>
          <w:b/>
          <w:color w:val="000000"/>
          <w:szCs w:val="22"/>
          <w:lang w:val="el-GR"/>
        </w:rPr>
        <w:t>ΕΠΙΚΟΙΝΩΝΗΣΤΕ ΑΜΕΣΩΣ ΜΕ ΤΟ ΓΙΑΤΡΟ ΣΑΣ</w:t>
      </w:r>
      <w:r w:rsidRPr="00235176">
        <w:rPr>
          <w:b/>
          <w:caps/>
          <w:color w:val="000000"/>
          <w:szCs w:val="22"/>
          <w:lang w:val="el-GR"/>
        </w:rPr>
        <w:t xml:space="preserve"> </w:t>
      </w:r>
      <w:r w:rsidRPr="00235176">
        <w:rPr>
          <w:b/>
          <w:color w:val="000000"/>
          <w:szCs w:val="22"/>
          <w:lang w:val="el-GR"/>
        </w:rPr>
        <w:t>για να σας συμβουλεύσει αν θα πρέπει να διακόψετε τη λήψη του Kivexa</w:t>
      </w:r>
      <w:r w:rsidRPr="00235176">
        <w:rPr>
          <w:color w:val="000000"/>
          <w:szCs w:val="22"/>
          <w:lang w:val="el-GR"/>
        </w:rPr>
        <w:t xml:space="preserve"> </w:t>
      </w:r>
      <w:r w:rsidRPr="00235176">
        <w:rPr>
          <w:b/>
          <w:color w:val="000000"/>
          <w:szCs w:val="22"/>
          <w:lang w:val="el-GR"/>
        </w:rPr>
        <w:t>εάν:</w:t>
      </w:r>
      <w:r w:rsidRPr="00235176">
        <w:rPr>
          <w:color w:val="000000"/>
          <w:szCs w:val="22"/>
          <w:lang w:val="el-GR"/>
        </w:rPr>
        <w:t xml:space="preserve"> </w:t>
      </w:r>
    </w:p>
    <w:p w14:paraId="0F61BE03" w14:textId="77777777" w:rsidR="008D40A1" w:rsidRPr="00235176" w:rsidRDefault="008D40A1" w:rsidP="00993E39">
      <w:pPr>
        <w:numPr>
          <w:ilvl w:val="0"/>
          <w:numId w:val="5"/>
        </w:numPr>
        <w:tabs>
          <w:tab w:val="clear" w:pos="720"/>
          <w:tab w:val="num" w:pos="567"/>
        </w:tabs>
        <w:rPr>
          <w:b/>
          <w:color w:val="000000"/>
          <w:szCs w:val="22"/>
          <w:lang w:val="el-GR"/>
        </w:rPr>
      </w:pPr>
      <w:r w:rsidRPr="00235176">
        <w:rPr>
          <w:b/>
          <w:color w:val="000000"/>
          <w:szCs w:val="22"/>
          <w:lang w:val="el-GR"/>
        </w:rPr>
        <w:t xml:space="preserve">παρουσιάσετε δερματικό εξάνθημα </w:t>
      </w:r>
      <w:r w:rsidR="001068D6" w:rsidRPr="00235176">
        <w:rPr>
          <w:b/>
          <w:color w:val="000000"/>
          <w:szCs w:val="22"/>
          <w:lang w:val="el-GR"/>
        </w:rPr>
        <w:t>Ή</w:t>
      </w:r>
    </w:p>
    <w:p w14:paraId="33C3290C" w14:textId="77777777" w:rsidR="008D40A1" w:rsidRPr="00235176" w:rsidRDefault="008D40A1">
      <w:pPr>
        <w:ind w:left="567" w:hanging="567"/>
        <w:rPr>
          <w:color w:val="000000"/>
          <w:szCs w:val="22"/>
          <w:lang w:val="el-GR"/>
        </w:rPr>
      </w:pPr>
      <w:r w:rsidRPr="00235176">
        <w:rPr>
          <w:b/>
          <w:color w:val="000000"/>
          <w:szCs w:val="22"/>
          <w:lang w:val="el-GR"/>
        </w:rPr>
        <w:t>2)</w:t>
      </w:r>
      <w:r w:rsidRPr="00235176">
        <w:rPr>
          <w:b/>
          <w:color w:val="000000"/>
          <w:szCs w:val="22"/>
          <w:lang w:val="el-GR"/>
        </w:rPr>
        <w:tab/>
        <w:t>παρουσιάσετε ένα ή περισσότερα συμπτώματα από τουλάχιστον ΔΥΟ από τις παρακάτω κατηγορίες:</w:t>
      </w:r>
    </w:p>
    <w:p w14:paraId="610A6E6D" w14:textId="77777777" w:rsidR="008D40A1" w:rsidRPr="00235176" w:rsidRDefault="008D40A1" w:rsidP="00993E39">
      <w:pPr>
        <w:numPr>
          <w:ilvl w:val="0"/>
          <w:numId w:val="4"/>
        </w:numPr>
        <w:tabs>
          <w:tab w:val="clear" w:pos="360"/>
          <w:tab w:val="num" w:pos="567"/>
        </w:tabs>
        <w:rPr>
          <w:color w:val="000000"/>
          <w:szCs w:val="22"/>
          <w:lang w:val="el-GR"/>
        </w:rPr>
      </w:pPr>
      <w:r w:rsidRPr="00235176">
        <w:rPr>
          <w:color w:val="000000"/>
          <w:szCs w:val="22"/>
          <w:lang w:val="el-GR"/>
        </w:rPr>
        <w:t xml:space="preserve">πυρετός </w:t>
      </w:r>
    </w:p>
    <w:p w14:paraId="683B26DC" w14:textId="77777777" w:rsidR="008D40A1" w:rsidRPr="00235176" w:rsidRDefault="008D40A1" w:rsidP="00993E39">
      <w:pPr>
        <w:numPr>
          <w:ilvl w:val="0"/>
          <w:numId w:val="4"/>
        </w:numPr>
        <w:tabs>
          <w:tab w:val="clear" w:pos="360"/>
          <w:tab w:val="num" w:pos="567"/>
        </w:tabs>
        <w:rPr>
          <w:b/>
          <w:color w:val="000000"/>
          <w:szCs w:val="22"/>
          <w:lang w:val="el-GR"/>
        </w:rPr>
      </w:pPr>
      <w:r w:rsidRPr="00235176">
        <w:rPr>
          <w:color w:val="000000"/>
          <w:szCs w:val="22"/>
          <w:lang w:val="el-GR"/>
        </w:rPr>
        <w:t>δύσπνοια, πονόλαιμος ή βήχας</w:t>
      </w:r>
    </w:p>
    <w:p w14:paraId="404EA8E7" w14:textId="77777777" w:rsidR="008D40A1" w:rsidRPr="00235176" w:rsidRDefault="008D40A1" w:rsidP="00993E39">
      <w:pPr>
        <w:numPr>
          <w:ilvl w:val="0"/>
          <w:numId w:val="4"/>
        </w:numPr>
        <w:tabs>
          <w:tab w:val="clear" w:pos="360"/>
          <w:tab w:val="num" w:pos="567"/>
        </w:tabs>
        <w:rPr>
          <w:color w:val="000000"/>
          <w:szCs w:val="22"/>
          <w:lang w:val="el-GR"/>
        </w:rPr>
      </w:pPr>
      <w:r w:rsidRPr="00235176">
        <w:rPr>
          <w:color w:val="000000"/>
          <w:szCs w:val="22"/>
          <w:lang w:val="el-GR"/>
        </w:rPr>
        <w:t>ναυτία ή έμετος ή διάρροια ή κοιλιακό άλγος</w:t>
      </w:r>
    </w:p>
    <w:p w14:paraId="24B27DBC" w14:textId="77777777" w:rsidR="008D40A1" w:rsidRPr="00235176" w:rsidRDefault="008D40A1" w:rsidP="00993E39">
      <w:pPr>
        <w:numPr>
          <w:ilvl w:val="0"/>
          <w:numId w:val="4"/>
        </w:numPr>
        <w:tabs>
          <w:tab w:val="clear" w:pos="360"/>
          <w:tab w:val="num" w:pos="567"/>
        </w:tabs>
        <w:rPr>
          <w:color w:val="000000"/>
          <w:szCs w:val="22"/>
          <w:lang w:val="el-GR"/>
        </w:rPr>
      </w:pPr>
      <w:r w:rsidRPr="00235176">
        <w:rPr>
          <w:color w:val="000000"/>
          <w:szCs w:val="22"/>
          <w:lang w:val="el-GR"/>
        </w:rPr>
        <w:t>μεγάλη κόπωση ή γενικευμένο άλγος ή γενικώς αίσθημα αδιαθεσίας</w:t>
      </w:r>
    </w:p>
    <w:p w14:paraId="6E8E6AA3" w14:textId="77777777" w:rsidR="008D40A1" w:rsidRPr="00235176" w:rsidRDefault="008D40A1">
      <w:pPr>
        <w:outlineLvl w:val="0"/>
        <w:rPr>
          <w:b/>
          <w:color w:val="000000"/>
          <w:szCs w:val="22"/>
          <w:u w:val="single"/>
          <w:lang w:val="el-GR"/>
        </w:rPr>
      </w:pPr>
    </w:p>
    <w:p w14:paraId="689DEB25" w14:textId="77777777" w:rsidR="008D40A1" w:rsidRPr="00235176" w:rsidRDefault="008D40A1">
      <w:pPr>
        <w:rPr>
          <w:b/>
          <w:color w:val="000000"/>
          <w:szCs w:val="22"/>
          <w:u w:val="single"/>
          <w:lang w:val="el-GR"/>
        </w:rPr>
      </w:pPr>
      <w:r w:rsidRPr="00235176">
        <w:rPr>
          <w:color w:val="000000"/>
          <w:szCs w:val="22"/>
          <w:lang w:val="el-GR"/>
        </w:rPr>
        <w:t xml:space="preserve">Εάν </w:t>
      </w:r>
      <w:r w:rsidR="00B63782" w:rsidRPr="00235176">
        <w:rPr>
          <w:color w:val="000000"/>
          <w:szCs w:val="22"/>
          <w:lang w:val="el-GR"/>
        </w:rPr>
        <w:t xml:space="preserve">έχετε </w:t>
      </w:r>
      <w:r w:rsidRPr="00235176">
        <w:rPr>
          <w:color w:val="000000"/>
          <w:szCs w:val="22"/>
          <w:lang w:val="el-GR"/>
        </w:rPr>
        <w:t>διακόψ</w:t>
      </w:r>
      <w:r w:rsidR="00B63782" w:rsidRPr="00235176">
        <w:rPr>
          <w:color w:val="000000"/>
          <w:szCs w:val="22"/>
          <w:lang w:val="el-GR"/>
        </w:rPr>
        <w:t>ει</w:t>
      </w:r>
      <w:r w:rsidRPr="00235176">
        <w:rPr>
          <w:color w:val="000000"/>
          <w:szCs w:val="22"/>
          <w:lang w:val="el-GR"/>
        </w:rPr>
        <w:t xml:space="preserve"> τη λήψη του Kivexa λόγω αυτής της αντίδρασης, </w:t>
      </w:r>
      <w:r w:rsidR="00B63782" w:rsidRPr="00235176">
        <w:rPr>
          <w:b/>
          <w:color w:val="000000"/>
          <w:szCs w:val="22"/>
          <w:lang w:val="el-GR"/>
        </w:rPr>
        <w:t>ΔΕΝ ΠΡΕΠΕΙ ΝΑ</w:t>
      </w:r>
      <w:r w:rsidRPr="00235176">
        <w:rPr>
          <w:b/>
          <w:color w:val="000000"/>
          <w:szCs w:val="22"/>
          <w:lang w:val="el-GR"/>
        </w:rPr>
        <w:t xml:space="preserve"> ΞΑΝΑΛΑΒΕΤΕ ΠΟΤΕ </w:t>
      </w:r>
      <w:r w:rsidRPr="00235176">
        <w:rPr>
          <w:color w:val="000000"/>
          <w:szCs w:val="22"/>
          <w:lang w:val="el-GR"/>
        </w:rPr>
        <w:t>το Kivexa ή άλλο φάρμακο που περιέχει αβακαβίρη (</w:t>
      </w:r>
      <w:r w:rsidR="00CE31F3" w:rsidRPr="00235176">
        <w:rPr>
          <w:color w:val="000000"/>
          <w:szCs w:val="22"/>
          <w:lang w:val="el-GR"/>
        </w:rPr>
        <w:t>π.χ</w:t>
      </w:r>
      <w:r w:rsidR="00B63782" w:rsidRPr="00235176">
        <w:rPr>
          <w:color w:val="000000"/>
          <w:szCs w:val="22"/>
          <w:lang w:val="el-GR"/>
        </w:rPr>
        <w:t>.</w:t>
      </w:r>
      <w:r w:rsidR="00CE31F3" w:rsidRPr="00235176">
        <w:rPr>
          <w:color w:val="000000"/>
          <w:szCs w:val="22"/>
          <w:lang w:val="el-GR"/>
        </w:rPr>
        <w:t xml:space="preserve"> </w:t>
      </w:r>
      <w:r w:rsidRPr="00235176">
        <w:rPr>
          <w:color w:val="000000"/>
          <w:szCs w:val="22"/>
          <w:lang w:val="el-GR"/>
        </w:rPr>
        <w:t>Ziagen</w:t>
      </w:r>
      <w:r w:rsidR="00E52885">
        <w:rPr>
          <w:color w:val="000000"/>
          <w:szCs w:val="22"/>
          <w:lang w:val="el-GR"/>
        </w:rPr>
        <w:t>,</w:t>
      </w:r>
      <w:r w:rsidRPr="00235176">
        <w:rPr>
          <w:color w:val="000000"/>
          <w:szCs w:val="22"/>
          <w:lang w:val="el-GR"/>
        </w:rPr>
        <w:t xml:space="preserve"> </w:t>
      </w:r>
      <w:proofErr w:type="spellStart"/>
      <w:r w:rsidR="00E52885" w:rsidRPr="00E52885">
        <w:rPr>
          <w:b/>
          <w:color w:val="000000"/>
          <w:szCs w:val="22"/>
          <w:lang w:val="en-US"/>
        </w:rPr>
        <w:t>Triumeq</w:t>
      </w:r>
      <w:proofErr w:type="spellEnd"/>
      <w:r w:rsidR="00E52885" w:rsidRPr="00427F09">
        <w:rPr>
          <w:color w:val="000000"/>
          <w:szCs w:val="22"/>
          <w:lang w:val="el-GR"/>
        </w:rPr>
        <w:t xml:space="preserve"> </w:t>
      </w:r>
      <w:r w:rsidR="00E52885">
        <w:rPr>
          <w:color w:val="000000"/>
          <w:szCs w:val="22"/>
          <w:lang w:val="el-GR"/>
        </w:rPr>
        <w:t>ή</w:t>
      </w:r>
      <w:r w:rsidRPr="00235176">
        <w:rPr>
          <w:color w:val="000000"/>
          <w:szCs w:val="22"/>
          <w:lang w:val="el-GR"/>
        </w:rPr>
        <w:t xml:space="preserve"> Trizivir), γιατί </w:t>
      </w:r>
      <w:r w:rsidRPr="00235176">
        <w:rPr>
          <w:b/>
          <w:color w:val="000000"/>
          <w:szCs w:val="22"/>
          <w:lang w:val="el-GR"/>
        </w:rPr>
        <w:t>μέσα σε λίγες ώρες</w:t>
      </w:r>
      <w:r w:rsidRPr="00235176">
        <w:rPr>
          <w:color w:val="000000"/>
          <w:szCs w:val="22"/>
          <w:lang w:val="el-GR"/>
        </w:rPr>
        <w:t xml:space="preserve"> μπορεί να προκύψει μία απειλητική για τη ζωή πτώση της πίεσης του αίματός σας ή θάνατος.      </w:t>
      </w:r>
    </w:p>
    <w:p w14:paraId="0D52D511" w14:textId="77777777" w:rsidR="008D40A1" w:rsidRPr="00235176" w:rsidRDefault="008D40A1">
      <w:pPr>
        <w:rPr>
          <w:color w:val="000000"/>
          <w:szCs w:val="22"/>
          <w:u w:val="single"/>
          <w:lang w:val="el-GR"/>
        </w:rPr>
      </w:pPr>
    </w:p>
    <w:p w14:paraId="3DC4B2DC" w14:textId="77777777" w:rsidR="00CE31F3" w:rsidRPr="00235176" w:rsidRDefault="00CE31F3">
      <w:pPr>
        <w:rPr>
          <w:color w:val="000000"/>
          <w:szCs w:val="22"/>
          <w:u w:val="single"/>
          <w:lang w:val="el-GR"/>
        </w:rPr>
      </w:pPr>
    </w:p>
    <w:p w14:paraId="3E0E78EA" w14:textId="77777777" w:rsidR="008D40A1" w:rsidRPr="00235176" w:rsidRDefault="008D40A1">
      <w:pPr>
        <w:jc w:val="right"/>
        <w:rPr>
          <w:b/>
          <w:color w:val="000000"/>
          <w:szCs w:val="22"/>
          <w:lang w:val="el-GR"/>
        </w:rPr>
      </w:pPr>
      <w:r w:rsidRPr="00235176">
        <w:rPr>
          <w:b/>
          <w:color w:val="000000"/>
          <w:szCs w:val="22"/>
          <w:lang w:val="el-GR"/>
        </w:rPr>
        <w:t>(</w:t>
      </w:r>
      <w:r w:rsidR="00CE31F3" w:rsidRPr="00235176">
        <w:rPr>
          <w:b/>
          <w:color w:val="000000"/>
          <w:szCs w:val="22"/>
          <w:lang w:val="el-GR"/>
        </w:rPr>
        <w:t>βλέπε</w:t>
      </w:r>
      <w:r w:rsidRPr="00235176">
        <w:rPr>
          <w:b/>
          <w:color w:val="000000"/>
          <w:szCs w:val="22"/>
          <w:lang w:val="el-GR"/>
        </w:rPr>
        <w:t xml:space="preserve"> πίσω μέρος κάρτας)</w:t>
      </w:r>
    </w:p>
    <w:p w14:paraId="4C417E6D" w14:textId="77777777" w:rsidR="008D40A1" w:rsidRPr="00235176" w:rsidRDefault="008D40A1">
      <w:pPr>
        <w:rPr>
          <w:b/>
          <w:color w:val="000000"/>
          <w:szCs w:val="22"/>
          <w:u w:val="single"/>
          <w:lang w:val="el-GR"/>
        </w:rPr>
      </w:pPr>
    </w:p>
    <w:p w14:paraId="079BF823" w14:textId="77777777" w:rsidR="008D40A1" w:rsidRPr="00235176" w:rsidRDefault="008D40A1">
      <w:pPr>
        <w:rPr>
          <w:b/>
          <w:color w:val="000000"/>
          <w:szCs w:val="22"/>
          <w:u w:val="single"/>
          <w:lang w:val="el-GR"/>
        </w:rPr>
      </w:pPr>
      <w:r w:rsidRPr="00235176">
        <w:rPr>
          <w:b/>
          <w:color w:val="000000"/>
          <w:szCs w:val="22"/>
          <w:u w:val="single"/>
          <w:lang w:val="el-GR"/>
        </w:rPr>
        <w:t>ΜΕΡΟΣ 2</w:t>
      </w:r>
    </w:p>
    <w:p w14:paraId="058B16B5" w14:textId="77777777" w:rsidR="008D40A1" w:rsidRPr="00235176" w:rsidRDefault="008D40A1">
      <w:pPr>
        <w:rPr>
          <w:b/>
          <w:color w:val="000000"/>
          <w:szCs w:val="22"/>
          <w:u w:val="single"/>
          <w:lang w:val="el-GR"/>
        </w:rPr>
      </w:pPr>
    </w:p>
    <w:p w14:paraId="43F2D5E0" w14:textId="77777777" w:rsidR="008D40A1" w:rsidRPr="00235176" w:rsidRDefault="008D40A1">
      <w:pPr>
        <w:rPr>
          <w:snapToGrid w:val="0"/>
          <w:color w:val="000000"/>
          <w:szCs w:val="22"/>
          <w:lang w:val="el-GR"/>
        </w:rPr>
      </w:pPr>
      <w:r w:rsidRPr="00235176">
        <w:rPr>
          <w:snapToGrid w:val="0"/>
          <w:color w:val="000000"/>
          <w:szCs w:val="22"/>
          <w:lang w:val="el-GR"/>
        </w:rPr>
        <w:t xml:space="preserve">Θα πρέπει να επικοινωνήσετε αμέσως με το γιατρό σας αν νομίζετε ότι αναπτύσσετε αντίδραση υπερευαισθησίας στο Κivexa. Γράψτε τα στοιχεία του γιατρού σας παρακάτω: </w:t>
      </w:r>
    </w:p>
    <w:p w14:paraId="5603CE16" w14:textId="77777777" w:rsidR="008D40A1" w:rsidRPr="00235176" w:rsidRDefault="008D40A1">
      <w:pPr>
        <w:rPr>
          <w:snapToGrid w:val="0"/>
          <w:color w:val="000000"/>
          <w:szCs w:val="22"/>
          <w:lang w:val="el-GR"/>
        </w:rPr>
      </w:pPr>
    </w:p>
    <w:p w14:paraId="6B06086B" w14:textId="77777777" w:rsidR="008D40A1" w:rsidRPr="00235176" w:rsidRDefault="008D40A1">
      <w:pPr>
        <w:rPr>
          <w:snapToGrid w:val="0"/>
          <w:color w:val="000000"/>
          <w:szCs w:val="22"/>
          <w:lang w:val="el-GR"/>
        </w:rPr>
      </w:pPr>
      <w:r w:rsidRPr="00235176">
        <w:rPr>
          <w:snapToGrid w:val="0"/>
          <w:color w:val="000000"/>
          <w:szCs w:val="22"/>
          <w:lang w:val="el-GR"/>
        </w:rPr>
        <w:t>Γιατρός:  .......................………………………  Tηλ: ...................………………………</w:t>
      </w:r>
    </w:p>
    <w:p w14:paraId="617DD653" w14:textId="77777777" w:rsidR="008D40A1" w:rsidRPr="00235176" w:rsidRDefault="008D40A1">
      <w:pPr>
        <w:rPr>
          <w:snapToGrid w:val="0"/>
          <w:color w:val="000000"/>
          <w:szCs w:val="22"/>
          <w:lang w:val="el-GR"/>
        </w:rPr>
      </w:pPr>
    </w:p>
    <w:p w14:paraId="339405E5" w14:textId="77777777" w:rsidR="008D40A1" w:rsidRPr="00235176" w:rsidRDefault="008D40A1">
      <w:pPr>
        <w:rPr>
          <w:b/>
          <w:snapToGrid w:val="0"/>
          <w:color w:val="000000"/>
          <w:szCs w:val="22"/>
          <w:lang w:val="el-GR"/>
        </w:rPr>
      </w:pPr>
      <w:r w:rsidRPr="00235176">
        <w:rPr>
          <w:b/>
          <w:snapToGrid w:val="0"/>
          <w:color w:val="000000"/>
          <w:szCs w:val="22"/>
          <w:lang w:val="el-GR"/>
        </w:rPr>
        <w:t>Σε περίπτωση που ο γιατρός σας δεν είναι διαθέσιμος, πρέπει επειγόντως να αναζητήσετε εναλλακτική ιατρική συμβουλή (π.χ. το τμήμα επειγόντων περιστατικών του πλησιέστερου νοσοκομείου).</w:t>
      </w:r>
    </w:p>
    <w:p w14:paraId="50B2F091" w14:textId="77777777" w:rsidR="008D40A1" w:rsidRPr="00235176" w:rsidRDefault="008D40A1">
      <w:pPr>
        <w:rPr>
          <w:snapToGrid w:val="0"/>
          <w:color w:val="000000"/>
          <w:szCs w:val="22"/>
          <w:lang w:val="el-GR"/>
        </w:rPr>
      </w:pPr>
    </w:p>
    <w:p w14:paraId="7BC3C45D" w14:textId="6396D37B" w:rsidR="008D40A1" w:rsidRPr="00235176" w:rsidRDefault="008D40A1" w:rsidP="00C649B3">
      <w:pPr>
        <w:ind w:right="-382"/>
        <w:outlineLvl w:val="0"/>
        <w:rPr>
          <w:b/>
          <w:color w:val="000000"/>
          <w:szCs w:val="22"/>
          <w:lang w:val="el-GR"/>
        </w:rPr>
      </w:pPr>
      <w:r w:rsidRPr="00235176">
        <w:rPr>
          <w:snapToGrid w:val="0"/>
          <w:color w:val="000000"/>
          <w:szCs w:val="22"/>
          <w:lang w:val="el-GR"/>
        </w:rPr>
        <w:t xml:space="preserve">Για γενικές πληροφορίες σχετικά με το Kivexa, επικοινωνήστε με  ……… </w:t>
      </w:r>
      <w:r w:rsidR="00C649B3" w:rsidRPr="00235176">
        <w:rPr>
          <w:snapToGrid w:val="0"/>
          <w:color w:val="000000"/>
          <w:szCs w:val="22"/>
          <w:lang w:val="el-GR"/>
        </w:rPr>
        <w:t>[</w:t>
      </w:r>
      <w:r w:rsidR="00C649B3" w:rsidRPr="00235176">
        <w:rPr>
          <w:color w:val="000000"/>
          <w:szCs w:val="22"/>
          <w:lang w:val="el-GR"/>
        </w:rPr>
        <w:t>εισαγωγή επωνυμίας και αριθμού τηλεφώνου της τοπικής εταιρείας]</w:t>
      </w:r>
      <w:r w:rsidR="003431E0">
        <w:rPr>
          <w:color w:val="000000"/>
          <w:szCs w:val="22"/>
          <w:lang w:val="el-GR"/>
        </w:rPr>
        <w:fldChar w:fldCharType="begin"/>
      </w:r>
      <w:r w:rsidR="003431E0">
        <w:rPr>
          <w:color w:val="000000"/>
          <w:szCs w:val="22"/>
          <w:lang w:val="el-GR"/>
        </w:rPr>
        <w:instrText xml:space="preserve"> DOCVARIABLE vault_nd_b0a179c7-c1cb-4029-b9ce-bf0786462aa8 \* MERGEFORMAT </w:instrText>
      </w:r>
      <w:r w:rsidR="003431E0">
        <w:rPr>
          <w:color w:val="000000"/>
          <w:szCs w:val="22"/>
          <w:lang w:val="el-GR"/>
        </w:rPr>
        <w:fldChar w:fldCharType="separate"/>
      </w:r>
      <w:r w:rsidR="003431E0">
        <w:rPr>
          <w:color w:val="000000"/>
          <w:szCs w:val="22"/>
          <w:lang w:val="el-GR"/>
        </w:rPr>
        <w:t xml:space="preserve"> </w:t>
      </w:r>
      <w:r w:rsidR="003431E0">
        <w:rPr>
          <w:color w:val="000000"/>
          <w:szCs w:val="22"/>
          <w:lang w:val="el-GR"/>
        </w:rPr>
        <w:fldChar w:fldCharType="end"/>
      </w:r>
    </w:p>
    <w:p w14:paraId="20510DE3" w14:textId="77777777" w:rsidR="008D40A1" w:rsidRPr="00235176" w:rsidRDefault="008D40A1">
      <w:pPr>
        <w:rPr>
          <w:color w:val="000000"/>
          <w:szCs w:val="22"/>
          <w:lang w:val="el-GR"/>
        </w:rPr>
      </w:pPr>
      <w:r w:rsidRPr="00235176">
        <w:rPr>
          <w:color w:val="000000"/>
          <w:szCs w:val="22"/>
          <w:lang w:val="el-GR"/>
        </w:rPr>
        <w:br w:type="page"/>
      </w:r>
    </w:p>
    <w:p w14:paraId="608E78BB" w14:textId="77777777" w:rsidR="008D40A1" w:rsidRPr="00235176" w:rsidRDefault="008D40A1">
      <w:pPr>
        <w:rPr>
          <w:color w:val="000000"/>
          <w:szCs w:val="22"/>
          <w:lang w:val="el-GR"/>
        </w:rPr>
      </w:pPr>
    </w:p>
    <w:p w14:paraId="54BA91C6" w14:textId="77777777" w:rsidR="008D40A1" w:rsidRPr="00235176" w:rsidRDefault="008D40A1">
      <w:pPr>
        <w:rPr>
          <w:color w:val="000000"/>
          <w:szCs w:val="22"/>
          <w:lang w:val="el-GR"/>
        </w:rPr>
      </w:pPr>
    </w:p>
    <w:p w14:paraId="14772BBA" w14:textId="77777777" w:rsidR="008D40A1" w:rsidRPr="00235176" w:rsidRDefault="008D40A1">
      <w:pPr>
        <w:rPr>
          <w:color w:val="000000"/>
          <w:szCs w:val="22"/>
          <w:lang w:val="el-GR"/>
        </w:rPr>
      </w:pPr>
    </w:p>
    <w:p w14:paraId="3AD54D65" w14:textId="77777777" w:rsidR="008D40A1" w:rsidRPr="00235176" w:rsidRDefault="008D40A1">
      <w:pPr>
        <w:rPr>
          <w:color w:val="000000"/>
          <w:szCs w:val="22"/>
          <w:lang w:val="el-GR"/>
        </w:rPr>
      </w:pPr>
    </w:p>
    <w:p w14:paraId="2406F8D4" w14:textId="77777777" w:rsidR="008D40A1" w:rsidRPr="00235176" w:rsidRDefault="008D40A1">
      <w:pPr>
        <w:rPr>
          <w:color w:val="000000"/>
          <w:szCs w:val="22"/>
          <w:lang w:val="el-GR"/>
        </w:rPr>
      </w:pPr>
    </w:p>
    <w:p w14:paraId="3A84AE63" w14:textId="77777777" w:rsidR="008D40A1" w:rsidRPr="00235176" w:rsidRDefault="008D40A1">
      <w:pPr>
        <w:rPr>
          <w:color w:val="000000"/>
          <w:szCs w:val="22"/>
          <w:lang w:val="el-GR"/>
        </w:rPr>
      </w:pPr>
    </w:p>
    <w:p w14:paraId="0F22EFD9" w14:textId="77777777" w:rsidR="008D40A1" w:rsidRPr="00235176" w:rsidRDefault="008D40A1">
      <w:pPr>
        <w:rPr>
          <w:color w:val="000000"/>
          <w:szCs w:val="22"/>
          <w:lang w:val="el-GR"/>
        </w:rPr>
      </w:pPr>
    </w:p>
    <w:p w14:paraId="4A58102E" w14:textId="77777777" w:rsidR="008D40A1" w:rsidRPr="00235176" w:rsidRDefault="008D40A1">
      <w:pPr>
        <w:rPr>
          <w:color w:val="000000"/>
          <w:szCs w:val="22"/>
          <w:lang w:val="el-GR"/>
        </w:rPr>
      </w:pPr>
    </w:p>
    <w:p w14:paraId="2F717EF7" w14:textId="77777777" w:rsidR="008D40A1" w:rsidRPr="00235176" w:rsidRDefault="008D40A1">
      <w:pPr>
        <w:rPr>
          <w:color w:val="000000"/>
          <w:szCs w:val="22"/>
          <w:lang w:val="el-GR"/>
        </w:rPr>
      </w:pPr>
    </w:p>
    <w:p w14:paraId="3020A3CC" w14:textId="77777777" w:rsidR="008D40A1" w:rsidRPr="00235176" w:rsidRDefault="008D40A1">
      <w:pPr>
        <w:rPr>
          <w:color w:val="000000"/>
          <w:szCs w:val="22"/>
          <w:lang w:val="el-GR"/>
        </w:rPr>
      </w:pPr>
    </w:p>
    <w:p w14:paraId="6F388952" w14:textId="77777777" w:rsidR="008D40A1" w:rsidRPr="00235176" w:rsidRDefault="008D40A1">
      <w:pPr>
        <w:rPr>
          <w:color w:val="000000"/>
          <w:szCs w:val="22"/>
          <w:lang w:val="el-GR"/>
        </w:rPr>
      </w:pPr>
    </w:p>
    <w:p w14:paraId="66F9022D" w14:textId="77777777" w:rsidR="008D40A1" w:rsidRPr="00235176" w:rsidRDefault="008D40A1">
      <w:pPr>
        <w:rPr>
          <w:color w:val="000000"/>
          <w:szCs w:val="22"/>
          <w:lang w:val="el-GR"/>
        </w:rPr>
      </w:pPr>
    </w:p>
    <w:p w14:paraId="79D56E0F" w14:textId="77777777" w:rsidR="008D40A1" w:rsidRPr="00235176" w:rsidRDefault="008D40A1">
      <w:pPr>
        <w:rPr>
          <w:color w:val="000000"/>
          <w:szCs w:val="22"/>
          <w:lang w:val="el-GR"/>
        </w:rPr>
      </w:pPr>
    </w:p>
    <w:p w14:paraId="0BEC1D01" w14:textId="77777777" w:rsidR="008D40A1" w:rsidRPr="00235176" w:rsidRDefault="008D40A1">
      <w:pPr>
        <w:rPr>
          <w:color w:val="000000"/>
          <w:szCs w:val="22"/>
          <w:lang w:val="el-GR"/>
        </w:rPr>
      </w:pPr>
    </w:p>
    <w:p w14:paraId="7C216409" w14:textId="77777777" w:rsidR="008D40A1" w:rsidRPr="00235176" w:rsidRDefault="008D40A1">
      <w:pPr>
        <w:rPr>
          <w:color w:val="000000"/>
          <w:szCs w:val="22"/>
          <w:lang w:val="el-GR"/>
        </w:rPr>
      </w:pPr>
    </w:p>
    <w:p w14:paraId="2807A1B6" w14:textId="77777777" w:rsidR="008D40A1" w:rsidRPr="00235176" w:rsidRDefault="008D40A1">
      <w:pPr>
        <w:rPr>
          <w:color w:val="000000"/>
          <w:szCs w:val="22"/>
          <w:lang w:val="el-GR"/>
        </w:rPr>
      </w:pPr>
    </w:p>
    <w:p w14:paraId="47D38115" w14:textId="77777777" w:rsidR="008D40A1" w:rsidRPr="00235176" w:rsidRDefault="008D40A1">
      <w:pPr>
        <w:rPr>
          <w:color w:val="000000"/>
          <w:szCs w:val="22"/>
          <w:lang w:val="el-GR"/>
        </w:rPr>
      </w:pPr>
    </w:p>
    <w:p w14:paraId="180BE4CA" w14:textId="77777777" w:rsidR="008D40A1" w:rsidRPr="00235176" w:rsidRDefault="008D40A1">
      <w:pPr>
        <w:rPr>
          <w:color w:val="000000"/>
          <w:szCs w:val="22"/>
          <w:lang w:val="el-GR"/>
        </w:rPr>
      </w:pPr>
    </w:p>
    <w:p w14:paraId="1B54CAEA" w14:textId="77777777" w:rsidR="008D40A1" w:rsidRPr="00235176" w:rsidRDefault="008D40A1">
      <w:pPr>
        <w:rPr>
          <w:color w:val="000000"/>
          <w:szCs w:val="22"/>
          <w:lang w:val="el-GR"/>
        </w:rPr>
      </w:pPr>
    </w:p>
    <w:p w14:paraId="1EF928F5" w14:textId="77777777" w:rsidR="008D40A1" w:rsidRPr="00235176" w:rsidRDefault="008D40A1">
      <w:pPr>
        <w:rPr>
          <w:color w:val="000000"/>
          <w:szCs w:val="22"/>
          <w:lang w:val="el-GR"/>
        </w:rPr>
      </w:pPr>
    </w:p>
    <w:p w14:paraId="57A51073" w14:textId="77777777" w:rsidR="008D40A1" w:rsidRPr="00235176" w:rsidRDefault="008D40A1">
      <w:pPr>
        <w:rPr>
          <w:color w:val="000000"/>
          <w:szCs w:val="22"/>
          <w:lang w:val="el-GR"/>
        </w:rPr>
      </w:pPr>
    </w:p>
    <w:p w14:paraId="7274F69F" w14:textId="77777777" w:rsidR="008D40A1" w:rsidRPr="00235176" w:rsidRDefault="008D40A1">
      <w:pPr>
        <w:rPr>
          <w:color w:val="000000"/>
          <w:szCs w:val="22"/>
          <w:lang w:val="el-GR"/>
        </w:rPr>
      </w:pPr>
    </w:p>
    <w:p w14:paraId="0C2632B8" w14:textId="77777777" w:rsidR="008D40A1" w:rsidRPr="00235176" w:rsidRDefault="008D40A1" w:rsidP="00C44F61">
      <w:pPr>
        <w:pStyle w:val="TitleA"/>
      </w:pPr>
      <w:r w:rsidRPr="00235176">
        <w:t>Β. ΦΥΛΛΟ ΟΔΗΓΙΩΝ ΧΡΗΣΗΣ</w:t>
      </w:r>
    </w:p>
    <w:p w14:paraId="3074612F" w14:textId="77777777" w:rsidR="008D40A1" w:rsidRPr="00235176" w:rsidRDefault="008D40A1">
      <w:pPr>
        <w:widowControl w:val="0"/>
        <w:rPr>
          <w:color w:val="000000"/>
          <w:szCs w:val="22"/>
          <w:lang w:val="el-GR"/>
        </w:rPr>
      </w:pPr>
    </w:p>
    <w:p w14:paraId="7BC12595" w14:textId="77777777" w:rsidR="008D40A1" w:rsidRPr="00235176" w:rsidRDefault="008D40A1">
      <w:pPr>
        <w:rPr>
          <w:color w:val="000000"/>
          <w:szCs w:val="22"/>
          <w:lang w:val="el-GR"/>
        </w:rPr>
      </w:pPr>
    </w:p>
    <w:p w14:paraId="3BCBB958" w14:textId="77777777" w:rsidR="00895238" w:rsidRPr="00235176" w:rsidRDefault="008D40A1" w:rsidP="0097174A">
      <w:pPr>
        <w:widowControl w:val="0"/>
        <w:jc w:val="center"/>
        <w:rPr>
          <w:b/>
          <w:szCs w:val="22"/>
          <w:lang w:val="el-GR"/>
        </w:rPr>
      </w:pPr>
      <w:r w:rsidRPr="00235176">
        <w:rPr>
          <w:b/>
          <w:color w:val="000000"/>
          <w:szCs w:val="22"/>
          <w:lang w:val="el-GR"/>
        </w:rPr>
        <w:br w:type="page"/>
      </w:r>
      <w:r w:rsidR="00895238" w:rsidRPr="00235176">
        <w:rPr>
          <w:b/>
          <w:color w:val="000000"/>
          <w:szCs w:val="22"/>
          <w:lang w:val="el-GR"/>
        </w:rPr>
        <w:lastRenderedPageBreak/>
        <w:t>Φ</w:t>
      </w:r>
      <w:r w:rsidR="00AF46A1" w:rsidRPr="00235176">
        <w:rPr>
          <w:b/>
          <w:color w:val="000000"/>
          <w:szCs w:val="22"/>
          <w:lang w:val="el-GR"/>
        </w:rPr>
        <w:t>ύλλο οδηγιών χρήσης</w:t>
      </w:r>
      <w:r w:rsidR="00895238" w:rsidRPr="00235176">
        <w:rPr>
          <w:b/>
          <w:color w:val="000000"/>
          <w:szCs w:val="22"/>
          <w:lang w:val="el-GR"/>
        </w:rPr>
        <w:t xml:space="preserve">: </w:t>
      </w:r>
      <w:r w:rsidR="00895238" w:rsidRPr="00235176">
        <w:rPr>
          <w:b/>
          <w:szCs w:val="22"/>
          <w:lang w:val="el-GR"/>
        </w:rPr>
        <w:t>Π</w:t>
      </w:r>
      <w:r w:rsidR="00AF46A1" w:rsidRPr="00235176">
        <w:rPr>
          <w:b/>
          <w:szCs w:val="22"/>
          <w:lang w:val="el-GR"/>
        </w:rPr>
        <w:t>ληροφορίες για τον χρήστη</w:t>
      </w:r>
    </w:p>
    <w:p w14:paraId="11923452" w14:textId="77777777" w:rsidR="00895238" w:rsidRPr="00235176" w:rsidRDefault="00895238" w:rsidP="00895238">
      <w:pPr>
        <w:widowControl w:val="0"/>
        <w:jc w:val="center"/>
        <w:rPr>
          <w:b/>
          <w:color w:val="000000"/>
          <w:szCs w:val="22"/>
          <w:lang w:val="el-GR"/>
        </w:rPr>
      </w:pPr>
    </w:p>
    <w:p w14:paraId="30EDEEFA" w14:textId="77777777" w:rsidR="00895238" w:rsidRPr="00235176" w:rsidRDefault="00895238" w:rsidP="00895238">
      <w:pPr>
        <w:widowControl w:val="0"/>
        <w:jc w:val="center"/>
        <w:rPr>
          <w:b/>
          <w:color w:val="000000"/>
          <w:szCs w:val="22"/>
          <w:lang w:val="el-GR"/>
        </w:rPr>
      </w:pPr>
      <w:r w:rsidRPr="00235176">
        <w:rPr>
          <w:b/>
          <w:color w:val="000000"/>
          <w:szCs w:val="22"/>
          <w:lang w:val="el-GR"/>
        </w:rPr>
        <w:t xml:space="preserve">Kivexa 600 mg/300 mg </w:t>
      </w:r>
      <w:r w:rsidR="003E58DA" w:rsidRPr="00235176">
        <w:rPr>
          <w:b/>
          <w:color w:val="000000"/>
          <w:szCs w:val="22"/>
          <w:lang w:val="el-GR"/>
        </w:rPr>
        <w:t>ε</w:t>
      </w:r>
      <w:r w:rsidRPr="00235176">
        <w:rPr>
          <w:b/>
          <w:color w:val="000000"/>
          <w:szCs w:val="22"/>
          <w:lang w:val="el-GR"/>
        </w:rPr>
        <w:t>πικαλυμμένα με λεπτό υμένιο δισκία</w:t>
      </w:r>
    </w:p>
    <w:p w14:paraId="32F5C7B6" w14:textId="77777777" w:rsidR="00895238" w:rsidRPr="00A41594" w:rsidRDefault="00895238" w:rsidP="00895238">
      <w:pPr>
        <w:widowControl w:val="0"/>
        <w:jc w:val="center"/>
        <w:rPr>
          <w:bCs/>
          <w:color w:val="000000"/>
          <w:szCs w:val="22"/>
          <w:lang w:val="el-GR"/>
        </w:rPr>
      </w:pPr>
      <w:r w:rsidRPr="00A41594">
        <w:rPr>
          <w:bCs/>
          <w:color w:val="000000"/>
          <w:szCs w:val="22"/>
          <w:lang w:val="el-GR"/>
        </w:rPr>
        <w:t>αβακαβίρη/λαμιβουδίνη</w:t>
      </w:r>
    </w:p>
    <w:p w14:paraId="19FB5142" w14:textId="77777777" w:rsidR="00895238" w:rsidRPr="00235176" w:rsidRDefault="00895238" w:rsidP="00895238">
      <w:pPr>
        <w:widowControl w:val="0"/>
        <w:jc w:val="center"/>
        <w:rPr>
          <w:b/>
          <w:color w:val="000000"/>
          <w:szCs w:val="22"/>
          <w:lang w:val="el-GR"/>
        </w:rPr>
      </w:pPr>
    </w:p>
    <w:p w14:paraId="59691709" w14:textId="77777777" w:rsidR="00895238" w:rsidRPr="00235176" w:rsidRDefault="00895238" w:rsidP="00895238">
      <w:pPr>
        <w:spacing w:after="120"/>
        <w:rPr>
          <w:color w:val="000000"/>
          <w:szCs w:val="24"/>
          <w:lang w:val="el-GR"/>
        </w:rPr>
      </w:pPr>
      <w:r w:rsidRPr="00235176">
        <w:rPr>
          <w:b/>
          <w:color w:val="000000"/>
          <w:szCs w:val="24"/>
          <w:lang w:val="el-GR"/>
        </w:rPr>
        <w:t>Διαβάστε προσεκτικά ολόκληρο το φύλλο οδηγιών πρ</w:t>
      </w:r>
      <w:r w:rsidR="006C30AF">
        <w:rPr>
          <w:b/>
          <w:color w:val="000000"/>
          <w:szCs w:val="24"/>
          <w:lang w:val="el-GR"/>
        </w:rPr>
        <w:t>ιν</w:t>
      </w:r>
      <w:r w:rsidRPr="00235176">
        <w:rPr>
          <w:b/>
          <w:color w:val="000000"/>
          <w:szCs w:val="24"/>
          <w:lang w:val="el-GR"/>
        </w:rPr>
        <w:t xml:space="preserve"> αρχίσετε να παίρνετε αυτό το φάρμακο</w:t>
      </w:r>
      <w:r w:rsidR="00AF46A1" w:rsidRPr="00235176">
        <w:rPr>
          <w:b/>
          <w:color w:val="000000"/>
          <w:szCs w:val="24"/>
          <w:lang w:val="el-GR"/>
        </w:rPr>
        <w:t>, διότι περιλαμβάνει σημαντικές πληροφορίες για σας</w:t>
      </w:r>
      <w:r w:rsidR="0097174A" w:rsidRPr="00235176">
        <w:rPr>
          <w:b/>
          <w:color w:val="000000"/>
          <w:szCs w:val="24"/>
          <w:lang w:val="el-GR"/>
        </w:rPr>
        <w:t>.</w:t>
      </w:r>
    </w:p>
    <w:p w14:paraId="2FA587BE" w14:textId="77777777" w:rsidR="00895238" w:rsidRPr="00235176" w:rsidRDefault="00895238" w:rsidP="00895238">
      <w:pPr>
        <w:tabs>
          <w:tab w:val="left" w:pos="-360"/>
        </w:tabs>
        <w:spacing w:after="120"/>
        <w:ind w:left="600" w:hanging="600"/>
        <w:rPr>
          <w:color w:val="000000"/>
          <w:szCs w:val="24"/>
          <w:lang w:val="el-GR"/>
        </w:rPr>
      </w:pPr>
      <w:r w:rsidRPr="00235176">
        <w:rPr>
          <w:color w:val="000000"/>
          <w:szCs w:val="24"/>
          <w:lang w:val="el-GR"/>
        </w:rPr>
        <w:t>-</w:t>
      </w:r>
      <w:r w:rsidRPr="00235176">
        <w:rPr>
          <w:color w:val="000000"/>
          <w:szCs w:val="24"/>
          <w:lang w:val="el-GR"/>
        </w:rPr>
        <w:tab/>
        <w:t>Φυλάξτε αυτό το φύλλο οδηγιών χρήσης</w:t>
      </w:r>
      <w:r w:rsidR="0043307D" w:rsidRPr="00235176">
        <w:rPr>
          <w:color w:val="000000"/>
          <w:szCs w:val="24"/>
          <w:lang w:val="el-GR"/>
        </w:rPr>
        <w:t>.</w:t>
      </w:r>
      <w:r w:rsidRPr="00235176">
        <w:rPr>
          <w:color w:val="000000"/>
          <w:szCs w:val="24"/>
          <w:lang w:val="el-GR"/>
        </w:rPr>
        <w:t xml:space="preserve"> </w:t>
      </w:r>
      <w:r w:rsidR="0043307D" w:rsidRPr="00235176">
        <w:rPr>
          <w:color w:val="000000"/>
          <w:szCs w:val="24"/>
          <w:lang w:val="el-GR"/>
        </w:rPr>
        <w:t>Ί</w:t>
      </w:r>
      <w:r w:rsidRPr="00235176">
        <w:rPr>
          <w:color w:val="000000"/>
          <w:szCs w:val="24"/>
          <w:lang w:val="el-GR"/>
        </w:rPr>
        <w:t>σως χρειαστεί να το διαβάσετε ξανά.</w:t>
      </w:r>
    </w:p>
    <w:p w14:paraId="7C5544D5" w14:textId="77777777" w:rsidR="00895238" w:rsidRPr="00235176" w:rsidRDefault="00895238" w:rsidP="00895238">
      <w:pPr>
        <w:tabs>
          <w:tab w:val="left" w:pos="600"/>
        </w:tabs>
        <w:spacing w:after="120"/>
        <w:ind w:left="600" w:hanging="600"/>
        <w:rPr>
          <w:color w:val="000000"/>
          <w:szCs w:val="24"/>
          <w:lang w:val="el-GR"/>
        </w:rPr>
      </w:pPr>
      <w:r w:rsidRPr="00235176">
        <w:rPr>
          <w:color w:val="000000"/>
          <w:szCs w:val="24"/>
          <w:lang w:val="el-GR"/>
        </w:rPr>
        <w:t>-</w:t>
      </w:r>
      <w:r w:rsidRPr="00235176">
        <w:rPr>
          <w:color w:val="000000"/>
          <w:szCs w:val="24"/>
          <w:lang w:val="el-GR"/>
        </w:rPr>
        <w:tab/>
        <w:t>Εάν έχετε περαιτέρω απορίες, ρωτήστε το γιατρό ή το φαρμακοποιό σας.</w:t>
      </w:r>
    </w:p>
    <w:p w14:paraId="6E3EA426" w14:textId="77777777" w:rsidR="00895238" w:rsidRPr="00235176" w:rsidRDefault="00895238" w:rsidP="00895238">
      <w:pPr>
        <w:tabs>
          <w:tab w:val="left" w:pos="-240"/>
        </w:tabs>
        <w:spacing w:after="120"/>
        <w:ind w:left="600" w:hanging="600"/>
        <w:rPr>
          <w:szCs w:val="24"/>
          <w:lang w:val="el-GR"/>
        </w:rPr>
      </w:pPr>
      <w:r w:rsidRPr="00235176">
        <w:rPr>
          <w:color w:val="000000"/>
          <w:szCs w:val="24"/>
          <w:lang w:val="el-GR"/>
        </w:rPr>
        <w:t>-</w:t>
      </w:r>
      <w:r w:rsidRPr="00235176">
        <w:rPr>
          <w:color w:val="000000"/>
          <w:szCs w:val="24"/>
          <w:lang w:val="el-GR"/>
        </w:rPr>
        <w:tab/>
        <w:t>Η συνταγή γι</w:t>
      </w:r>
      <w:r w:rsidR="00AF46A1" w:rsidRPr="00235176">
        <w:rPr>
          <w:color w:val="000000"/>
          <w:szCs w:val="24"/>
          <w:lang w:val="el-GR"/>
        </w:rPr>
        <w:t>’</w:t>
      </w:r>
      <w:r w:rsidRPr="00235176">
        <w:rPr>
          <w:color w:val="000000"/>
          <w:szCs w:val="24"/>
          <w:lang w:val="el-GR"/>
        </w:rPr>
        <w:t xml:space="preserve"> αυτό το φάρμακο χορηγήθηκε </w:t>
      </w:r>
      <w:r w:rsidR="00AF46A1" w:rsidRPr="00235176">
        <w:rPr>
          <w:color w:val="000000"/>
          <w:szCs w:val="24"/>
          <w:lang w:val="el-GR"/>
        </w:rPr>
        <w:t xml:space="preserve">αποκλειστικά </w:t>
      </w:r>
      <w:r w:rsidRPr="00235176">
        <w:rPr>
          <w:color w:val="000000"/>
          <w:szCs w:val="24"/>
          <w:lang w:val="el-GR"/>
        </w:rPr>
        <w:t xml:space="preserve">για σας. Δεν πρέπει να δώσετε το φάρμακο σε άλλους. Μπορεί να τους προκαλέσει βλάβη, ακόμα και όταν τα </w:t>
      </w:r>
      <w:r w:rsidR="00AF46A1" w:rsidRPr="00235176">
        <w:rPr>
          <w:color w:val="000000"/>
          <w:szCs w:val="24"/>
          <w:lang w:val="el-GR"/>
        </w:rPr>
        <w:t>σημεία της ασθένειας</w:t>
      </w:r>
      <w:r w:rsidRPr="00235176">
        <w:rPr>
          <w:color w:val="000000"/>
          <w:szCs w:val="24"/>
          <w:lang w:val="el-GR"/>
        </w:rPr>
        <w:t xml:space="preserve"> τους είναι ίδια με τα δικά σας.</w:t>
      </w:r>
    </w:p>
    <w:p w14:paraId="742C40E9" w14:textId="77777777" w:rsidR="00895238" w:rsidRPr="00235176" w:rsidRDefault="00895238" w:rsidP="00895238">
      <w:pPr>
        <w:tabs>
          <w:tab w:val="left" w:pos="567"/>
        </w:tabs>
        <w:spacing w:after="120"/>
        <w:ind w:left="567" w:hanging="567"/>
        <w:rPr>
          <w:color w:val="000000"/>
          <w:szCs w:val="24"/>
          <w:lang w:val="el-GR"/>
        </w:rPr>
      </w:pPr>
      <w:r w:rsidRPr="00235176">
        <w:rPr>
          <w:b/>
          <w:szCs w:val="24"/>
          <w:lang w:val="el-GR"/>
        </w:rPr>
        <w:t>-</w:t>
      </w:r>
      <w:r w:rsidRPr="00235176">
        <w:rPr>
          <w:b/>
          <w:szCs w:val="24"/>
          <w:lang w:val="el-GR"/>
        </w:rPr>
        <w:tab/>
      </w:r>
      <w:r w:rsidRPr="00235176">
        <w:rPr>
          <w:szCs w:val="24"/>
          <w:lang w:val="el-GR"/>
        </w:rPr>
        <w:t xml:space="preserve">Εάν </w:t>
      </w:r>
      <w:r w:rsidR="00531E18" w:rsidRPr="00235176">
        <w:rPr>
          <w:szCs w:val="24"/>
          <w:lang w:val="el-GR"/>
        </w:rPr>
        <w:t xml:space="preserve">παρατηρήσετε </w:t>
      </w:r>
      <w:r w:rsidRPr="00235176">
        <w:rPr>
          <w:szCs w:val="24"/>
          <w:lang w:val="el-GR"/>
        </w:rPr>
        <w:t>κάποια ανεπιθύμητη ενέργεια ενημερώστε το γιατρό ή φαρμακοποιό σας.</w:t>
      </w:r>
      <w:r w:rsidR="00631074" w:rsidRPr="00235176">
        <w:rPr>
          <w:szCs w:val="24"/>
          <w:lang w:val="el-GR"/>
        </w:rPr>
        <w:t xml:space="preserve"> Αυτό ισχύει και για κάθε πιθανή ανεπιθύμητη ενέργεια που δεν αναφέρεται στο παρόν φύλλο οδηγιών χρήσης.</w:t>
      </w:r>
      <w:r w:rsidR="0097174A" w:rsidRPr="00235176">
        <w:rPr>
          <w:szCs w:val="24"/>
          <w:lang w:val="el-GR"/>
        </w:rPr>
        <w:t xml:space="preserve"> Βλέπε παράγραφο 4.</w:t>
      </w:r>
    </w:p>
    <w:p w14:paraId="60C31544" w14:textId="77777777" w:rsidR="00895238" w:rsidRPr="00235176" w:rsidRDefault="00895238" w:rsidP="00895238">
      <w:pPr>
        <w:tabs>
          <w:tab w:val="left" w:pos="567"/>
        </w:tabs>
        <w:rPr>
          <w:color w:val="000000"/>
          <w:szCs w:val="24"/>
          <w:lang w:val="el-GR"/>
        </w:rPr>
      </w:pPr>
    </w:p>
    <w:p w14:paraId="3713BDD3" w14:textId="77777777" w:rsidR="00895238" w:rsidRPr="00235176" w:rsidRDefault="00895238" w:rsidP="00895238">
      <w:pPr>
        <w:spacing w:after="120"/>
        <w:rPr>
          <w:b/>
          <w:szCs w:val="24"/>
          <w:lang w:val="el-GR"/>
        </w:rPr>
      </w:pPr>
      <w:r w:rsidRPr="00235176">
        <w:rPr>
          <w:b/>
          <w:szCs w:val="24"/>
          <w:lang w:val="el-GR"/>
        </w:rPr>
        <w:t>ΣΗΜΑΝΤΙΚΟ — Αντιδράσεις υπερευαισθησίας</w:t>
      </w:r>
    </w:p>
    <w:p w14:paraId="0B66259E" w14:textId="77777777" w:rsidR="00895238" w:rsidRPr="00235176" w:rsidRDefault="00895238" w:rsidP="00895238">
      <w:pPr>
        <w:rPr>
          <w:szCs w:val="24"/>
          <w:lang w:val="el-GR"/>
        </w:rPr>
      </w:pPr>
      <w:r w:rsidRPr="00235176">
        <w:rPr>
          <w:b/>
          <w:szCs w:val="24"/>
          <w:lang w:val="el-GR"/>
        </w:rPr>
        <w:t xml:space="preserve">Το </w:t>
      </w:r>
      <w:r w:rsidRPr="00235176">
        <w:rPr>
          <w:b/>
          <w:color w:val="000000"/>
          <w:szCs w:val="22"/>
          <w:lang w:val="el-GR"/>
        </w:rPr>
        <w:t xml:space="preserve">Kivexa </w:t>
      </w:r>
      <w:r w:rsidRPr="00235176">
        <w:rPr>
          <w:b/>
          <w:szCs w:val="24"/>
          <w:lang w:val="el-GR"/>
        </w:rPr>
        <w:t>περιέχει</w:t>
      </w:r>
      <w:r w:rsidRPr="00235176">
        <w:rPr>
          <w:szCs w:val="24"/>
          <w:lang w:val="el-GR"/>
        </w:rPr>
        <w:t xml:space="preserve"> </w:t>
      </w:r>
      <w:r w:rsidRPr="00235176">
        <w:rPr>
          <w:b/>
          <w:szCs w:val="24"/>
          <w:lang w:val="el-GR"/>
        </w:rPr>
        <w:t xml:space="preserve">αβακαβίρη </w:t>
      </w:r>
      <w:r w:rsidRPr="00235176">
        <w:rPr>
          <w:szCs w:val="24"/>
          <w:lang w:val="el-GR"/>
        </w:rPr>
        <w:t>(που αποτελεί επίσης δραστικ</w:t>
      </w:r>
      <w:r w:rsidR="00EE19F9" w:rsidRPr="00235176">
        <w:rPr>
          <w:szCs w:val="24"/>
          <w:lang w:val="el-GR"/>
        </w:rPr>
        <w:t>ή</w:t>
      </w:r>
      <w:r w:rsidRPr="00235176">
        <w:rPr>
          <w:szCs w:val="24"/>
          <w:lang w:val="el-GR"/>
        </w:rPr>
        <w:t xml:space="preserve"> </w:t>
      </w:r>
      <w:r w:rsidR="00EE19F9" w:rsidRPr="00235176">
        <w:rPr>
          <w:szCs w:val="24"/>
          <w:lang w:val="el-GR"/>
        </w:rPr>
        <w:t>ουσία</w:t>
      </w:r>
      <w:r w:rsidRPr="00235176">
        <w:rPr>
          <w:szCs w:val="24"/>
          <w:lang w:val="el-GR"/>
        </w:rPr>
        <w:t xml:space="preserve"> σε φάρμακα όπως το </w:t>
      </w:r>
      <w:r w:rsidRPr="00235176">
        <w:rPr>
          <w:b/>
          <w:szCs w:val="24"/>
          <w:lang w:val="el-GR"/>
        </w:rPr>
        <w:t>Trizivir</w:t>
      </w:r>
      <w:r w:rsidR="00EE19F9" w:rsidRPr="00235176">
        <w:rPr>
          <w:b/>
          <w:szCs w:val="24"/>
          <w:lang w:val="el-GR"/>
        </w:rPr>
        <w:t xml:space="preserve">, </w:t>
      </w:r>
      <w:r w:rsidR="00EE19F9" w:rsidRPr="002833DF">
        <w:rPr>
          <w:szCs w:val="24"/>
          <w:lang w:val="el-GR"/>
        </w:rPr>
        <w:t>το</w:t>
      </w:r>
      <w:r w:rsidRPr="002833DF">
        <w:rPr>
          <w:szCs w:val="24"/>
          <w:lang w:val="el-GR"/>
        </w:rPr>
        <w:t xml:space="preserve"> </w:t>
      </w:r>
      <w:r w:rsidR="00EE19F9" w:rsidRPr="00235176">
        <w:rPr>
          <w:b/>
          <w:szCs w:val="22"/>
          <w:lang w:val="el-GR"/>
        </w:rPr>
        <w:t xml:space="preserve">Triumeq </w:t>
      </w:r>
      <w:r w:rsidRPr="00235176">
        <w:rPr>
          <w:szCs w:val="24"/>
          <w:lang w:val="el-GR"/>
        </w:rPr>
        <w:t xml:space="preserve">και </w:t>
      </w:r>
      <w:r w:rsidR="00AB55BE" w:rsidRPr="00235176">
        <w:rPr>
          <w:szCs w:val="24"/>
          <w:lang w:val="el-GR"/>
        </w:rPr>
        <w:t xml:space="preserve">το </w:t>
      </w:r>
      <w:r w:rsidRPr="00235176">
        <w:rPr>
          <w:b/>
          <w:szCs w:val="24"/>
          <w:lang w:val="el-GR"/>
        </w:rPr>
        <w:t>Ziagen</w:t>
      </w:r>
      <w:r w:rsidRPr="00235176">
        <w:rPr>
          <w:szCs w:val="24"/>
          <w:lang w:val="el-GR"/>
        </w:rPr>
        <w:t xml:space="preserve">). Ορισμένοι ασθενείς που λαμβάνουν αβακαβίρη, αναπτύσσουν </w:t>
      </w:r>
      <w:r w:rsidRPr="00235176">
        <w:rPr>
          <w:b/>
          <w:szCs w:val="24"/>
          <w:lang w:val="el-GR"/>
        </w:rPr>
        <w:t>αντίδραση υπερευαισθησίας</w:t>
      </w:r>
      <w:r w:rsidRPr="00235176">
        <w:rPr>
          <w:szCs w:val="24"/>
          <w:lang w:val="el-GR"/>
        </w:rPr>
        <w:t xml:space="preserve"> (μία σοβαρή αλλεργική αντίδραση), η οποία μπορεί να είναι απειλητική για τη ζωή εάν συνεχίσουν να λαμβάνουν </w:t>
      </w:r>
      <w:r w:rsidR="00451181" w:rsidRPr="00235176">
        <w:rPr>
          <w:szCs w:val="24"/>
          <w:lang w:val="el-GR"/>
        </w:rPr>
        <w:t xml:space="preserve">προϊόντα που περιέχουν </w:t>
      </w:r>
      <w:r w:rsidRPr="00235176">
        <w:rPr>
          <w:szCs w:val="24"/>
          <w:lang w:val="el-GR"/>
        </w:rPr>
        <w:t>αβακαβίρη.</w:t>
      </w:r>
    </w:p>
    <w:p w14:paraId="68BDC955" w14:textId="77777777" w:rsidR="00895238" w:rsidRPr="00235176" w:rsidRDefault="00895238" w:rsidP="00AB59AB">
      <w:pPr>
        <w:pStyle w:val="Warning"/>
        <w:numPr>
          <w:ilvl w:val="0"/>
          <w:numId w:val="0"/>
        </w:numPr>
        <w:spacing w:before="0" w:after="120"/>
        <w:rPr>
          <w:lang w:val="el-GR"/>
        </w:rPr>
      </w:pPr>
      <w:r w:rsidRPr="00235176">
        <w:rPr>
          <w:b/>
          <w:lang w:val="el-GR"/>
        </w:rPr>
        <w:t>Πρέπει να διαβάσετε προσεκτικά όλες τις πληροφορίες ‘Αντιδράσεις υπερευαισθησίας’ στο πλαίσιο στην Παράγραφο 4</w:t>
      </w:r>
      <w:r w:rsidRPr="00235176">
        <w:rPr>
          <w:lang w:val="el-GR"/>
        </w:rPr>
        <w:t>.</w:t>
      </w:r>
    </w:p>
    <w:p w14:paraId="53E19ECA" w14:textId="77777777" w:rsidR="00895238" w:rsidRPr="00235176" w:rsidRDefault="00895238" w:rsidP="00895238">
      <w:pPr>
        <w:numPr>
          <w:ilvl w:val="12"/>
          <w:numId w:val="0"/>
        </w:numPr>
        <w:ind w:right="-2"/>
        <w:rPr>
          <w:szCs w:val="24"/>
          <w:lang w:val="el-GR"/>
        </w:rPr>
      </w:pPr>
      <w:r w:rsidRPr="00235176">
        <w:rPr>
          <w:szCs w:val="24"/>
          <w:lang w:val="el-GR"/>
        </w:rPr>
        <w:t xml:space="preserve">Στη συσκευασία του </w:t>
      </w:r>
      <w:r w:rsidRPr="00235176">
        <w:rPr>
          <w:color w:val="000000"/>
          <w:szCs w:val="22"/>
          <w:lang w:val="el-GR"/>
        </w:rPr>
        <w:t>Kivexa</w:t>
      </w:r>
      <w:r w:rsidRPr="00235176">
        <w:rPr>
          <w:b/>
          <w:color w:val="000000"/>
          <w:szCs w:val="22"/>
          <w:lang w:val="el-GR"/>
        </w:rPr>
        <w:t xml:space="preserve"> </w:t>
      </w:r>
      <w:r w:rsidRPr="00235176">
        <w:rPr>
          <w:szCs w:val="24"/>
          <w:lang w:val="el-GR"/>
        </w:rPr>
        <w:t xml:space="preserve">συμπεριλαμβάνεται μια </w:t>
      </w:r>
      <w:r w:rsidRPr="00235176">
        <w:rPr>
          <w:b/>
          <w:szCs w:val="24"/>
          <w:lang w:val="el-GR"/>
        </w:rPr>
        <w:t>Προειδοποιητική Κάρτα</w:t>
      </w:r>
      <w:r w:rsidRPr="00235176">
        <w:rPr>
          <w:szCs w:val="24"/>
          <w:lang w:val="el-GR"/>
        </w:rPr>
        <w:t xml:space="preserve">, που υπενθυμίζει σε εσάς και στο ιατρικό προσωπικό για την υπερευαισθησία στην αβακαβίρη. </w:t>
      </w:r>
      <w:r w:rsidRPr="00235176">
        <w:rPr>
          <w:b/>
          <w:szCs w:val="24"/>
          <w:lang w:val="el-GR"/>
        </w:rPr>
        <w:t>Αφαιρέστε αυτή την κάρτα και έχετέ την συνεχώς μαζί σας</w:t>
      </w:r>
      <w:r w:rsidRPr="00235176">
        <w:rPr>
          <w:szCs w:val="24"/>
          <w:lang w:val="el-GR"/>
        </w:rPr>
        <w:t>.</w:t>
      </w:r>
    </w:p>
    <w:p w14:paraId="11958E37" w14:textId="77777777" w:rsidR="00895238" w:rsidRPr="00235176" w:rsidRDefault="00895238" w:rsidP="00895238">
      <w:pPr>
        <w:numPr>
          <w:ilvl w:val="12"/>
          <w:numId w:val="0"/>
        </w:numPr>
        <w:ind w:right="-2"/>
        <w:rPr>
          <w:color w:val="000000"/>
          <w:szCs w:val="24"/>
          <w:lang w:val="el-GR"/>
        </w:rPr>
      </w:pPr>
    </w:p>
    <w:p w14:paraId="317D9DDC" w14:textId="77777777" w:rsidR="00895238" w:rsidRPr="00235176" w:rsidRDefault="00895238" w:rsidP="00895238">
      <w:pPr>
        <w:numPr>
          <w:ilvl w:val="12"/>
          <w:numId w:val="0"/>
        </w:numPr>
        <w:spacing w:after="120"/>
        <w:rPr>
          <w:szCs w:val="24"/>
          <w:lang w:val="el-GR"/>
        </w:rPr>
      </w:pPr>
      <w:r w:rsidRPr="00235176">
        <w:rPr>
          <w:b/>
          <w:color w:val="000000"/>
          <w:szCs w:val="24"/>
          <w:lang w:val="el-GR"/>
        </w:rPr>
        <w:t>Τ</w:t>
      </w:r>
      <w:r w:rsidR="00F623D0" w:rsidRPr="00235176">
        <w:rPr>
          <w:b/>
          <w:color w:val="000000"/>
          <w:szCs w:val="24"/>
          <w:lang w:val="el-GR"/>
        </w:rPr>
        <w:t>ι περιέχει το</w:t>
      </w:r>
      <w:r w:rsidRPr="00235176">
        <w:rPr>
          <w:b/>
          <w:color w:val="000000"/>
          <w:szCs w:val="24"/>
          <w:lang w:val="el-GR"/>
        </w:rPr>
        <w:t xml:space="preserve"> παρόν φύλλο οδηγιών</w:t>
      </w:r>
      <w:r w:rsidR="00F623D0" w:rsidRPr="00235176">
        <w:rPr>
          <w:b/>
          <w:color w:val="000000"/>
          <w:szCs w:val="24"/>
          <w:lang w:val="el-GR"/>
        </w:rPr>
        <w:t>:</w:t>
      </w:r>
      <w:r w:rsidRPr="00235176">
        <w:rPr>
          <w:color w:val="000000"/>
          <w:szCs w:val="24"/>
          <w:lang w:val="el-GR"/>
        </w:rPr>
        <w:t xml:space="preserve"> </w:t>
      </w:r>
    </w:p>
    <w:p w14:paraId="3B1DDE82" w14:textId="77777777" w:rsidR="00895238" w:rsidRPr="00235176" w:rsidRDefault="00895238" w:rsidP="00895238">
      <w:pPr>
        <w:numPr>
          <w:ilvl w:val="12"/>
          <w:numId w:val="0"/>
        </w:numPr>
        <w:ind w:left="567" w:right="-29" w:hanging="567"/>
        <w:rPr>
          <w:color w:val="000000"/>
          <w:szCs w:val="24"/>
          <w:lang w:val="el-GR"/>
        </w:rPr>
      </w:pPr>
      <w:r w:rsidRPr="00235176">
        <w:rPr>
          <w:color w:val="000000"/>
          <w:szCs w:val="24"/>
          <w:lang w:val="el-GR"/>
        </w:rPr>
        <w:t>1.</w:t>
      </w:r>
      <w:r w:rsidRPr="00235176">
        <w:rPr>
          <w:color w:val="000000"/>
          <w:szCs w:val="24"/>
          <w:lang w:val="el-GR"/>
        </w:rPr>
        <w:tab/>
        <w:t xml:space="preserve">Τι είναι το </w:t>
      </w:r>
      <w:r w:rsidRPr="00235176">
        <w:rPr>
          <w:color w:val="000000"/>
          <w:szCs w:val="22"/>
          <w:lang w:val="el-GR"/>
        </w:rPr>
        <w:t xml:space="preserve">Kivexa </w:t>
      </w:r>
      <w:r w:rsidRPr="00235176">
        <w:rPr>
          <w:color w:val="000000"/>
          <w:szCs w:val="24"/>
          <w:lang w:val="el-GR"/>
        </w:rPr>
        <w:t>και ποια είναι η χρήση του</w:t>
      </w:r>
    </w:p>
    <w:p w14:paraId="03EDF60D" w14:textId="77777777" w:rsidR="00895238" w:rsidRPr="00235176" w:rsidRDefault="00895238" w:rsidP="00895238">
      <w:pPr>
        <w:numPr>
          <w:ilvl w:val="12"/>
          <w:numId w:val="0"/>
        </w:numPr>
        <w:ind w:left="567" w:right="-29" w:hanging="567"/>
        <w:rPr>
          <w:color w:val="000000"/>
          <w:szCs w:val="24"/>
          <w:lang w:val="el-GR"/>
        </w:rPr>
      </w:pPr>
      <w:r w:rsidRPr="00235176">
        <w:rPr>
          <w:color w:val="000000"/>
          <w:szCs w:val="24"/>
          <w:lang w:val="el-GR"/>
        </w:rPr>
        <w:t>2.</w:t>
      </w:r>
      <w:r w:rsidRPr="00235176">
        <w:rPr>
          <w:color w:val="000000"/>
          <w:szCs w:val="24"/>
          <w:lang w:val="el-GR"/>
        </w:rPr>
        <w:tab/>
        <w:t>Τι πρέπει να γνωρίζετε πρ</w:t>
      </w:r>
      <w:r w:rsidR="006C30AF">
        <w:rPr>
          <w:color w:val="000000"/>
          <w:szCs w:val="24"/>
          <w:lang w:val="el-GR"/>
        </w:rPr>
        <w:t>ιν</w:t>
      </w:r>
      <w:r w:rsidRPr="00235176">
        <w:rPr>
          <w:color w:val="000000"/>
          <w:szCs w:val="24"/>
          <w:lang w:val="el-GR"/>
        </w:rPr>
        <w:t xml:space="preserve"> πάρετε το </w:t>
      </w:r>
      <w:r w:rsidRPr="00235176">
        <w:rPr>
          <w:color w:val="000000"/>
          <w:szCs w:val="22"/>
          <w:lang w:val="el-GR"/>
        </w:rPr>
        <w:t>Kivexa</w:t>
      </w:r>
    </w:p>
    <w:p w14:paraId="5B04F583" w14:textId="77777777" w:rsidR="00895238" w:rsidRPr="00235176" w:rsidRDefault="00895238" w:rsidP="00895238">
      <w:pPr>
        <w:numPr>
          <w:ilvl w:val="12"/>
          <w:numId w:val="0"/>
        </w:numPr>
        <w:ind w:left="567" w:right="-29" w:hanging="567"/>
        <w:rPr>
          <w:color w:val="000000"/>
          <w:szCs w:val="24"/>
          <w:lang w:val="el-GR"/>
        </w:rPr>
      </w:pPr>
      <w:r w:rsidRPr="00235176">
        <w:rPr>
          <w:color w:val="000000"/>
          <w:szCs w:val="24"/>
          <w:lang w:val="el-GR"/>
        </w:rPr>
        <w:t>3.</w:t>
      </w:r>
      <w:r w:rsidRPr="00235176">
        <w:rPr>
          <w:color w:val="000000"/>
          <w:szCs w:val="24"/>
          <w:lang w:val="el-GR"/>
        </w:rPr>
        <w:tab/>
        <w:t xml:space="preserve">Πώς να πάρετε το </w:t>
      </w:r>
      <w:r w:rsidRPr="00235176">
        <w:rPr>
          <w:color w:val="000000"/>
          <w:szCs w:val="22"/>
          <w:lang w:val="el-GR"/>
        </w:rPr>
        <w:t>Kivexa</w:t>
      </w:r>
    </w:p>
    <w:p w14:paraId="684B838B" w14:textId="77777777" w:rsidR="00895238" w:rsidRPr="00235176" w:rsidRDefault="00895238" w:rsidP="00895238">
      <w:pPr>
        <w:numPr>
          <w:ilvl w:val="12"/>
          <w:numId w:val="0"/>
        </w:numPr>
        <w:ind w:left="567" w:right="-29" w:hanging="567"/>
        <w:rPr>
          <w:color w:val="000000"/>
          <w:szCs w:val="24"/>
          <w:lang w:val="el-GR"/>
        </w:rPr>
      </w:pPr>
      <w:r w:rsidRPr="00235176">
        <w:rPr>
          <w:color w:val="000000"/>
          <w:szCs w:val="24"/>
          <w:lang w:val="el-GR"/>
        </w:rPr>
        <w:t>4.</w:t>
      </w:r>
      <w:r w:rsidRPr="00235176">
        <w:rPr>
          <w:color w:val="000000"/>
          <w:szCs w:val="24"/>
          <w:lang w:val="el-GR"/>
        </w:rPr>
        <w:tab/>
        <w:t>Πιθανές ανεπιθύμητες ενέργειες</w:t>
      </w:r>
    </w:p>
    <w:p w14:paraId="34026D59" w14:textId="77777777" w:rsidR="00895238" w:rsidRPr="00235176" w:rsidRDefault="00895238" w:rsidP="00895238">
      <w:pPr>
        <w:numPr>
          <w:ilvl w:val="12"/>
          <w:numId w:val="0"/>
        </w:numPr>
        <w:ind w:left="567" w:right="-29" w:hanging="567"/>
        <w:rPr>
          <w:color w:val="000000"/>
          <w:szCs w:val="24"/>
          <w:lang w:val="el-GR"/>
        </w:rPr>
      </w:pPr>
      <w:r w:rsidRPr="00235176">
        <w:rPr>
          <w:color w:val="000000"/>
          <w:szCs w:val="24"/>
          <w:lang w:val="el-GR"/>
        </w:rPr>
        <w:t>5.</w:t>
      </w:r>
      <w:r w:rsidRPr="00235176">
        <w:rPr>
          <w:color w:val="000000"/>
          <w:szCs w:val="24"/>
          <w:lang w:val="el-GR"/>
        </w:rPr>
        <w:tab/>
        <w:t>Πώς να φυλάσσετ</w:t>
      </w:r>
      <w:r w:rsidR="006C30AF">
        <w:rPr>
          <w:color w:val="000000"/>
          <w:szCs w:val="24"/>
          <w:lang w:val="el-GR"/>
        </w:rPr>
        <w:t>ε</w:t>
      </w:r>
      <w:r w:rsidRPr="00235176">
        <w:rPr>
          <w:color w:val="000000"/>
          <w:szCs w:val="24"/>
          <w:lang w:val="el-GR"/>
        </w:rPr>
        <w:t xml:space="preserve"> το </w:t>
      </w:r>
      <w:r w:rsidRPr="00235176">
        <w:rPr>
          <w:color w:val="000000"/>
          <w:szCs w:val="22"/>
          <w:lang w:val="el-GR"/>
        </w:rPr>
        <w:t>Kivexa</w:t>
      </w:r>
    </w:p>
    <w:p w14:paraId="5C29C0DA" w14:textId="32D8406B" w:rsidR="00895238" w:rsidRPr="00235176" w:rsidRDefault="00895238" w:rsidP="00895238">
      <w:pPr>
        <w:numPr>
          <w:ilvl w:val="12"/>
          <w:numId w:val="0"/>
        </w:numPr>
        <w:ind w:left="567" w:right="-29" w:hanging="567"/>
        <w:rPr>
          <w:color w:val="000000"/>
          <w:szCs w:val="24"/>
          <w:lang w:val="el-GR"/>
        </w:rPr>
      </w:pPr>
      <w:r w:rsidRPr="00235176">
        <w:rPr>
          <w:color w:val="000000"/>
          <w:szCs w:val="24"/>
          <w:lang w:val="el-GR"/>
        </w:rPr>
        <w:t>6.</w:t>
      </w:r>
      <w:r w:rsidRPr="00235176">
        <w:rPr>
          <w:color w:val="000000"/>
          <w:szCs w:val="24"/>
          <w:lang w:val="el-GR"/>
        </w:rPr>
        <w:tab/>
      </w:r>
      <w:r w:rsidR="00F623D0" w:rsidRPr="00235176">
        <w:rPr>
          <w:color w:val="000000"/>
          <w:szCs w:val="24"/>
          <w:lang w:val="el-GR"/>
        </w:rPr>
        <w:t>Περιεχόμεν</w:t>
      </w:r>
      <w:r w:rsidR="00E83D24">
        <w:rPr>
          <w:color w:val="000000"/>
          <w:szCs w:val="24"/>
          <w:lang w:val="el-GR"/>
        </w:rPr>
        <w:t>α</w:t>
      </w:r>
      <w:r w:rsidR="00F623D0" w:rsidRPr="00235176">
        <w:rPr>
          <w:color w:val="000000"/>
          <w:szCs w:val="24"/>
          <w:lang w:val="el-GR"/>
        </w:rPr>
        <w:t xml:space="preserve"> συσκευασίας και </w:t>
      </w:r>
      <w:r w:rsidR="00BF38C7" w:rsidRPr="00235176">
        <w:rPr>
          <w:color w:val="000000"/>
          <w:szCs w:val="24"/>
          <w:lang w:val="el-GR"/>
        </w:rPr>
        <w:t>λ</w:t>
      </w:r>
      <w:r w:rsidRPr="00235176">
        <w:rPr>
          <w:color w:val="000000"/>
          <w:szCs w:val="24"/>
          <w:lang w:val="el-GR"/>
        </w:rPr>
        <w:t>οιπές πληροφορίες</w:t>
      </w:r>
    </w:p>
    <w:p w14:paraId="48D85D03" w14:textId="77777777" w:rsidR="00895238" w:rsidRPr="00235176" w:rsidRDefault="00895238" w:rsidP="00895238">
      <w:pPr>
        <w:widowControl w:val="0"/>
        <w:rPr>
          <w:b/>
          <w:color w:val="000000"/>
          <w:szCs w:val="22"/>
          <w:lang w:val="el-GR"/>
        </w:rPr>
      </w:pPr>
    </w:p>
    <w:p w14:paraId="2F75128F" w14:textId="77777777" w:rsidR="00895238" w:rsidRPr="00235176" w:rsidRDefault="00895238" w:rsidP="00895238">
      <w:pPr>
        <w:widowControl w:val="0"/>
        <w:rPr>
          <w:b/>
          <w:color w:val="000000"/>
          <w:szCs w:val="22"/>
          <w:lang w:val="el-GR"/>
        </w:rPr>
      </w:pPr>
    </w:p>
    <w:p w14:paraId="3955C2F4" w14:textId="77777777" w:rsidR="00895238" w:rsidRPr="00235176" w:rsidRDefault="00895238" w:rsidP="00B4507A">
      <w:pPr>
        <w:ind w:left="567" w:hanging="567"/>
        <w:rPr>
          <w:b/>
          <w:lang w:val="el-GR"/>
        </w:rPr>
      </w:pPr>
      <w:r w:rsidRPr="00235176">
        <w:rPr>
          <w:b/>
          <w:lang w:val="el-GR"/>
        </w:rPr>
        <w:t>1.</w:t>
      </w:r>
      <w:r w:rsidRPr="00235176">
        <w:rPr>
          <w:b/>
          <w:lang w:val="el-GR"/>
        </w:rPr>
        <w:tab/>
        <w:t>Τ</w:t>
      </w:r>
      <w:r w:rsidR="00B4507A" w:rsidRPr="00235176">
        <w:rPr>
          <w:b/>
          <w:lang w:val="el-GR"/>
        </w:rPr>
        <w:t>ι είναι το Kivexa και ποια είναι η χρήση του</w:t>
      </w:r>
    </w:p>
    <w:p w14:paraId="2A24DDAA" w14:textId="77777777" w:rsidR="00895238" w:rsidRPr="00235176" w:rsidRDefault="00895238" w:rsidP="00895238">
      <w:pPr>
        <w:tabs>
          <w:tab w:val="left" w:pos="567"/>
        </w:tabs>
        <w:rPr>
          <w:lang w:val="el-GR"/>
        </w:rPr>
      </w:pPr>
    </w:p>
    <w:p w14:paraId="6358801F" w14:textId="77777777" w:rsidR="00895238" w:rsidRPr="00235176" w:rsidRDefault="00895238" w:rsidP="00895238">
      <w:pPr>
        <w:rPr>
          <w:szCs w:val="24"/>
          <w:lang w:val="el-GR"/>
        </w:rPr>
      </w:pPr>
      <w:r w:rsidRPr="00235176">
        <w:rPr>
          <w:b/>
          <w:szCs w:val="24"/>
          <w:lang w:val="el-GR"/>
        </w:rPr>
        <w:t xml:space="preserve">Το </w:t>
      </w:r>
      <w:r w:rsidRPr="00235176">
        <w:rPr>
          <w:b/>
          <w:color w:val="000000"/>
          <w:szCs w:val="22"/>
          <w:lang w:val="el-GR"/>
        </w:rPr>
        <w:t xml:space="preserve">Kivexa </w:t>
      </w:r>
      <w:r w:rsidRPr="00235176">
        <w:rPr>
          <w:b/>
          <w:szCs w:val="24"/>
          <w:lang w:val="el-GR"/>
        </w:rPr>
        <w:t xml:space="preserve">χρησιμοποιείται στην αντιμετώπιση της λοίμωξης </w:t>
      </w:r>
      <w:r w:rsidR="00392116" w:rsidRPr="00235176">
        <w:rPr>
          <w:b/>
          <w:szCs w:val="24"/>
          <w:lang w:val="el-GR"/>
        </w:rPr>
        <w:t>από</w:t>
      </w:r>
      <w:r w:rsidRPr="00235176">
        <w:rPr>
          <w:b/>
          <w:szCs w:val="24"/>
          <w:lang w:val="el-GR"/>
        </w:rPr>
        <w:t xml:space="preserve"> τον Ιό της Ανοσοανεπάρκειας του Ανθρώπου (Human Immunodeficiency Virus, HIV) σ</w:t>
      </w:r>
      <w:r w:rsidR="00B8249A" w:rsidRPr="00235176">
        <w:rPr>
          <w:b/>
          <w:szCs w:val="24"/>
          <w:lang w:val="el-GR"/>
        </w:rPr>
        <w:t>ε</w:t>
      </w:r>
      <w:r w:rsidRPr="00235176">
        <w:rPr>
          <w:b/>
          <w:szCs w:val="24"/>
          <w:lang w:val="el-GR"/>
        </w:rPr>
        <w:t xml:space="preserve"> ενήλικες</w:t>
      </w:r>
      <w:r w:rsidR="00E0478B" w:rsidRPr="00235176">
        <w:rPr>
          <w:b/>
          <w:szCs w:val="24"/>
          <w:lang w:val="el-GR"/>
        </w:rPr>
        <w:t>, εφήβους</w:t>
      </w:r>
      <w:r w:rsidR="00B8249A" w:rsidRPr="00235176">
        <w:rPr>
          <w:b/>
          <w:szCs w:val="24"/>
          <w:lang w:val="el-GR"/>
        </w:rPr>
        <w:t xml:space="preserve"> και παιδιά </w:t>
      </w:r>
      <w:r w:rsidR="00ED139B" w:rsidRPr="00235176">
        <w:rPr>
          <w:b/>
          <w:szCs w:val="24"/>
          <w:lang w:val="el-GR"/>
        </w:rPr>
        <w:t>βάρους</w:t>
      </w:r>
      <w:r w:rsidR="00E0478B" w:rsidRPr="00235176">
        <w:rPr>
          <w:b/>
          <w:szCs w:val="24"/>
          <w:lang w:val="el-GR"/>
        </w:rPr>
        <w:t xml:space="preserve"> τουλάχιστον </w:t>
      </w:r>
      <w:r w:rsidR="00E0478B" w:rsidRPr="00235176">
        <w:rPr>
          <w:b/>
          <w:color w:val="000000"/>
          <w:szCs w:val="22"/>
          <w:lang w:val="el-GR"/>
        </w:rPr>
        <w:t>25 kg</w:t>
      </w:r>
      <w:r w:rsidRPr="00235176">
        <w:rPr>
          <w:b/>
          <w:szCs w:val="24"/>
          <w:lang w:val="el-GR"/>
        </w:rPr>
        <w:t>.</w:t>
      </w:r>
    </w:p>
    <w:p w14:paraId="55381C66" w14:textId="77777777" w:rsidR="00895238" w:rsidRPr="00235176" w:rsidRDefault="00895238" w:rsidP="00895238">
      <w:pPr>
        <w:rPr>
          <w:szCs w:val="24"/>
          <w:lang w:val="el-GR"/>
        </w:rPr>
      </w:pPr>
    </w:p>
    <w:p w14:paraId="64A6478C" w14:textId="77777777" w:rsidR="00895238" w:rsidRPr="00235176" w:rsidRDefault="00895238" w:rsidP="00895238">
      <w:pPr>
        <w:rPr>
          <w:szCs w:val="24"/>
          <w:lang w:val="el-GR"/>
        </w:rPr>
      </w:pPr>
      <w:r w:rsidRPr="00235176">
        <w:rPr>
          <w:szCs w:val="24"/>
          <w:lang w:val="el-GR"/>
        </w:rPr>
        <w:t xml:space="preserve">Το </w:t>
      </w:r>
      <w:r w:rsidRPr="00235176">
        <w:rPr>
          <w:color w:val="000000"/>
          <w:szCs w:val="22"/>
          <w:lang w:val="el-GR"/>
        </w:rPr>
        <w:t>Kivexa</w:t>
      </w:r>
      <w:r w:rsidRPr="00235176">
        <w:rPr>
          <w:b/>
          <w:color w:val="000000"/>
          <w:szCs w:val="22"/>
          <w:lang w:val="el-GR"/>
        </w:rPr>
        <w:t xml:space="preserve"> </w:t>
      </w:r>
      <w:r w:rsidRPr="00235176">
        <w:rPr>
          <w:szCs w:val="24"/>
          <w:lang w:val="el-GR"/>
        </w:rPr>
        <w:t xml:space="preserve">περιέχει δύο δραστικές ουσίες που χρησιμοποιούνται για τη θεραπεία της λοίμωξης από HIV: αβακαβίρη και λαμιβουδίνη. Αυτές ανήκουν σε μία ομάδα αντιρετροϊικών φαρμάκων, που ονομάζονται </w:t>
      </w:r>
      <w:r w:rsidRPr="00235176">
        <w:rPr>
          <w:i/>
          <w:szCs w:val="24"/>
          <w:lang w:val="el-GR"/>
        </w:rPr>
        <w:t>νουκλεοσιδικά ανάλογα, αναστολείς της ανάστροφης μεταγραφάσης</w:t>
      </w:r>
      <w:r w:rsidRPr="00235176">
        <w:rPr>
          <w:szCs w:val="24"/>
          <w:lang w:val="el-GR"/>
        </w:rPr>
        <w:t xml:space="preserve"> </w:t>
      </w:r>
      <w:r w:rsidRPr="00235176">
        <w:rPr>
          <w:i/>
          <w:szCs w:val="24"/>
          <w:lang w:val="el-GR"/>
        </w:rPr>
        <w:t>(NRTI)</w:t>
      </w:r>
      <w:r w:rsidRPr="00235176">
        <w:rPr>
          <w:szCs w:val="24"/>
          <w:lang w:val="el-GR"/>
        </w:rPr>
        <w:t>.</w:t>
      </w:r>
    </w:p>
    <w:p w14:paraId="5A13C589" w14:textId="77777777" w:rsidR="00895238" w:rsidRPr="00235176" w:rsidRDefault="00895238" w:rsidP="00895238">
      <w:pPr>
        <w:rPr>
          <w:szCs w:val="24"/>
          <w:lang w:val="el-GR"/>
        </w:rPr>
      </w:pPr>
    </w:p>
    <w:p w14:paraId="438E0664" w14:textId="77777777" w:rsidR="00895238" w:rsidRPr="00235176" w:rsidRDefault="00895238" w:rsidP="00895238">
      <w:pPr>
        <w:rPr>
          <w:szCs w:val="24"/>
          <w:lang w:val="el-GR"/>
        </w:rPr>
      </w:pPr>
      <w:r w:rsidRPr="00235176">
        <w:rPr>
          <w:szCs w:val="24"/>
          <w:lang w:val="el-GR"/>
        </w:rPr>
        <w:t xml:space="preserve">Το </w:t>
      </w:r>
      <w:r w:rsidRPr="00235176">
        <w:rPr>
          <w:color w:val="000000"/>
          <w:szCs w:val="22"/>
          <w:lang w:val="el-GR"/>
        </w:rPr>
        <w:t>Kivexa</w:t>
      </w:r>
      <w:r w:rsidRPr="00235176">
        <w:rPr>
          <w:b/>
          <w:color w:val="000000"/>
          <w:szCs w:val="22"/>
          <w:lang w:val="el-GR"/>
        </w:rPr>
        <w:t xml:space="preserve"> </w:t>
      </w:r>
      <w:r w:rsidRPr="00235176">
        <w:rPr>
          <w:szCs w:val="24"/>
          <w:lang w:val="el-GR"/>
        </w:rPr>
        <w:t>δεν θεραπεύει πλήρως τη λοίμωξη με HIV. Μειώνει την ποσότητα του ιού στον οργανισμό σας και τη διατηρεί σε χαμηλό επίπεδο. Αυξάνει επίσης τον αριθμό των κυττάρων CD4 στο αίμα σας. Τα κύτταρα CD4 αποτελούν έναν τύπο λευκών αιμοσφαιρίων που είναι σημαντικά στο να βοηθούν τον οργανισμό σας να καταπολεμήσει τη λοίμωξη.</w:t>
      </w:r>
    </w:p>
    <w:p w14:paraId="3A97FA34" w14:textId="77777777" w:rsidR="00895238" w:rsidRPr="00235176" w:rsidRDefault="00895238" w:rsidP="00895238">
      <w:pPr>
        <w:rPr>
          <w:szCs w:val="24"/>
          <w:lang w:val="el-GR"/>
        </w:rPr>
      </w:pPr>
      <w:r w:rsidRPr="00235176">
        <w:rPr>
          <w:szCs w:val="24"/>
          <w:lang w:val="el-GR"/>
        </w:rPr>
        <w:t xml:space="preserve"> </w:t>
      </w:r>
    </w:p>
    <w:p w14:paraId="7366687E" w14:textId="77777777" w:rsidR="00895238" w:rsidRPr="00235176" w:rsidRDefault="00895238" w:rsidP="00895238">
      <w:pPr>
        <w:rPr>
          <w:szCs w:val="24"/>
          <w:lang w:val="el-GR"/>
        </w:rPr>
      </w:pPr>
      <w:r w:rsidRPr="00235176">
        <w:rPr>
          <w:szCs w:val="24"/>
          <w:lang w:val="el-GR"/>
        </w:rPr>
        <w:t xml:space="preserve">Δεν ανταποκρίνονται όλοι με τον ίδιο τρόπο στη θεραπεία με </w:t>
      </w:r>
      <w:r w:rsidRPr="00235176">
        <w:rPr>
          <w:color w:val="000000"/>
          <w:szCs w:val="22"/>
          <w:lang w:val="el-GR"/>
        </w:rPr>
        <w:t>Kivexa</w:t>
      </w:r>
      <w:r w:rsidRPr="00235176">
        <w:rPr>
          <w:szCs w:val="24"/>
          <w:lang w:val="el-GR"/>
        </w:rPr>
        <w:t>. Ο γιατρός σας θα παρακολουθεί την αποτελεσματικότητα της θεραπείας σας.</w:t>
      </w:r>
    </w:p>
    <w:p w14:paraId="3AC38E2E" w14:textId="77777777" w:rsidR="00895238" w:rsidRPr="00235176" w:rsidRDefault="00895238" w:rsidP="00895238">
      <w:pPr>
        <w:widowControl w:val="0"/>
        <w:rPr>
          <w:b/>
          <w:color w:val="000000"/>
          <w:szCs w:val="22"/>
          <w:lang w:val="el-GR"/>
        </w:rPr>
      </w:pPr>
    </w:p>
    <w:p w14:paraId="7B323D78" w14:textId="77777777" w:rsidR="00895238" w:rsidRPr="00235176" w:rsidDel="00A30F69" w:rsidRDefault="00895238" w:rsidP="00895238">
      <w:pPr>
        <w:widowControl w:val="0"/>
        <w:rPr>
          <w:b/>
          <w:color w:val="000000"/>
          <w:szCs w:val="22"/>
          <w:lang w:val="el-GR"/>
        </w:rPr>
      </w:pPr>
    </w:p>
    <w:p w14:paraId="516D1EBA" w14:textId="77777777" w:rsidR="00895238" w:rsidRPr="00235176" w:rsidRDefault="00895238" w:rsidP="007F6420">
      <w:pPr>
        <w:ind w:left="567" w:hanging="567"/>
        <w:rPr>
          <w:b/>
          <w:lang w:val="el-GR"/>
        </w:rPr>
      </w:pPr>
      <w:r w:rsidRPr="00235176">
        <w:rPr>
          <w:b/>
          <w:lang w:val="el-GR"/>
        </w:rPr>
        <w:t>2.</w:t>
      </w:r>
      <w:r w:rsidRPr="00235176">
        <w:rPr>
          <w:b/>
          <w:lang w:val="el-GR"/>
        </w:rPr>
        <w:tab/>
        <w:t>Τ</w:t>
      </w:r>
      <w:r w:rsidR="007F6420" w:rsidRPr="00235176">
        <w:rPr>
          <w:b/>
          <w:lang w:val="el-GR"/>
        </w:rPr>
        <w:t>ι πρέπει να γνωρίζεται πριν πάρετε το Kivexa</w:t>
      </w:r>
    </w:p>
    <w:p w14:paraId="6240A268" w14:textId="77777777" w:rsidR="00895238" w:rsidRPr="00235176" w:rsidRDefault="00895238" w:rsidP="00895238">
      <w:pPr>
        <w:tabs>
          <w:tab w:val="left" w:pos="567"/>
        </w:tabs>
        <w:rPr>
          <w:b/>
          <w:lang w:val="el-GR"/>
        </w:rPr>
      </w:pPr>
    </w:p>
    <w:p w14:paraId="64A34BA4" w14:textId="77777777" w:rsidR="00895238" w:rsidRPr="00235176" w:rsidRDefault="00895238" w:rsidP="00895238">
      <w:pPr>
        <w:keepNext/>
        <w:rPr>
          <w:b/>
          <w:szCs w:val="24"/>
          <w:lang w:val="el-GR"/>
        </w:rPr>
      </w:pPr>
      <w:r w:rsidRPr="00235176">
        <w:rPr>
          <w:b/>
          <w:szCs w:val="24"/>
          <w:lang w:val="el-GR"/>
        </w:rPr>
        <w:t>Μην πάρετε το Kivexa:</w:t>
      </w:r>
    </w:p>
    <w:p w14:paraId="6799C6F1" w14:textId="77777777" w:rsidR="00895238" w:rsidRPr="00235176" w:rsidRDefault="00895238" w:rsidP="00AF06A2">
      <w:pPr>
        <w:keepNext/>
        <w:numPr>
          <w:ilvl w:val="0"/>
          <w:numId w:val="26"/>
        </w:numPr>
        <w:tabs>
          <w:tab w:val="clear" w:pos="360"/>
          <w:tab w:val="left" w:pos="851"/>
        </w:tabs>
        <w:ind w:left="851"/>
        <w:rPr>
          <w:i/>
          <w:szCs w:val="24"/>
          <w:lang w:val="el-GR"/>
        </w:rPr>
      </w:pPr>
      <w:r w:rsidRPr="00235176">
        <w:rPr>
          <w:szCs w:val="24"/>
          <w:lang w:val="el-GR"/>
        </w:rPr>
        <w:t xml:space="preserve">Σε περίπτωση </w:t>
      </w:r>
      <w:r w:rsidRPr="00235176">
        <w:rPr>
          <w:b/>
          <w:bCs/>
          <w:szCs w:val="24"/>
          <w:lang w:val="el-GR"/>
        </w:rPr>
        <w:t>αλλεργίας</w:t>
      </w:r>
      <w:r w:rsidRPr="00235176">
        <w:rPr>
          <w:szCs w:val="24"/>
          <w:lang w:val="el-GR"/>
        </w:rPr>
        <w:t xml:space="preserve"> </w:t>
      </w:r>
      <w:r w:rsidRPr="00235176">
        <w:rPr>
          <w:i/>
          <w:szCs w:val="24"/>
          <w:lang w:val="el-GR"/>
        </w:rPr>
        <w:t>(υπερευαισθησίας)</w:t>
      </w:r>
      <w:r w:rsidRPr="00235176">
        <w:rPr>
          <w:szCs w:val="24"/>
          <w:lang w:val="el-GR"/>
        </w:rPr>
        <w:t xml:space="preserve"> στην αβακαβίρη (ή οποιοδήποτε άλλο φάρμακο που περιέχει αβακαβίρη — όπως το </w:t>
      </w:r>
      <w:r w:rsidRPr="00235176">
        <w:rPr>
          <w:b/>
          <w:szCs w:val="24"/>
          <w:lang w:val="el-GR"/>
        </w:rPr>
        <w:t>Trizivir</w:t>
      </w:r>
      <w:r w:rsidR="00E52885">
        <w:rPr>
          <w:b/>
          <w:szCs w:val="24"/>
          <w:lang w:val="el-GR"/>
        </w:rPr>
        <w:t xml:space="preserve">, </w:t>
      </w:r>
      <w:r w:rsidR="00E52885" w:rsidRPr="00E52885">
        <w:rPr>
          <w:szCs w:val="24"/>
          <w:lang w:val="el-GR"/>
        </w:rPr>
        <w:t xml:space="preserve">το </w:t>
      </w:r>
      <w:proofErr w:type="spellStart"/>
      <w:r w:rsidR="00E52885">
        <w:rPr>
          <w:b/>
          <w:szCs w:val="24"/>
          <w:lang w:val="en-US"/>
        </w:rPr>
        <w:t>Tr</w:t>
      </w:r>
      <w:r w:rsidR="00257C48">
        <w:rPr>
          <w:b/>
          <w:szCs w:val="24"/>
          <w:lang w:val="en-US"/>
        </w:rPr>
        <w:t>i</w:t>
      </w:r>
      <w:r w:rsidR="00E52885">
        <w:rPr>
          <w:b/>
          <w:szCs w:val="24"/>
          <w:lang w:val="en-US"/>
        </w:rPr>
        <w:t>umeq</w:t>
      </w:r>
      <w:proofErr w:type="spellEnd"/>
      <w:r w:rsidRPr="00235176">
        <w:rPr>
          <w:b/>
          <w:szCs w:val="24"/>
          <w:lang w:val="el-GR"/>
        </w:rPr>
        <w:t xml:space="preserve"> </w:t>
      </w:r>
      <w:r w:rsidRPr="00235176">
        <w:rPr>
          <w:szCs w:val="24"/>
          <w:lang w:val="el-GR"/>
        </w:rPr>
        <w:t xml:space="preserve">ή το </w:t>
      </w:r>
      <w:r w:rsidRPr="00235176">
        <w:rPr>
          <w:b/>
          <w:szCs w:val="24"/>
          <w:lang w:val="el-GR"/>
        </w:rPr>
        <w:t>Ziagen</w:t>
      </w:r>
      <w:r w:rsidRPr="00235176">
        <w:rPr>
          <w:szCs w:val="24"/>
          <w:lang w:val="el-GR"/>
        </w:rPr>
        <w:t>), ή οποιοδήποτε από τα άλλα συστατικά</w:t>
      </w:r>
      <w:r w:rsidR="007F6420" w:rsidRPr="00235176">
        <w:rPr>
          <w:szCs w:val="24"/>
          <w:lang w:val="el-GR"/>
        </w:rPr>
        <w:t xml:space="preserve"> αυτού</w:t>
      </w:r>
      <w:r w:rsidRPr="00235176">
        <w:rPr>
          <w:szCs w:val="24"/>
          <w:lang w:val="el-GR"/>
        </w:rPr>
        <w:t xml:space="preserve"> του </w:t>
      </w:r>
      <w:r w:rsidR="007F6420" w:rsidRPr="00235176">
        <w:rPr>
          <w:szCs w:val="24"/>
          <w:lang w:val="el-GR"/>
        </w:rPr>
        <w:t>φαρμάκου</w:t>
      </w:r>
      <w:r w:rsidRPr="00235176">
        <w:rPr>
          <w:i/>
          <w:szCs w:val="24"/>
          <w:lang w:val="el-GR"/>
        </w:rPr>
        <w:t xml:space="preserve"> </w:t>
      </w:r>
      <w:r w:rsidRPr="00235176">
        <w:rPr>
          <w:szCs w:val="24"/>
          <w:lang w:val="el-GR"/>
        </w:rPr>
        <w:t>(παρατίθενται στην Παράγραφο 6)</w:t>
      </w:r>
    </w:p>
    <w:p w14:paraId="1171E8C4" w14:textId="77777777" w:rsidR="00895238" w:rsidRPr="00235176" w:rsidRDefault="00895238" w:rsidP="00AF06A2">
      <w:pPr>
        <w:pStyle w:val="Warning"/>
        <w:keepNext/>
        <w:numPr>
          <w:ilvl w:val="0"/>
          <w:numId w:val="0"/>
        </w:numPr>
        <w:tabs>
          <w:tab w:val="clear" w:pos="284"/>
          <w:tab w:val="clear" w:pos="567"/>
          <w:tab w:val="clear" w:pos="851"/>
        </w:tabs>
        <w:spacing w:before="0"/>
        <w:ind w:left="567"/>
        <w:rPr>
          <w:lang w:val="el-GR"/>
        </w:rPr>
      </w:pPr>
      <w:r w:rsidRPr="00235176">
        <w:rPr>
          <w:b/>
          <w:lang w:val="el-GR"/>
        </w:rPr>
        <w:t>Διαβάστε προσεκτικά όλες τις πληροφορίες σχετικά με τις αντιδράσεις υπερευαισθησίας στην Παράγραφο 4</w:t>
      </w:r>
      <w:r w:rsidRPr="00235176">
        <w:rPr>
          <w:lang w:val="el-GR"/>
        </w:rPr>
        <w:t>.</w:t>
      </w:r>
    </w:p>
    <w:p w14:paraId="59FB592E" w14:textId="77777777" w:rsidR="00895238" w:rsidRPr="00235176" w:rsidRDefault="00895238" w:rsidP="00AF06A2">
      <w:pPr>
        <w:rPr>
          <w:i/>
          <w:szCs w:val="24"/>
          <w:lang w:val="el-GR"/>
        </w:rPr>
      </w:pPr>
      <w:r w:rsidRPr="00235176">
        <w:rPr>
          <w:b/>
          <w:szCs w:val="24"/>
          <w:lang w:val="el-GR"/>
        </w:rPr>
        <w:t>Συνεννοηθείτε με το γιατρό σας</w:t>
      </w:r>
      <w:r w:rsidRPr="00235176">
        <w:rPr>
          <w:szCs w:val="24"/>
          <w:lang w:val="el-GR"/>
        </w:rPr>
        <w:t xml:space="preserve"> εάν νομίζετε ότι οτιδήποτε από τα παραπάνω ισχύει για εσάς. </w:t>
      </w:r>
      <w:r w:rsidRPr="00235176">
        <w:rPr>
          <w:b/>
          <w:szCs w:val="24"/>
          <w:lang w:val="el-GR"/>
        </w:rPr>
        <w:t>Μην πάρετε το Kivexa.</w:t>
      </w:r>
    </w:p>
    <w:p w14:paraId="1A991979" w14:textId="77777777" w:rsidR="00895238" w:rsidRPr="00235176" w:rsidDel="00A30F69" w:rsidRDefault="00895238" w:rsidP="00895238">
      <w:pPr>
        <w:widowControl w:val="0"/>
        <w:rPr>
          <w:b/>
          <w:color w:val="000000"/>
          <w:szCs w:val="22"/>
          <w:lang w:val="el-GR"/>
        </w:rPr>
      </w:pPr>
    </w:p>
    <w:p w14:paraId="7E72EFAD" w14:textId="77777777" w:rsidR="00895238" w:rsidRPr="00235176" w:rsidRDefault="00895238" w:rsidP="00895238">
      <w:pPr>
        <w:spacing w:after="120"/>
        <w:ind w:right="-34"/>
        <w:rPr>
          <w:b/>
          <w:color w:val="000000"/>
          <w:szCs w:val="24"/>
          <w:lang w:val="el-GR"/>
        </w:rPr>
      </w:pPr>
      <w:r w:rsidRPr="00235176">
        <w:rPr>
          <w:b/>
          <w:color w:val="000000"/>
          <w:szCs w:val="24"/>
          <w:lang w:val="el-GR"/>
        </w:rPr>
        <w:t xml:space="preserve">Προσέξτε ιδιαίτερα με το Kivexa </w:t>
      </w:r>
    </w:p>
    <w:p w14:paraId="1A61ACF2" w14:textId="77777777" w:rsidR="00895238" w:rsidRPr="00235176" w:rsidRDefault="00895238" w:rsidP="00895238">
      <w:pPr>
        <w:rPr>
          <w:szCs w:val="24"/>
          <w:lang w:val="el-GR"/>
        </w:rPr>
      </w:pPr>
      <w:r w:rsidRPr="00235176">
        <w:rPr>
          <w:szCs w:val="24"/>
          <w:lang w:val="el-GR"/>
        </w:rPr>
        <w:t>Ορισμένα άτομα που λαμβάνουν Kivexa ή άλλες συνδυασμένες θεραπείες για HIV διατρέχουν μεγαλύτερο κίνδυνο ανάπτυξης σοβαρών ανεπιθύμητων ενεργειών. Χρειάζεται να προσέχετε τους πρόσθετους κινδύνους:</w:t>
      </w:r>
    </w:p>
    <w:p w14:paraId="30348560" w14:textId="77777777" w:rsidR="00FC47E0" w:rsidRPr="00F54500" w:rsidRDefault="00FC47E0" w:rsidP="00AF06A2">
      <w:pPr>
        <w:pStyle w:val="ListParagraph"/>
        <w:numPr>
          <w:ilvl w:val="0"/>
          <w:numId w:val="29"/>
        </w:numPr>
        <w:tabs>
          <w:tab w:val="clear" w:pos="360"/>
          <w:tab w:val="num" w:pos="-851"/>
        </w:tabs>
        <w:spacing w:after="0" w:line="240" w:lineRule="auto"/>
        <w:ind w:left="851"/>
        <w:contextualSpacing w:val="0"/>
        <w:rPr>
          <w:rFonts w:ascii="Times New Roman" w:hAnsi="Times New Roman"/>
          <w:lang w:val="el-GR"/>
        </w:rPr>
      </w:pPr>
      <w:r w:rsidRPr="00F54500">
        <w:rPr>
          <w:rFonts w:ascii="Times New Roman" w:hAnsi="Times New Roman"/>
          <w:lang w:val="el-GR"/>
        </w:rPr>
        <w:t xml:space="preserve">εάν έχετε </w:t>
      </w:r>
      <w:r w:rsidRPr="00FC47E0">
        <w:rPr>
          <w:rFonts w:ascii="Times New Roman" w:hAnsi="Times New Roman"/>
          <w:b/>
          <w:lang w:val="el-GR"/>
        </w:rPr>
        <w:t>μέτρια ή σοβαρή ηπατική νόσο</w:t>
      </w:r>
      <w:r w:rsidRPr="00F54500">
        <w:rPr>
          <w:rFonts w:ascii="Times New Roman" w:hAnsi="Times New Roman"/>
          <w:lang w:val="el-GR"/>
        </w:rPr>
        <w:t xml:space="preserve"> </w:t>
      </w:r>
    </w:p>
    <w:p w14:paraId="69ED75F6" w14:textId="77777777" w:rsidR="00895238" w:rsidRPr="00235176" w:rsidRDefault="00895238" w:rsidP="00AF06A2">
      <w:pPr>
        <w:numPr>
          <w:ilvl w:val="0"/>
          <w:numId w:val="29"/>
        </w:numPr>
        <w:ind w:left="851"/>
        <w:rPr>
          <w:szCs w:val="24"/>
          <w:lang w:val="el-GR"/>
        </w:rPr>
      </w:pPr>
      <w:r w:rsidRPr="00235176">
        <w:rPr>
          <w:szCs w:val="24"/>
          <w:lang w:val="el-GR"/>
        </w:rPr>
        <w:t xml:space="preserve">εάν είχατε ποτέ </w:t>
      </w:r>
      <w:r w:rsidRPr="00235176">
        <w:rPr>
          <w:b/>
          <w:szCs w:val="24"/>
          <w:lang w:val="el-GR"/>
        </w:rPr>
        <w:t xml:space="preserve">ηπατοπάθεια, </w:t>
      </w:r>
      <w:r w:rsidRPr="00235176">
        <w:rPr>
          <w:szCs w:val="24"/>
          <w:lang w:val="el-GR"/>
        </w:rPr>
        <w:t xml:space="preserve">συμπεριλαμβανομένης της ηπατίτιδας B ή C (εάν έχετε λοίμωξη από ηπατίτιδα Β μη σταματήσετε το Kivexa χωρίς τη συμβουλή του γιατρού σας, γιατί η ηπατίτιδα μπορεί να επανέλθει) </w:t>
      </w:r>
    </w:p>
    <w:p w14:paraId="55D34026" w14:textId="77777777" w:rsidR="00895238" w:rsidRPr="00235176" w:rsidRDefault="00895238" w:rsidP="00AF06A2">
      <w:pPr>
        <w:numPr>
          <w:ilvl w:val="0"/>
          <w:numId w:val="29"/>
        </w:numPr>
        <w:ind w:left="851"/>
        <w:rPr>
          <w:szCs w:val="24"/>
          <w:lang w:val="el-GR"/>
        </w:rPr>
      </w:pPr>
      <w:r w:rsidRPr="00235176">
        <w:rPr>
          <w:szCs w:val="24"/>
          <w:lang w:val="el-GR"/>
        </w:rPr>
        <w:t xml:space="preserve">εάν είστε πολύ </w:t>
      </w:r>
      <w:r w:rsidRPr="00235176">
        <w:rPr>
          <w:b/>
          <w:szCs w:val="24"/>
          <w:lang w:val="el-GR"/>
        </w:rPr>
        <w:t>υπέρβαρος</w:t>
      </w:r>
      <w:r w:rsidRPr="00235176">
        <w:rPr>
          <w:szCs w:val="24"/>
          <w:lang w:val="el-GR"/>
        </w:rPr>
        <w:t xml:space="preserve"> (ειδικά εάν είστε γυναίκα)</w:t>
      </w:r>
    </w:p>
    <w:p w14:paraId="2450CD38" w14:textId="77777777" w:rsidR="0097174A" w:rsidRPr="00235176" w:rsidRDefault="0097174A" w:rsidP="00AF06A2">
      <w:pPr>
        <w:numPr>
          <w:ilvl w:val="0"/>
          <w:numId w:val="29"/>
        </w:numPr>
        <w:ind w:left="851"/>
        <w:rPr>
          <w:szCs w:val="24"/>
          <w:lang w:val="el-GR"/>
        </w:rPr>
      </w:pPr>
      <w:r w:rsidRPr="00235176">
        <w:rPr>
          <w:szCs w:val="24"/>
          <w:lang w:val="el-GR"/>
        </w:rPr>
        <w:t xml:space="preserve">εάν έχετε </w:t>
      </w:r>
      <w:r w:rsidRPr="00235176">
        <w:rPr>
          <w:b/>
          <w:szCs w:val="24"/>
          <w:lang w:val="el-GR"/>
        </w:rPr>
        <w:t>πρόβλημα με τους νεφρούς</w:t>
      </w:r>
      <w:r w:rsidRPr="00235176">
        <w:rPr>
          <w:szCs w:val="24"/>
          <w:lang w:val="el-GR"/>
        </w:rPr>
        <w:t xml:space="preserve"> σας</w:t>
      </w:r>
    </w:p>
    <w:p w14:paraId="4ADDA7E6" w14:textId="77777777" w:rsidR="00895238" w:rsidRPr="00235176" w:rsidRDefault="00895238" w:rsidP="003D6170">
      <w:pPr>
        <w:pStyle w:val="Action"/>
        <w:numPr>
          <w:ilvl w:val="0"/>
          <w:numId w:val="0"/>
        </w:numPr>
        <w:tabs>
          <w:tab w:val="clear" w:pos="284"/>
          <w:tab w:val="clear" w:pos="567"/>
        </w:tabs>
        <w:spacing w:before="0"/>
        <w:ind w:left="426"/>
        <w:rPr>
          <w:lang w:val="el-GR"/>
        </w:rPr>
      </w:pPr>
      <w:r w:rsidRPr="00235176">
        <w:rPr>
          <w:b/>
          <w:lang w:val="el-GR"/>
        </w:rPr>
        <w:t>Ενημερώστε το γιατρό σας εάν ισχύει οποιοδήποτε από τα παραπάνω για εσάς</w:t>
      </w:r>
      <w:r w:rsidR="003D6170" w:rsidRPr="00235176">
        <w:rPr>
          <w:b/>
          <w:lang w:val="el-GR"/>
        </w:rPr>
        <w:t xml:space="preserve"> πρ</w:t>
      </w:r>
      <w:r w:rsidR="001B0771" w:rsidRPr="00235176">
        <w:rPr>
          <w:b/>
          <w:lang w:val="el-GR"/>
        </w:rPr>
        <w:t>οτού να</w:t>
      </w:r>
      <w:r w:rsidR="003D6170" w:rsidRPr="00235176">
        <w:rPr>
          <w:b/>
          <w:lang w:val="el-GR"/>
        </w:rPr>
        <w:t xml:space="preserve"> χρησιμοποιήσετε το Kivexa</w:t>
      </w:r>
      <w:r w:rsidRPr="00235176">
        <w:rPr>
          <w:b/>
          <w:lang w:val="el-GR"/>
        </w:rPr>
        <w:t>.</w:t>
      </w:r>
      <w:r w:rsidRPr="00235176">
        <w:rPr>
          <w:lang w:val="el-GR"/>
        </w:rPr>
        <w:t xml:space="preserve"> Μπορεί να χρειαστείτε επιπλέον εξετάσεις, συμπεριλαμβανομένων των αιματολογικών εξετάσεων, για όσο διάστημα λαμβάνετε την αγωγή σας. </w:t>
      </w:r>
      <w:r w:rsidRPr="00235176">
        <w:rPr>
          <w:b/>
          <w:lang w:val="el-GR"/>
        </w:rPr>
        <w:t xml:space="preserve">Βλ. </w:t>
      </w:r>
      <w:r w:rsidR="00257C48">
        <w:rPr>
          <w:b/>
          <w:lang w:val="el-GR"/>
        </w:rPr>
        <w:t>Π</w:t>
      </w:r>
      <w:r w:rsidRPr="00235176">
        <w:rPr>
          <w:b/>
          <w:lang w:val="el-GR"/>
        </w:rPr>
        <w:t>αράγραφο 4 για περισσότερες πληροφορίες.</w:t>
      </w:r>
      <w:r w:rsidRPr="00235176">
        <w:rPr>
          <w:lang w:val="el-GR"/>
        </w:rPr>
        <w:t xml:space="preserve"> </w:t>
      </w:r>
    </w:p>
    <w:p w14:paraId="347EF221" w14:textId="77777777" w:rsidR="00895238" w:rsidRPr="00235176" w:rsidRDefault="00895238" w:rsidP="00895238">
      <w:pPr>
        <w:rPr>
          <w:szCs w:val="24"/>
          <w:lang w:val="el-GR"/>
        </w:rPr>
      </w:pPr>
    </w:p>
    <w:p w14:paraId="051BB216" w14:textId="77777777" w:rsidR="00FF4F6A" w:rsidRPr="00235176" w:rsidRDefault="00FF4F6A" w:rsidP="00895238">
      <w:pPr>
        <w:rPr>
          <w:u w:val="single"/>
          <w:lang w:val="el-GR"/>
        </w:rPr>
      </w:pPr>
      <w:r w:rsidRPr="00235176">
        <w:rPr>
          <w:u w:val="single"/>
          <w:lang w:val="el-GR"/>
        </w:rPr>
        <w:t>Αντιδράσεις υπερευαισθησίας στην αβακαβίρη</w:t>
      </w:r>
    </w:p>
    <w:p w14:paraId="128B9E28" w14:textId="77777777" w:rsidR="00FF4F6A" w:rsidRPr="00235176" w:rsidRDefault="00FF4F6A" w:rsidP="002833DF">
      <w:pPr>
        <w:ind w:left="480"/>
        <w:rPr>
          <w:lang w:val="el-GR"/>
        </w:rPr>
      </w:pPr>
      <w:r w:rsidRPr="00235176">
        <w:rPr>
          <w:lang w:val="el-GR"/>
        </w:rPr>
        <w:t xml:space="preserve">Ακόμα και οι ασθενείς που δεν έχουν το γονίδιο HLA-B*5701 ενδέχεται να αναπτύξουν </w:t>
      </w:r>
      <w:r w:rsidRPr="00235176">
        <w:rPr>
          <w:b/>
          <w:lang w:val="el-GR"/>
        </w:rPr>
        <w:t>αντίδραση υπερευαισθησίας</w:t>
      </w:r>
      <w:r w:rsidRPr="00235176">
        <w:rPr>
          <w:lang w:val="el-GR"/>
        </w:rPr>
        <w:t xml:space="preserve"> (μία σοβαρή αλλεργική αντίδραση)</w:t>
      </w:r>
      <w:r w:rsidR="00A434B2" w:rsidRPr="00235176">
        <w:rPr>
          <w:lang w:val="el-GR"/>
        </w:rPr>
        <w:t>.</w:t>
      </w:r>
    </w:p>
    <w:p w14:paraId="113F25CC" w14:textId="77777777" w:rsidR="00FF4F6A" w:rsidRPr="001B4E5B" w:rsidRDefault="00FF4F6A" w:rsidP="00895238">
      <w:pPr>
        <w:rPr>
          <w:u w:val="single"/>
          <w:lang w:val="el-GR"/>
        </w:rPr>
      </w:pPr>
    </w:p>
    <w:p w14:paraId="3E99BE9A" w14:textId="77777777" w:rsidR="00895238" w:rsidRPr="00235176" w:rsidRDefault="00895238" w:rsidP="003D6170">
      <w:pPr>
        <w:ind w:left="426"/>
        <w:rPr>
          <w:szCs w:val="24"/>
          <w:lang w:val="el-GR"/>
        </w:rPr>
      </w:pPr>
      <w:r w:rsidRPr="00235176">
        <w:rPr>
          <w:b/>
          <w:szCs w:val="24"/>
          <w:lang w:val="el-GR"/>
        </w:rPr>
        <w:t>Διαβάστε προσεκτικά όλες τις πληροφορίες σχετικά με τις αντιδράσεις υπερευαισθησίας στην Παράγραφο 4 του παρόντος φύλλου οδηγιών χρήσης.</w:t>
      </w:r>
    </w:p>
    <w:p w14:paraId="2B31FC54" w14:textId="77777777" w:rsidR="00895238" w:rsidRPr="00235176" w:rsidRDefault="00895238" w:rsidP="00895238">
      <w:pPr>
        <w:autoSpaceDE w:val="0"/>
        <w:autoSpaceDN w:val="0"/>
        <w:adjustRightInd w:val="0"/>
        <w:rPr>
          <w:b/>
          <w:color w:val="000000"/>
          <w:szCs w:val="24"/>
          <w:lang w:val="el-GR"/>
        </w:rPr>
      </w:pPr>
    </w:p>
    <w:p w14:paraId="37A9E8F3" w14:textId="3D002BEB" w:rsidR="00895238" w:rsidRPr="00235176" w:rsidRDefault="00895238" w:rsidP="00895238">
      <w:pPr>
        <w:autoSpaceDE w:val="0"/>
        <w:autoSpaceDN w:val="0"/>
        <w:adjustRightInd w:val="0"/>
        <w:rPr>
          <w:b/>
          <w:color w:val="000000"/>
          <w:szCs w:val="24"/>
          <w:lang w:val="el-GR"/>
        </w:rPr>
      </w:pPr>
      <w:r w:rsidRPr="00235176">
        <w:rPr>
          <w:b/>
          <w:color w:val="000000"/>
          <w:szCs w:val="24"/>
          <w:lang w:val="el-GR"/>
        </w:rPr>
        <w:t xml:space="preserve">Κίνδυνος </w:t>
      </w:r>
      <w:r w:rsidR="00311E18">
        <w:rPr>
          <w:b/>
          <w:color w:val="000000"/>
          <w:szCs w:val="24"/>
          <w:lang w:val="el-GR"/>
        </w:rPr>
        <w:t>καρδιαγγειακών επεισοδίων</w:t>
      </w:r>
    </w:p>
    <w:p w14:paraId="0C5A823B" w14:textId="4AA1A545" w:rsidR="00895238" w:rsidRPr="00235176" w:rsidRDefault="00895238" w:rsidP="00895238">
      <w:pPr>
        <w:autoSpaceDE w:val="0"/>
        <w:autoSpaceDN w:val="0"/>
        <w:adjustRightInd w:val="0"/>
        <w:rPr>
          <w:color w:val="000000"/>
          <w:szCs w:val="24"/>
          <w:lang w:val="el-GR"/>
        </w:rPr>
      </w:pPr>
      <w:r w:rsidRPr="00235176">
        <w:rPr>
          <w:color w:val="000000"/>
          <w:szCs w:val="24"/>
          <w:lang w:val="el-GR"/>
        </w:rPr>
        <w:t xml:space="preserve">Δεν μπορεί να αποκλειστεί ότι η αβακαβίρη μπορεί να αυξήσει τον κίνδυνο εμφάνισης </w:t>
      </w:r>
      <w:r w:rsidR="00311E18">
        <w:rPr>
          <w:color w:val="000000"/>
          <w:szCs w:val="24"/>
          <w:lang w:val="el-GR"/>
        </w:rPr>
        <w:t>καρδιαγγειακών επεισοδίων</w:t>
      </w:r>
      <w:r w:rsidRPr="00235176">
        <w:rPr>
          <w:color w:val="000000"/>
          <w:szCs w:val="24"/>
          <w:lang w:val="el-GR"/>
        </w:rPr>
        <w:t>.</w:t>
      </w:r>
    </w:p>
    <w:p w14:paraId="4C9D555D" w14:textId="77777777" w:rsidR="00735642" w:rsidRDefault="00735642" w:rsidP="003D6170">
      <w:pPr>
        <w:ind w:left="426"/>
        <w:rPr>
          <w:b/>
          <w:color w:val="000000"/>
          <w:szCs w:val="24"/>
          <w:lang w:val="el-GR"/>
        </w:rPr>
      </w:pPr>
    </w:p>
    <w:p w14:paraId="0742BDA5" w14:textId="7FFC1F0C" w:rsidR="00895238" w:rsidRPr="00235176" w:rsidRDefault="00895238" w:rsidP="003D6170">
      <w:pPr>
        <w:ind w:left="426"/>
        <w:rPr>
          <w:szCs w:val="24"/>
          <w:lang w:val="el-GR"/>
        </w:rPr>
      </w:pPr>
      <w:r w:rsidRPr="00235176">
        <w:rPr>
          <w:b/>
          <w:color w:val="000000"/>
          <w:szCs w:val="24"/>
          <w:lang w:val="el-GR"/>
        </w:rPr>
        <w:t xml:space="preserve">Ενημερώστε το γιατρό σας </w:t>
      </w:r>
      <w:r w:rsidRPr="00235176">
        <w:rPr>
          <w:color w:val="000000"/>
          <w:szCs w:val="24"/>
          <w:lang w:val="el-GR"/>
        </w:rPr>
        <w:t>εάν έχετε καρδι</w:t>
      </w:r>
      <w:r w:rsidR="00311E18">
        <w:rPr>
          <w:color w:val="000000"/>
          <w:szCs w:val="24"/>
          <w:lang w:val="el-GR"/>
        </w:rPr>
        <w:t>αγγειακά</w:t>
      </w:r>
      <w:r w:rsidRPr="00235176">
        <w:rPr>
          <w:color w:val="000000"/>
          <w:szCs w:val="24"/>
          <w:lang w:val="el-GR"/>
        </w:rPr>
        <w:t xml:space="preserve"> προβλήματα, εάν καπνίζετε ή </w:t>
      </w:r>
      <w:r w:rsidR="000B4E60" w:rsidRPr="00235176">
        <w:rPr>
          <w:color w:val="000000"/>
          <w:szCs w:val="24"/>
          <w:lang w:val="el-GR"/>
        </w:rPr>
        <w:t>εάν</w:t>
      </w:r>
      <w:r w:rsidRPr="00235176">
        <w:rPr>
          <w:color w:val="000000"/>
          <w:szCs w:val="24"/>
          <w:lang w:val="el-GR"/>
        </w:rPr>
        <w:t xml:space="preserve"> έχετε άλλες ασθένειες που μπορεί να αυξήσουν τον κίνδυνο εμφάνισης καρδι</w:t>
      </w:r>
      <w:r w:rsidR="00311E18">
        <w:rPr>
          <w:color w:val="000000"/>
          <w:szCs w:val="24"/>
          <w:lang w:val="el-GR"/>
        </w:rPr>
        <w:t>αγγει</w:t>
      </w:r>
      <w:r w:rsidR="003A40C1">
        <w:rPr>
          <w:color w:val="000000"/>
          <w:szCs w:val="24"/>
          <w:lang w:val="el-GR"/>
        </w:rPr>
        <w:t>ακών παθήσεων</w:t>
      </w:r>
      <w:r w:rsidRPr="00235176">
        <w:rPr>
          <w:color w:val="000000"/>
          <w:szCs w:val="24"/>
          <w:lang w:val="el-GR"/>
        </w:rPr>
        <w:t xml:space="preserve">, όπως υψηλή αρτηριακή πίεση ή διαβήτη. Μην διακόψετε τη λήψη του </w:t>
      </w:r>
      <w:r w:rsidRPr="00235176">
        <w:rPr>
          <w:szCs w:val="24"/>
          <w:lang w:val="el-GR"/>
        </w:rPr>
        <w:t xml:space="preserve">Kivexa </w:t>
      </w:r>
      <w:r w:rsidRPr="00235176">
        <w:rPr>
          <w:color w:val="000000"/>
          <w:szCs w:val="24"/>
          <w:lang w:val="el-GR"/>
        </w:rPr>
        <w:t>εκτός και αν το συστήσει ο γιατρός σας.</w:t>
      </w:r>
    </w:p>
    <w:p w14:paraId="26721CDD" w14:textId="77777777" w:rsidR="00895238" w:rsidRPr="00235176" w:rsidRDefault="00895238" w:rsidP="00895238">
      <w:pPr>
        <w:rPr>
          <w:color w:val="000000"/>
          <w:szCs w:val="24"/>
          <w:lang w:val="el-GR"/>
        </w:rPr>
      </w:pPr>
    </w:p>
    <w:p w14:paraId="02CA0D6D" w14:textId="77777777" w:rsidR="00895238" w:rsidRPr="00235176" w:rsidRDefault="00895238" w:rsidP="00895238">
      <w:pPr>
        <w:rPr>
          <w:b/>
          <w:szCs w:val="24"/>
          <w:lang w:val="el-GR"/>
        </w:rPr>
      </w:pPr>
      <w:r w:rsidRPr="00235176">
        <w:rPr>
          <w:b/>
          <w:szCs w:val="24"/>
          <w:lang w:val="el-GR"/>
        </w:rPr>
        <w:t>Προσέξτε ώστε να εντοπίσετε σημαντικά συμπτώματα</w:t>
      </w:r>
    </w:p>
    <w:p w14:paraId="1C71B87C" w14:textId="77777777" w:rsidR="00895238" w:rsidRPr="00235176" w:rsidRDefault="00895238" w:rsidP="00895238">
      <w:pPr>
        <w:rPr>
          <w:szCs w:val="24"/>
          <w:lang w:val="el-GR"/>
        </w:rPr>
      </w:pPr>
      <w:r w:rsidRPr="00235176">
        <w:rPr>
          <w:szCs w:val="24"/>
          <w:lang w:val="el-GR"/>
        </w:rPr>
        <w:t>Ορισμένοι ασθενείς που παίρνουν φάρμακα για τη λοίμωξη με HIV εμφανίζουν άλλες παθήσεις, ενδεχομένως σοβαρές. Πρέπει να γνωρίζετε ποια είναι τα σημαντικά σημεία και συμπτώματα που θα πρέπει να εντοπίζετε για όσο διάστημα λαμβάνετε το Kivexa.</w:t>
      </w:r>
    </w:p>
    <w:p w14:paraId="464C2B6F" w14:textId="77777777" w:rsidR="00735642" w:rsidRDefault="00735642" w:rsidP="003D6170">
      <w:pPr>
        <w:ind w:left="426"/>
        <w:rPr>
          <w:b/>
          <w:szCs w:val="24"/>
          <w:lang w:val="el-GR"/>
        </w:rPr>
      </w:pPr>
    </w:p>
    <w:p w14:paraId="51BF3521" w14:textId="35C0F38D" w:rsidR="00895238" w:rsidRPr="00235176" w:rsidRDefault="00895238" w:rsidP="003D6170">
      <w:pPr>
        <w:ind w:left="426"/>
        <w:rPr>
          <w:szCs w:val="24"/>
          <w:lang w:val="el-GR"/>
        </w:rPr>
      </w:pPr>
      <w:r w:rsidRPr="00235176">
        <w:rPr>
          <w:b/>
          <w:szCs w:val="24"/>
          <w:lang w:val="el-GR"/>
        </w:rPr>
        <w:t>Διαβάστε τις πληροφορίες "Άλλες πιθανές ανεπιθύμητες ενέργειες της συνδυασμένης αγωγής κατά του HIV" στην Παράγραφο 4</w:t>
      </w:r>
      <w:r w:rsidRPr="00235176">
        <w:rPr>
          <w:szCs w:val="24"/>
          <w:lang w:val="el-GR"/>
        </w:rPr>
        <w:t xml:space="preserve"> </w:t>
      </w:r>
      <w:r w:rsidRPr="00235176">
        <w:rPr>
          <w:b/>
          <w:szCs w:val="24"/>
          <w:lang w:val="el-GR"/>
        </w:rPr>
        <w:t>του παρόντος φύλλου οδηγιών χρήσης.</w:t>
      </w:r>
    </w:p>
    <w:p w14:paraId="2F6619CB" w14:textId="77777777" w:rsidR="00895238" w:rsidRPr="00235176" w:rsidRDefault="00895238" w:rsidP="00895238">
      <w:pPr>
        <w:rPr>
          <w:b/>
          <w:szCs w:val="24"/>
          <w:lang w:val="el-GR"/>
        </w:rPr>
      </w:pPr>
    </w:p>
    <w:p w14:paraId="41055E5B" w14:textId="77777777" w:rsidR="00895238" w:rsidRPr="00235176" w:rsidRDefault="00372C86" w:rsidP="00895238">
      <w:pPr>
        <w:rPr>
          <w:b/>
          <w:szCs w:val="24"/>
          <w:lang w:val="el-GR"/>
        </w:rPr>
      </w:pPr>
      <w:r w:rsidRPr="00235176">
        <w:rPr>
          <w:b/>
          <w:szCs w:val="24"/>
          <w:lang w:val="el-GR"/>
        </w:rPr>
        <w:t>Ά</w:t>
      </w:r>
      <w:r w:rsidR="00895238" w:rsidRPr="00235176">
        <w:rPr>
          <w:b/>
          <w:szCs w:val="24"/>
          <w:lang w:val="el-GR"/>
        </w:rPr>
        <w:t xml:space="preserve">λλα φάρμακα </w:t>
      </w:r>
      <w:r w:rsidRPr="00235176">
        <w:rPr>
          <w:b/>
          <w:szCs w:val="24"/>
          <w:lang w:val="el-GR"/>
        </w:rPr>
        <w:t>και Kivexa</w:t>
      </w:r>
    </w:p>
    <w:p w14:paraId="06018FDF" w14:textId="77777777" w:rsidR="00895238" w:rsidRPr="00235176" w:rsidRDefault="00895238" w:rsidP="00895238">
      <w:pPr>
        <w:rPr>
          <w:szCs w:val="24"/>
          <w:lang w:val="el-GR"/>
        </w:rPr>
      </w:pPr>
      <w:r w:rsidRPr="00235176">
        <w:rPr>
          <w:b/>
          <w:szCs w:val="24"/>
          <w:lang w:val="el-GR"/>
        </w:rPr>
        <w:t>Ενημερώστε το γιατρό ή το φαρμακοποιό σας εάν παίρνετε οποιαδήποτε άλλα φάρμακα</w:t>
      </w:r>
      <w:r w:rsidRPr="00235176">
        <w:rPr>
          <w:szCs w:val="24"/>
          <w:lang w:val="el-GR"/>
        </w:rPr>
        <w:t xml:space="preserve"> ή εάν έχετε πάρει κάποια πρόσφατα, συμπεριλαμβανομένων σκευασμάτων με βότανα ή άλλων φαρμάκων που έχετε αγοράσει χωρίς συνταγή γιατρού. </w:t>
      </w:r>
    </w:p>
    <w:p w14:paraId="04F90414" w14:textId="77777777" w:rsidR="00895238" w:rsidRPr="00235176" w:rsidRDefault="00895238" w:rsidP="00895238">
      <w:pPr>
        <w:spacing w:before="120"/>
        <w:rPr>
          <w:szCs w:val="24"/>
          <w:lang w:val="el-GR"/>
        </w:rPr>
      </w:pPr>
      <w:r w:rsidRPr="00235176">
        <w:rPr>
          <w:szCs w:val="24"/>
          <w:lang w:val="el-GR"/>
        </w:rPr>
        <w:lastRenderedPageBreak/>
        <w:t>Θυμηθείτε να ενημερώσετε το γιατρό σας ή το φαρμακοποιό σας εάν ξεκινήσετε να παίρνετε κάποιο νέο φάρμακο ενώ παίρνετε Kivexa.</w:t>
      </w:r>
    </w:p>
    <w:p w14:paraId="601E313B" w14:textId="77777777" w:rsidR="00895238" w:rsidRPr="00235176" w:rsidRDefault="00895238" w:rsidP="00895238">
      <w:pPr>
        <w:rPr>
          <w:b/>
          <w:szCs w:val="24"/>
          <w:lang w:val="el-GR"/>
        </w:rPr>
      </w:pPr>
    </w:p>
    <w:p w14:paraId="01538698" w14:textId="77777777" w:rsidR="00895238" w:rsidRPr="00235176" w:rsidRDefault="00895238" w:rsidP="00895238">
      <w:pPr>
        <w:spacing w:after="120"/>
        <w:rPr>
          <w:b/>
          <w:szCs w:val="24"/>
          <w:lang w:val="el-GR"/>
        </w:rPr>
      </w:pPr>
      <w:r w:rsidRPr="00235176">
        <w:rPr>
          <w:b/>
          <w:szCs w:val="24"/>
          <w:lang w:val="el-GR"/>
        </w:rPr>
        <w:t>Αυτά τα φάρμακα δεν θα πρέπει να χρησιμοποιούνται με Kivexa:</w:t>
      </w:r>
    </w:p>
    <w:p w14:paraId="7C5F26BE" w14:textId="28F03EE0" w:rsidR="00AB59AB" w:rsidRPr="00235176" w:rsidRDefault="00AB59AB" w:rsidP="00AF06A2">
      <w:pPr>
        <w:numPr>
          <w:ilvl w:val="0"/>
          <w:numId w:val="31"/>
        </w:numPr>
        <w:tabs>
          <w:tab w:val="clear" w:pos="1014"/>
          <w:tab w:val="num" w:pos="-600"/>
          <w:tab w:val="num" w:pos="851"/>
        </w:tabs>
        <w:ind w:left="993" w:hanging="600"/>
        <w:outlineLvl w:val="0"/>
        <w:rPr>
          <w:b/>
          <w:color w:val="000000"/>
          <w:szCs w:val="22"/>
          <w:lang w:val="el-GR"/>
        </w:rPr>
      </w:pPr>
      <w:r w:rsidRPr="00235176">
        <w:rPr>
          <w:color w:val="000000"/>
          <w:szCs w:val="22"/>
          <w:lang w:val="el-GR"/>
        </w:rPr>
        <w:t>εμτρισιταβίνη, για την αντιμετώπιση της</w:t>
      </w:r>
      <w:r w:rsidRPr="00235176">
        <w:rPr>
          <w:b/>
          <w:color w:val="000000"/>
          <w:szCs w:val="22"/>
          <w:lang w:val="el-GR"/>
        </w:rPr>
        <w:t xml:space="preserve"> λοίμωξης με HIV</w:t>
      </w:r>
      <w:r w:rsidR="003431E0">
        <w:rPr>
          <w:b/>
          <w:color w:val="000000"/>
          <w:szCs w:val="22"/>
          <w:lang w:val="el-GR"/>
        </w:rPr>
        <w:fldChar w:fldCharType="begin"/>
      </w:r>
      <w:r w:rsidR="003431E0">
        <w:rPr>
          <w:b/>
          <w:color w:val="000000"/>
          <w:szCs w:val="22"/>
          <w:lang w:val="el-GR"/>
        </w:rPr>
        <w:instrText xml:space="preserve"> DOCVARIABLE vault_nd_828015d1-c236-43ce-80df-5ecf8453e0f9 \* MERGEFORMAT </w:instrText>
      </w:r>
      <w:r w:rsidR="003431E0">
        <w:rPr>
          <w:b/>
          <w:color w:val="000000"/>
          <w:szCs w:val="22"/>
          <w:lang w:val="el-GR"/>
        </w:rPr>
        <w:fldChar w:fldCharType="separate"/>
      </w:r>
      <w:r w:rsidR="003431E0">
        <w:rPr>
          <w:b/>
          <w:color w:val="000000"/>
          <w:szCs w:val="22"/>
          <w:lang w:val="el-GR"/>
        </w:rPr>
        <w:t xml:space="preserve"> </w:t>
      </w:r>
      <w:r w:rsidR="003431E0">
        <w:rPr>
          <w:b/>
          <w:color w:val="000000"/>
          <w:szCs w:val="22"/>
          <w:lang w:val="el-GR"/>
        </w:rPr>
        <w:fldChar w:fldCharType="end"/>
      </w:r>
    </w:p>
    <w:p w14:paraId="695E49B3" w14:textId="503D35F0" w:rsidR="00AB59AB" w:rsidRPr="00235176" w:rsidRDefault="00AB59AB" w:rsidP="00AF06A2">
      <w:pPr>
        <w:numPr>
          <w:ilvl w:val="0"/>
          <w:numId w:val="31"/>
        </w:numPr>
        <w:tabs>
          <w:tab w:val="clear" w:pos="1014"/>
          <w:tab w:val="num" w:pos="-720"/>
        </w:tabs>
        <w:ind w:left="851" w:hanging="425"/>
        <w:outlineLvl w:val="0"/>
        <w:rPr>
          <w:b/>
          <w:color w:val="000000"/>
          <w:szCs w:val="22"/>
          <w:lang w:val="el-GR"/>
        </w:rPr>
      </w:pPr>
      <w:r w:rsidRPr="00235176">
        <w:rPr>
          <w:color w:val="000000"/>
          <w:szCs w:val="22"/>
          <w:lang w:val="el-GR"/>
        </w:rPr>
        <w:t xml:space="preserve">άλλα φαρμακευτικά προϊόντα που περιέχουν λαμιβουδίνη, για την αντιμετώπιση της </w:t>
      </w:r>
      <w:r w:rsidRPr="00235176">
        <w:rPr>
          <w:b/>
          <w:color w:val="000000"/>
          <w:szCs w:val="22"/>
          <w:lang w:val="el-GR"/>
        </w:rPr>
        <w:t>λοίμωξης με HIV</w:t>
      </w:r>
      <w:r w:rsidRPr="00235176">
        <w:rPr>
          <w:color w:val="000000"/>
          <w:szCs w:val="22"/>
          <w:lang w:val="el-GR"/>
        </w:rPr>
        <w:t xml:space="preserve"> ή </w:t>
      </w:r>
      <w:r w:rsidRPr="00235176">
        <w:rPr>
          <w:b/>
          <w:color w:val="000000"/>
          <w:szCs w:val="22"/>
          <w:lang w:val="el-GR"/>
        </w:rPr>
        <w:t>λοίμωξης από ηπατίτιδα B</w:t>
      </w:r>
      <w:r w:rsidR="003431E0">
        <w:rPr>
          <w:b/>
          <w:color w:val="000000"/>
          <w:szCs w:val="22"/>
          <w:lang w:val="el-GR"/>
        </w:rPr>
        <w:fldChar w:fldCharType="begin"/>
      </w:r>
      <w:r w:rsidR="003431E0">
        <w:rPr>
          <w:b/>
          <w:color w:val="000000"/>
          <w:szCs w:val="22"/>
          <w:lang w:val="el-GR"/>
        </w:rPr>
        <w:instrText xml:space="preserve"> DOCVARIABLE vault_nd_46a31fb4-8315-4135-82ce-93f2f55ccca4 \* MERGEFORMAT </w:instrText>
      </w:r>
      <w:r w:rsidR="003431E0">
        <w:rPr>
          <w:b/>
          <w:color w:val="000000"/>
          <w:szCs w:val="22"/>
          <w:lang w:val="el-GR"/>
        </w:rPr>
        <w:fldChar w:fldCharType="separate"/>
      </w:r>
      <w:r w:rsidR="003431E0">
        <w:rPr>
          <w:b/>
          <w:color w:val="000000"/>
          <w:szCs w:val="22"/>
          <w:lang w:val="el-GR"/>
        </w:rPr>
        <w:t xml:space="preserve"> </w:t>
      </w:r>
      <w:r w:rsidR="003431E0">
        <w:rPr>
          <w:b/>
          <w:color w:val="000000"/>
          <w:szCs w:val="22"/>
          <w:lang w:val="el-GR"/>
        </w:rPr>
        <w:fldChar w:fldCharType="end"/>
      </w:r>
    </w:p>
    <w:p w14:paraId="613E3503" w14:textId="77777777" w:rsidR="00895238" w:rsidRPr="00235176" w:rsidRDefault="00895238" w:rsidP="00AF06A2">
      <w:pPr>
        <w:numPr>
          <w:ilvl w:val="0"/>
          <w:numId w:val="31"/>
        </w:numPr>
        <w:tabs>
          <w:tab w:val="clear" w:pos="1014"/>
          <w:tab w:val="num" w:pos="851"/>
        </w:tabs>
        <w:ind w:left="993" w:hanging="567"/>
        <w:rPr>
          <w:szCs w:val="24"/>
          <w:lang w:val="el-GR"/>
        </w:rPr>
      </w:pPr>
      <w:r w:rsidRPr="00235176">
        <w:rPr>
          <w:szCs w:val="24"/>
          <w:lang w:val="el-GR"/>
        </w:rPr>
        <w:t xml:space="preserve">υψηλές δόσεις </w:t>
      </w:r>
      <w:r w:rsidR="00977804" w:rsidRPr="00235176">
        <w:rPr>
          <w:b/>
          <w:szCs w:val="22"/>
          <w:lang w:val="el-GR"/>
        </w:rPr>
        <w:t>τριμεθοπρίμη</w:t>
      </w:r>
      <w:r w:rsidR="007A5B74" w:rsidRPr="00235176">
        <w:rPr>
          <w:b/>
          <w:szCs w:val="22"/>
          <w:lang w:val="el-GR"/>
        </w:rPr>
        <w:t>ς</w:t>
      </w:r>
      <w:r w:rsidR="00977804" w:rsidRPr="00235176">
        <w:rPr>
          <w:b/>
          <w:szCs w:val="22"/>
          <w:lang w:val="el-GR"/>
        </w:rPr>
        <w:t>/σουλφ</w:t>
      </w:r>
      <w:r w:rsidR="001068D6" w:rsidRPr="00235176">
        <w:rPr>
          <w:b/>
          <w:szCs w:val="22"/>
          <w:lang w:val="el-GR"/>
        </w:rPr>
        <w:t>ο</w:t>
      </w:r>
      <w:r w:rsidR="00977804" w:rsidRPr="00235176">
        <w:rPr>
          <w:b/>
          <w:szCs w:val="22"/>
          <w:lang w:val="el-GR"/>
        </w:rPr>
        <w:t>μεθοξαζόλη</w:t>
      </w:r>
      <w:r w:rsidR="007A5B74" w:rsidRPr="00235176">
        <w:rPr>
          <w:b/>
          <w:szCs w:val="22"/>
          <w:lang w:val="el-GR"/>
        </w:rPr>
        <w:t>ς</w:t>
      </w:r>
      <w:r w:rsidRPr="00235176">
        <w:rPr>
          <w:szCs w:val="22"/>
          <w:lang w:val="el-GR"/>
        </w:rPr>
        <w:t>,</w:t>
      </w:r>
      <w:r w:rsidRPr="00235176">
        <w:rPr>
          <w:szCs w:val="24"/>
          <w:lang w:val="el-GR"/>
        </w:rPr>
        <w:t xml:space="preserve"> ενός αντιβιοτικού.</w:t>
      </w:r>
    </w:p>
    <w:p w14:paraId="2A849DE4" w14:textId="77777777" w:rsidR="00135F16" w:rsidRPr="00235176" w:rsidRDefault="00135F16" w:rsidP="00AF06A2">
      <w:pPr>
        <w:numPr>
          <w:ilvl w:val="1"/>
          <w:numId w:val="31"/>
        </w:numPr>
        <w:tabs>
          <w:tab w:val="clear" w:pos="2094"/>
          <w:tab w:val="num" w:pos="851"/>
        </w:tabs>
        <w:ind w:left="993" w:right="-34" w:hanging="567"/>
        <w:rPr>
          <w:color w:val="000000"/>
          <w:lang w:val="el-GR"/>
        </w:rPr>
      </w:pPr>
      <w:r w:rsidRPr="00235176">
        <w:rPr>
          <w:color w:val="000000"/>
          <w:lang w:val="el-GR"/>
        </w:rPr>
        <w:t xml:space="preserve">κλαδριβίνη, χρησιμοποιείται για την αντιμετώπιση της </w:t>
      </w:r>
      <w:r w:rsidRPr="00235176">
        <w:rPr>
          <w:b/>
          <w:color w:val="000000"/>
          <w:lang w:val="el-GR"/>
        </w:rPr>
        <w:t>λευχαιμίας εκ τριχωτών κυττάρων</w:t>
      </w:r>
    </w:p>
    <w:p w14:paraId="3CA9F996" w14:textId="77777777" w:rsidR="00895238" w:rsidRPr="00235176" w:rsidRDefault="00895238" w:rsidP="00AF06A2">
      <w:pPr>
        <w:pStyle w:val="Action"/>
        <w:numPr>
          <w:ilvl w:val="0"/>
          <w:numId w:val="0"/>
        </w:numPr>
        <w:tabs>
          <w:tab w:val="clear" w:pos="284"/>
          <w:tab w:val="clear" w:pos="567"/>
        </w:tabs>
        <w:spacing w:before="0"/>
        <w:ind w:firstLine="426"/>
        <w:rPr>
          <w:lang w:val="el-GR"/>
        </w:rPr>
      </w:pPr>
      <w:r w:rsidRPr="00235176">
        <w:rPr>
          <w:b/>
          <w:lang w:val="el-GR"/>
        </w:rPr>
        <w:t>Ενημερώστε</w:t>
      </w:r>
      <w:r w:rsidRPr="00235176">
        <w:rPr>
          <w:lang w:val="el-GR"/>
        </w:rPr>
        <w:t xml:space="preserve"> </w:t>
      </w:r>
      <w:r w:rsidRPr="00235176">
        <w:rPr>
          <w:b/>
          <w:lang w:val="el-GR"/>
        </w:rPr>
        <w:t>το γιατρό σας</w:t>
      </w:r>
      <w:r w:rsidRPr="00235176">
        <w:rPr>
          <w:lang w:val="el-GR"/>
        </w:rPr>
        <w:t xml:space="preserve"> εάν λαμβάνετε θεραπεία με οποιοδήποτε από τα παραπάνω.</w:t>
      </w:r>
    </w:p>
    <w:p w14:paraId="5FD8CD73" w14:textId="77777777" w:rsidR="00895238" w:rsidRPr="00235176" w:rsidRDefault="00895238" w:rsidP="00895238">
      <w:pPr>
        <w:rPr>
          <w:szCs w:val="24"/>
          <w:lang w:val="el-GR"/>
        </w:rPr>
      </w:pPr>
    </w:p>
    <w:p w14:paraId="1B4EAC71" w14:textId="77777777" w:rsidR="00895238" w:rsidRPr="00235176" w:rsidRDefault="00895238" w:rsidP="00895238">
      <w:pPr>
        <w:keepNext/>
        <w:rPr>
          <w:b/>
          <w:szCs w:val="24"/>
          <w:lang w:val="el-GR"/>
        </w:rPr>
      </w:pPr>
      <w:r w:rsidRPr="00235176">
        <w:rPr>
          <w:b/>
          <w:szCs w:val="24"/>
          <w:lang w:val="el-GR"/>
        </w:rPr>
        <w:t xml:space="preserve">Ορισμένα φάρμακα αλληλεπιδρούν με το Kivexa </w:t>
      </w:r>
    </w:p>
    <w:p w14:paraId="343A219A" w14:textId="77777777" w:rsidR="00895238" w:rsidRPr="00235176" w:rsidRDefault="00895238" w:rsidP="00895238">
      <w:pPr>
        <w:keepNext/>
        <w:rPr>
          <w:szCs w:val="24"/>
          <w:lang w:val="el-GR"/>
        </w:rPr>
      </w:pPr>
      <w:r w:rsidRPr="00235176">
        <w:rPr>
          <w:szCs w:val="24"/>
          <w:lang w:val="el-GR"/>
        </w:rPr>
        <w:t>Σε αυτά περιλαμβάνονται:</w:t>
      </w:r>
    </w:p>
    <w:p w14:paraId="3527CD6A" w14:textId="77777777" w:rsidR="00895238" w:rsidRPr="00235176" w:rsidRDefault="00895238" w:rsidP="00895238">
      <w:pPr>
        <w:keepNext/>
        <w:rPr>
          <w:szCs w:val="24"/>
          <w:lang w:val="el-GR"/>
        </w:rPr>
      </w:pPr>
    </w:p>
    <w:p w14:paraId="53002563" w14:textId="77777777" w:rsidR="00895238" w:rsidRPr="00235176" w:rsidRDefault="00895238" w:rsidP="00AF06A2">
      <w:pPr>
        <w:numPr>
          <w:ilvl w:val="0"/>
          <w:numId w:val="32"/>
        </w:numPr>
        <w:tabs>
          <w:tab w:val="clear" w:pos="1876"/>
        </w:tabs>
        <w:ind w:left="851" w:hanging="425"/>
        <w:rPr>
          <w:b/>
          <w:szCs w:val="24"/>
          <w:lang w:val="el-GR"/>
        </w:rPr>
      </w:pPr>
      <w:r w:rsidRPr="00235176">
        <w:rPr>
          <w:b/>
          <w:szCs w:val="24"/>
          <w:lang w:val="el-GR"/>
        </w:rPr>
        <w:t xml:space="preserve">φαινυτοΐνη </w:t>
      </w:r>
      <w:r w:rsidRPr="00235176">
        <w:rPr>
          <w:szCs w:val="24"/>
          <w:lang w:val="el-GR"/>
        </w:rPr>
        <w:t xml:space="preserve">για την αντιμετώπιση της </w:t>
      </w:r>
      <w:r w:rsidRPr="00235176">
        <w:rPr>
          <w:b/>
          <w:szCs w:val="24"/>
          <w:lang w:val="el-GR"/>
        </w:rPr>
        <w:t>επιληψίας</w:t>
      </w:r>
      <w:r w:rsidRPr="00235176">
        <w:rPr>
          <w:szCs w:val="24"/>
          <w:lang w:val="el-GR"/>
        </w:rPr>
        <w:t xml:space="preserve">. </w:t>
      </w:r>
    </w:p>
    <w:p w14:paraId="60A78734" w14:textId="77777777" w:rsidR="00D470AC" w:rsidRDefault="00D470AC" w:rsidP="00D470AC">
      <w:pPr>
        <w:pStyle w:val="Action"/>
        <w:numPr>
          <w:ilvl w:val="0"/>
          <w:numId w:val="0"/>
        </w:numPr>
        <w:tabs>
          <w:tab w:val="clear" w:pos="284"/>
          <w:tab w:val="clear" w:pos="567"/>
        </w:tabs>
        <w:spacing w:before="0"/>
        <w:ind w:left="426"/>
        <w:rPr>
          <w:b/>
          <w:lang w:val="el-GR"/>
        </w:rPr>
      </w:pPr>
    </w:p>
    <w:p w14:paraId="47A7248D" w14:textId="638E2ED5" w:rsidR="00895238" w:rsidRPr="00235176" w:rsidRDefault="00895238" w:rsidP="00AF06A2">
      <w:pPr>
        <w:pStyle w:val="Action"/>
        <w:numPr>
          <w:ilvl w:val="0"/>
          <w:numId w:val="0"/>
        </w:numPr>
        <w:tabs>
          <w:tab w:val="clear" w:pos="284"/>
          <w:tab w:val="clear" w:pos="567"/>
        </w:tabs>
        <w:spacing w:before="0"/>
        <w:ind w:left="426"/>
        <w:rPr>
          <w:lang w:val="el-GR"/>
        </w:rPr>
      </w:pPr>
      <w:r w:rsidRPr="00235176">
        <w:rPr>
          <w:b/>
          <w:lang w:val="el-GR"/>
        </w:rPr>
        <w:t>Ενημερώστε</w:t>
      </w:r>
      <w:r w:rsidRPr="00235176">
        <w:rPr>
          <w:lang w:val="el-GR"/>
        </w:rPr>
        <w:t xml:space="preserve"> </w:t>
      </w:r>
      <w:r w:rsidRPr="00235176">
        <w:rPr>
          <w:b/>
          <w:lang w:val="el-GR"/>
        </w:rPr>
        <w:t>το γιατρό σας</w:t>
      </w:r>
      <w:r w:rsidRPr="00235176">
        <w:rPr>
          <w:lang w:val="el-GR"/>
        </w:rPr>
        <w:t xml:space="preserve"> εάν παίρνετε φαινυτοΐνη. Ο γιατρός σας μπορεί να χρειαστεί να σας παρακολουθεί ενώ παίρνετε Kivexa.</w:t>
      </w:r>
    </w:p>
    <w:p w14:paraId="72320A0A" w14:textId="77777777" w:rsidR="00895238" w:rsidRPr="00235176" w:rsidRDefault="00895238" w:rsidP="00AF06A2">
      <w:pPr>
        <w:pStyle w:val="Action"/>
        <w:numPr>
          <w:ilvl w:val="0"/>
          <w:numId w:val="0"/>
        </w:numPr>
        <w:tabs>
          <w:tab w:val="clear" w:pos="284"/>
          <w:tab w:val="clear" w:pos="567"/>
          <w:tab w:val="left" w:pos="5370"/>
        </w:tabs>
        <w:spacing w:before="0"/>
        <w:ind w:left="709" w:hanging="425"/>
        <w:rPr>
          <w:b/>
          <w:lang w:val="el-GR"/>
        </w:rPr>
      </w:pPr>
    </w:p>
    <w:p w14:paraId="04B81327" w14:textId="77777777" w:rsidR="00895238" w:rsidRPr="00235176" w:rsidRDefault="00895238" w:rsidP="00AF06A2">
      <w:pPr>
        <w:numPr>
          <w:ilvl w:val="0"/>
          <w:numId w:val="32"/>
        </w:numPr>
        <w:ind w:left="851" w:hanging="425"/>
        <w:rPr>
          <w:szCs w:val="24"/>
          <w:lang w:val="el-GR"/>
        </w:rPr>
      </w:pPr>
      <w:r w:rsidRPr="00235176">
        <w:rPr>
          <w:b/>
          <w:szCs w:val="24"/>
          <w:lang w:val="el-GR"/>
        </w:rPr>
        <w:t>μεθαδόνη</w:t>
      </w:r>
      <w:r w:rsidRPr="00235176">
        <w:rPr>
          <w:szCs w:val="24"/>
          <w:lang w:val="el-GR"/>
        </w:rPr>
        <w:t xml:space="preserve">, χρησιμοποιούμενη ως </w:t>
      </w:r>
      <w:r w:rsidRPr="00235176">
        <w:rPr>
          <w:b/>
          <w:szCs w:val="24"/>
          <w:lang w:val="el-GR"/>
        </w:rPr>
        <w:t>υποκατάστατο ηρωίνης</w:t>
      </w:r>
      <w:r w:rsidRPr="00235176">
        <w:rPr>
          <w:szCs w:val="24"/>
          <w:lang w:val="el-GR"/>
        </w:rPr>
        <w:t>. Η αβακαβίρη αυξάνει το ρυθμό με τον οποίο απομακρύνεται από τον οργανισμό η μεθαδόνη. Εάν παίρνετε μεθαδόνη, θα ελεγχθείτε για τυχόν συμπτώματα στέρησης. Ενδέχεται να χρειαστεί να αλλάξει η δόση της μεθαδόνης σας.</w:t>
      </w:r>
    </w:p>
    <w:p w14:paraId="0CCD3245" w14:textId="77777777" w:rsidR="00D470AC" w:rsidRDefault="00D470AC" w:rsidP="00D470AC">
      <w:pPr>
        <w:pStyle w:val="Action"/>
        <w:numPr>
          <w:ilvl w:val="0"/>
          <w:numId w:val="0"/>
        </w:numPr>
        <w:tabs>
          <w:tab w:val="clear" w:pos="284"/>
          <w:tab w:val="clear" w:pos="567"/>
        </w:tabs>
        <w:spacing w:before="0"/>
        <w:ind w:left="1276" w:hanging="850"/>
        <w:rPr>
          <w:b/>
          <w:lang w:val="el-GR"/>
        </w:rPr>
      </w:pPr>
    </w:p>
    <w:p w14:paraId="24C379D7" w14:textId="20CDA8B0" w:rsidR="00895238" w:rsidRDefault="00895238" w:rsidP="00AF06A2">
      <w:pPr>
        <w:pStyle w:val="Action"/>
        <w:numPr>
          <w:ilvl w:val="0"/>
          <w:numId w:val="0"/>
        </w:numPr>
        <w:tabs>
          <w:tab w:val="clear" w:pos="284"/>
          <w:tab w:val="clear" w:pos="567"/>
        </w:tabs>
        <w:spacing w:before="0"/>
        <w:ind w:left="1276" w:hanging="850"/>
        <w:rPr>
          <w:lang w:val="el-GR"/>
        </w:rPr>
      </w:pPr>
      <w:r w:rsidRPr="00235176">
        <w:rPr>
          <w:b/>
          <w:lang w:val="el-GR"/>
        </w:rPr>
        <w:t>Ενημερώστε</w:t>
      </w:r>
      <w:r w:rsidRPr="00235176">
        <w:rPr>
          <w:lang w:val="el-GR"/>
        </w:rPr>
        <w:t xml:space="preserve"> </w:t>
      </w:r>
      <w:r w:rsidRPr="00235176">
        <w:rPr>
          <w:b/>
          <w:lang w:val="el-GR"/>
        </w:rPr>
        <w:t>το γιατρό σας</w:t>
      </w:r>
      <w:r w:rsidRPr="00235176">
        <w:rPr>
          <w:lang w:val="el-GR"/>
        </w:rPr>
        <w:t xml:space="preserve"> εάν παίρνετε μεθαδόνη.</w:t>
      </w:r>
    </w:p>
    <w:p w14:paraId="7A25E932" w14:textId="77777777" w:rsidR="008B559D" w:rsidRPr="00235176" w:rsidRDefault="008B559D" w:rsidP="00AF06A2">
      <w:pPr>
        <w:pStyle w:val="Action"/>
        <w:numPr>
          <w:ilvl w:val="0"/>
          <w:numId w:val="0"/>
        </w:numPr>
        <w:tabs>
          <w:tab w:val="clear" w:pos="284"/>
          <w:tab w:val="clear" w:pos="567"/>
        </w:tabs>
        <w:spacing w:before="0"/>
        <w:ind w:left="709" w:hanging="425"/>
        <w:rPr>
          <w:lang w:val="el-GR"/>
        </w:rPr>
      </w:pPr>
    </w:p>
    <w:p w14:paraId="1B7016EE" w14:textId="77777777" w:rsidR="00144E5C" w:rsidRPr="0018185A" w:rsidRDefault="00144E5C" w:rsidP="00AF06A2">
      <w:pPr>
        <w:pStyle w:val="ListParagraph"/>
        <w:numPr>
          <w:ilvl w:val="0"/>
          <w:numId w:val="31"/>
        </w:numPr>
        <w:tabs>
          <w:tab w:val="clear" w:pos="1014"/>
        </w:tabs>
        <w:spacing w:after="0" w:line="240" w:lineRule="auto"/>
        <w:ind w:left="851" w:hanging="425"/>
        <w:contextualSpacing w:val="0"/>
        <w:rPr>
          <w:rFonts w:ascii="Times New Roman" w:hAnsi="Times New Roman"/>
          <w:lang w:val="el-GR"/>
        </w:rPr>
      </w:pPr>
      <w:r w:rsidRPr="0018185A">
        <w:rPr>
          <w:rFonts w:ascii="Times New Roman" w:hAnsi="Times New Roman"/>
          <w:lang w:val="el-GR"/>
        </w:rPr>
        <w:t xml:space="preserve">φάρμακα (συνήθως υγρά), που περιέχουν </w:t>
      </w:r>
      <w:r w:rsidRPr="0018185A">
        <w:rPr>
          <w:rFonts w:ascii="Times New Roman" w:hAnsi="Times New Roman"/>
          <w:b/>
          <w:lang w:val="el-GR"/>
        </w:rPr>
        <w:t>σορβιτόλη</w:t>
      </w:r>
      <w:r w:rsidRPr="0018185A">
        <w:rPr>
          <w:rFonts w:ascii="Times New Roman" w:hAnsi="Times New Roman"/>
          <w:lang w:val="el-GR"/>
        </w:rPr>
        <w:t xml:space="preserve"> </w:t>
      </w:r>
      <w:r w:rsidRPr="0018185A">
        <w:rPr>
          <w:rFonts w:ascii="Times New Roman" w:hAnsi="Times New Roman"/>
          <w:b/>
          <w:lang w:val="el-GR"/>
        </w:rPr>
        <w:t>και άλλες σακχαροαλκοόλες</w:t>
      </w:r>
      <w:r w:rsidRPr="0018185A">
        <w:rPr>
          <w:rFonts w:ascii="Times New Roman" w:hAnsi="Times New Roman"/>
          <w:lang w:val="el-GR"/>
        </w:rPr>
        <w:t xml:space="preserve"> (όπως ξυλιτόλη, μαννιτόλη, λακτιτόλη ή μαλτιτόλη), αν λαμβάνονται τακτικά.</w:t>
      </w:r>
    </w:p>
    <w:p w14:paraId="093594B3" w14:textId="77777777" w:rsidR="00D470AC" w:rsidRDefault="00697F80" w:rsidP="00D470AC">
      <w:pPr>
        <w:pStyle w:val="Action"/>
        <w:numPr>
          <w:ilvl w:val="0"/>
          <w:numId w:val="0"/>
        </w:numPr>
        <w:tabs>
          <w:tab w:val="clear" w:pos="284"/>
          <w:tab w:val="clear" w:pos="567"/>
        </w:tabs>
        <w:spacing w:before="0" w:line="240" w:lineRule="auto"/>
        <w:ind w:left="426" w:hanging="426"/>
        <w:rPr>
          <w:b/>
          <w:szCs w:val="22"/>
          <w:lang w:val="el-GR"/>
        </w:rPr>
      </w:pPr>
      <w:r w:rsidRPr="0018185A">
        <w:rPr>
          <w:b/>
          <w:szCs w:val="22"/>
          <w:lang w:val="el-GR"/>
        </w:rPr>
        <w:tab/>
      </w:r>
    </w:p>
    <w:p w14:paraId="362C745D" w14:textId="09FEA611" w:rsidR="008B559D" w:rsidRPr="0018185A" w:rsidRDefault="008B559D" w:rsidP="00AF06A2">
      <w:pPr>
        <w:pStyle w:val="Action"/>
        <w:numPr>
          <w:ilvl w:val="0"/>
          <w:numId w:val="0"/>
        </w:numPr>
        <w:tabs>
          <w:tab w:val="clear" w:pos="284"/>
          <w:tab w:val="clear" w:pos="567"/>
        </w:tabs>
        <w:spacing w:before="0" w:line="240" w:lineRule="auto"/>
        <w:ind w:left="426"/>
        <w:rPr>
          <w:szCs w:val="22"/>
          <w:lang w:val="el-GR"/>
        </w:rPr>
      </w:pPr>
      <w:r w:rsidRPr="0018185A">
        <w:rPr>
          <w:b/>
          <w:szCs w:val="22"/>
          <w:lang w:val="el-GR"/>
        </w:rPr>
        <w:t>Ενημερώστε το γιατρό ή το φαρμακοποιό σας</w:t>
      </w:r>
      <w:r w:rsidRPr="0018185A">
        <w:rPr>
          <w:szCs w:val="22"/>
          <w:lang w:val="el-GR"/>
        </w:rPr>
        <w:t xml:space="preserve"> εάν </w:t>
      </w:r>
      <w:r w:rsidR="00144E5C">
        <w:rPr>
          <w:szCs w:val="22"/>
          <w:lang w:val="el-GR"/>
        </w:rPr>
        <w:t>κάνετε θεραπεία με</w:t>
      </w:r>
      <w:r w:rsidRPr="0018185A">
        <w:rPr>
          <w:szCs w:val="22"/>
          <w:lang w:val="el-GR"/>
        </w:rPr>
        <w:t xml:space="preserve"> κάποιο</w:t>
      </w:r>
      <w:r w:rsidR="00144E5C">
        <w:rPr>
          <w:szCs w:val="22"/>
          <w:lang w:val="el-GR"/>
        </w:rPr>
        <w:t xml:space="preserve"> από αυτά</w:t>
      </w:r>
      <w:r w:rsidRPr="0018185A">
        <w:rPr>
          <w:szCs w:val="22"/>
          <w:lang w:val="el-GR"/>
        </w:rPr>
        <w:t>.</w:t>
      </w:r>
    </w:p>
    <w:p w14:paraId="6278EDB3" w14:textId="5E75E210" w:rsidR="00B8249A" w:rsidRDefault="00B8249A" w:rsidP="00AF06A2">
      <w:pPr>
        <w:ind w:left="709" w:hanging="425"/>
        <w:rPr>
          <w:szCs w:val="24"/>
          <w:lang w:val="el-GR"/>
        </w:rPr>
      </w:pPr>
    </w:p>
    <w:p w14:paraId="06800A2B" w14:textId="77777777" w:rsidR="005D099A" w:rsidRPr="005D099A" w:rsidRDefault="005D099A" w:rsidP="00AF06A2">
      <w:pPr>
        <w:numPr>
          <w:ilvl w:val="0"/>
          <w:numId w:val="44"/>
        </w:numPr>
        <w:shd w:val="clear" w:color="auto" w:fill="FFFFFF"/>
        <w:ind w:left="851" w:hanging="425"/>
        <w:rPr>
          <w:vanish/>
          <w:color w:val="000000"/>
          <w:szCs w:val="22"/>
          <w:lang w:val="el-GR"/>
        </w:rPr>
      </w:pPr>
      <w:r w:rsidRPr="005D099A">
        <w:rPr>
          <w:b/>
          <w:bCs/>
          <w:color w:val="000000"/>
          <w:szCs w:val="22"/>
          <w:lang w:val="el-GR"/>
        </w:rPr>
        <w:t>Riociguat</w:t>
      </w:r>
      <w:r w:rsidRPr="005D099A">
        <w:rPr>
          <w:color w:val="000000"/>
          <w:szCs w:val="22"/>
          <w:lang w:val="el-GR"/>
        </w:rPr>
        <w:t xml:space="preserve">, για τη θεραπεία της </w:t>
      </w:r>
      <w:r w:rsidRPr="005D099A">
        <w:rPr>
          <w:b/>
          <w:bCs/>
          <w:color w:val="000000"/>
          <w:szCs w:val="22"/>
          <w:lang w:val="el-GR"/>
        </w:rPr>
        <w:t>υψηλής αρτηριακής πίεσης στα αιμοφόρα αγγεία</w:t>
      </w:r>
      <w:r w:rsidRPr="005D099A">
        <w:rPr>
          <w:color w:val="000000"/>
          <w:szCs w:val="22"/>
          <w:lang w:val="el-GR"/>
        </w:rPr>
        <w:t xml:space="preserve"> (τις πνευμονικές αρτηρίες) που μεταφέρουν αίμα από την καρδιά στους πνεύμονες. </w:t>
      </w:r>
      <w:r w:rsidRPr="005D099A">
        <w:rPr>
          <w:vanish/>
          <w:color w:val="000000"/>
          <w:szCs w:val="22"/>
          <w:lang w:val="el-GR"/>
        </w:rPr>
        <w:t>Riociguat, για τη θεραπεία της υψηλής αρτηριακής πίεσης στα αιμοφόρα αγγεία (τις πνευμονικές αρτηρίες) που μεταφέρουν αίμα από την καρδιά στους πνεύμονες.</w:t>
      </w:r>
    </w:p>
    <w:p w14:paraId="7912BE67" w14:textId="77777777" w:rsidR="005D099A" w:rsidRPr="005D099A" w:rsidRDefault="005D099A" w:rsidP="00293C2D">
      <w:pPr>
        <w:numPr>
          <w:ilvl w:val="0"/>
          <w:numId w:val="44"/>
        </w:numPr>
        <w:shd w:val="clear" w:color="auto" w:fill="FFFFFF"/>
        <w:ind w:left="426" w:hanging="426"/>
        <w:rPr>
          <w:vanish/>
          <w:color w:val="000000"/>
          <w:szCs w:val="22"/>
          <w:lang w:val="en"/>
        </w:rPr>
      </w:pPr>
      <w:r w:rsidRPr="005D099A">
        <w:rPr>
          <w:vanish/>
          <w:color w:val="000000"/>
          <w:szCs w:val="22"/>
          <w:lang w:val="en"/>
        </w:rPr>
        <w:t>Riociguat, for the treatment of high blood pressure in the blood vessels (pulmonary arteries) that carry blood from the heart to the lungs.</w:t>
      </w:r>
    </w:p>
    <w:p w14:paraId="5F1F6AC1" w14:textId="77777777" w:rsidR="005D099A" w:rsidRPr="005D099A" w:rsidRDefault="005D099A" w:rsidP="00293C2D">
      <w:pPr>
        <w:numPr>
          <w:ilvl w:val="0"/>
          <w:numId w:val="44"/>
        </w:numPr>
        <w:shd w:val="clear" w:color="auto" w:fill="FFFFFF"/>
        <w:ind w:left="426" w:hanging="426"/>
        <w:rPr>
          <w:vanish/>
          <w:color w:val="000000"/>
          <w:szCs w:val="22"/>
          <w:lang w:val="el-GR"/>
        </w:rPr>
      </w:pPr>
      <w:r w:rsidRPr="005D099A">
        <w:rPr>
          <w:vanish/>
          <w:color w:val="000000"/>
          <w:szCs w:val="22"/>
          <w:lang w:val="el-GR"/>
        </w:rPr>
        <w:t>Riociguat, για τη θεραπεία της υψηλής αρτηριακής πίεσης στα αιμοφόρα αγγεία (οι πνευμονικές αρτηρίες) που μεταφέρουν το αίμα από την καρδιά στους πνεύμονες.</w:t>
      </w:r>
    </w:p>
    <w:p w14:paraId="534F5956" w14:textId="77777777" w:rsidR="005D099A" w:rsidRPr="005D099A" w:rsidRDefault="005D099A" w:rsidP="00293C2D">
      <w:pPr>
        <w:numPr>
          <w:ilvl w:val="0"/>
          <w:numId w:val="44"/>
        </w:numPr>
        <w:shd w:val="clear" w:color="auto" w:fill="FFFFFF"/>
        <w:ind w:left="426" w:hanging="426"/>
        <w:rPr>
          <w:vanish/>
          <w:color w:val="000000"/>
          <w:szCs w:val="22"/>
          <w:lang w:val="en"/>
        </w:rPr>
      </w:pPr>
      <w:r w:rsidRPr="005D099A">
        <w:rPr>
          <w:vanish/>
          <w:color w:val="000000"/>
          <w:szCs w:val="22"/>
          <w:lang w:val="en"/>
        </w:rPr>
        <w:t>Riociguat, for the treatment of high blood pressure in the blood vessels (pulmonary arteries) that carry blood from the heart to the lungs.</w:t>
      </w:r>
    </w:p>
    <w:p w14:paraId="26230F50" w14:textId="77777777" w:rsidR="005D099A" w:rsidRPr="005D099A" w:rsidRDefault="005D099A" w:rsidP="00293C2D">
      <w:pPr>
        <w:numPr>
          <w:ilvl w:val="0"/>
          <w:numId w:val="44"/>
        </w:numPr>
        <w:shd w:val="clear" w:color="auto" w:fill="FFFFFF"/>
        <w:ind w:left="426" w:hanging="426"/>
        <w:rPr>
          <w:vanish/>
          <w:color w:val="000000"/>
          <w:szCs w:val="22"/>
          <w:lang w:val="el-GR"/>
        </w:rPr>
      </w:pPr>
      <w:r w:rsidRPr="005D099A">
        <w:rPr>
          <w:vanish/>
          <w:color w:val="000000"/>
          <w:szCs w:val="22"/>
          <w:lang w:val="el-GR"/>
        </w:rPr>
        <w:t>Can't load full results</w:t>
      </w:r>
    </w:p>
    <w:p w14:paraId="2A0F2616" w14:textId="77777777" w:rsidR="005D099A" w:rsidRPr="005D099A" w:rsidRDefault="005D099A" w:rsidP="00293C2D">
      <w:pPr>
        <w:numPr>
          <w:ilvl w:val="0"/>
          <w:numId w:val="44"/>
        </w:numPr>
        <w:shd w:val="clear" w:color="auto" w:fill="FFFFFF"/>
        <w:ind w:left="426" w:hanging="426"/>
        <w:rPr>
          <w:vanish/>
          <w:color w:val="000000"/>
          <w:szCs w:val="22"/>
          <w:lang w:val="el-GR"/>
        </w:rPr>
      </w:pPr>
      <w:r w:rsidRPr="005D099A">
        <w:rPr>
          <w:vanish/>
          <w:color w:val="000000"/>
          <w:szCs w:val="22"/>
          <w:lang w:val="el-GR"/>
        </w:rPr>
        <w:t>Try again</w:t>
      </w:r>
    </w:p>
    <w:p w14:paraId="2234F269" w14:textId="77777777" w:rsidR="005D099A" w:rsidRPr="005D099A" w:rsidRDefault="005D099A" w:rsidP="00293C2D">
      <w:pPr>
        <w:numPr>
          <w:ilvl w:val="0"/>
          <w:numId w:val="44"/>
        </w:numPr>
        <w:shd w:val="clear" w:color="auto" w:fill="FFFFFF"/>
        <w:ind w:left="426" w:hanging="426"/>
        <w:rPr>
          <w:vanish/>
          <w:color w:val="000000"/>
          <w:szCs w:val="22"/>
          <w:lang w:val="el-GR"/>
        </w:rPr>
      </w:pPr>
      <w:r w:rsidRPr="005D099A">
        <w:rPr>
          <w:vanish/>
          <w:color w:val="000000"/>
          <w:szCs w:val="22"/>
          <w:lang w:val="el-GR"/>
        </w:rPr>
        <w:t>Retrying...</w:t>
      </w:r>
    </w:p>
    <w:p w14:paraId="64446682" w14:textId="77777777" w:rsidR="005D099A" w:rsidRPr="005D099A" w:rsidRDefault="005D099A" w:rsidP="00293C2D">
      <w:pPr>
        <w:numPr>
          <w:ilvl w:val="0"/>
          <w:numId w:val="44"/>
        </w:numPr>
        <w:shd w:val="clear" w:color="auto" w:fill="FFFFFF"/>
        <w:ind w:left="426" w:hanging="426"/>
        <w:rPr>
          <w:vanish/>
          <w:color w:val="000000"/>
          <w:szCs w:val="22"/>
          <w:lang w:val="el-GR"/>
        </w:rPr>
      </w:pPr>
      <w:r w:rsidRPr="005D099A">
        <w:rPr>
          <w:vanish/>
          <w:color w:val="000000"/>
          <w:szCs w:val="22"/>
          <w:lang w:val="el-GR"/>
        </w:rPr>
        <w:t>Retrying...</w:t>
      </w:r>
    </w:p>
    <w:p w14:paraId="2F1D6431" w14:textId="06280636" w:rsidR="005D099A" w:rsidRPr="005D099A" w:rsidRDefault="005D099A" w:rsidP="00293C2D">
      <w:pPr>
        <w:numPr>
          <w:ilvl w:val="0"/>
          <w:numId w:val="44"/>
        </w:numPr>
        <w:ind w:left="426" w:hanging="426"/>
        <w:rPr>
          <w:color w:val="000000"/>
          <w:szCs w:val="22"/>
          <w:lang w:val="el-GR"/>
        </w:rPr>
      </w:pPr>
      <w:r w:rsidRPr="005D099A">
        <w:rPr>
          <w:color w:val="000000"/>
          <w:szCs w:val="22"/>
          <w:lang w:val="el-GR"/>
        </w:rPr>
        <w:t>Ο γιατρός σας μπορεί να χρειαστεί να μειώσει τη δόση του riociguat, καθώς η αβακαβίρη μπορεί να αυξήσει τα επίπεδα του riociguat στο αίμα.</w:t>
      </w:r>
    </w:p>
    <w:p w14:paraId="6B6E6E08" w14:textId="77777777" w:rsidR="005D099A" w:rsidRPr="00235176" w:rsidRDefault="005D099A" w:rsidP="00895238">
      <w:pPr>
        <w:rPr>
          <w:szCs w:val="24"/>
          <w:lang w:val="el-GR"/>
        </w:rPr>
      </w:pPr>
    </w:p>
    <w:p w14:paraId="5443C4AB" w14:textId="77777777" w:rsidR="00895238" w:rsidRPr="00235176" w:rsidRDefault="00895238" w:rsidP="00895238">
      <w:pPr>
        <w:ind w:right="-2"/>
        <w:rPr>
          <w:b/>
          <w:color w:val="000000"/>
          <w:szCs w:val="24"/>
          <w:lang w:val="el-GR"/>
        </w:rPr>
      </w:pPr>
      <w:r w:rsidRPr="00235176">
        <w:rPr>
          <w:b/>
          <w:color w:val="000000"/>
          <w:szCs w:val="24"/>
          <w:lang w:val="el-GR"/>
        </w:rPr>
        <w:t>Κύηση</w:t>
      </w:r>
    </w:p>
    <w:p w14:paraId="46DCA964" w14:textId="77777777" w:rsidR="008934E1" w:rsidRPr="00E768D7" w:rsidRDefault="00895238" w:rsidP="008934E1">
      <w:pPr>
        <w:rPr>
          <w:lang w:val="el-GR"/>
        </w:rPr>
      </w:pPr>
      <w:r w:rsidRPr="00235176">
        <w:rPr>
          <w:b/>
          <w:szCs w:val="24"/>
          <w:lang w:val="el-GR"/>
        </w:rPr>
        <w:t>Η χρήση του Kivexa δεν συνιστάται κατά τη διάρκεια της κύησης.</w:t>
      </w:r>
      <w:r w:rsidRPr="00235176">
        <w:rPr>
          <w:szCs w:val="24"/>
          <w:lang w:val="el-GR"/>
        </w:rPr>
        <w:t xml:space="preserve"> Το Kivexa και παρόμοια φάρμακα μπορεί να προκαλέσουν ανεπιθύμητες ενέργειες σε αγέννητα μωρά. </w:t>
      </w:r>
      <w:r w:rsidR="008934E1" w:rsidRPr="00E768D7">
        <w:rPr>
          <w:b/>
          <w:lang w:val="el-GR"/>
        </w:rPr>
        <w:t xml:space="preserve">Αν έχετε λάβει το </w:t>
      </w:r>
      <w:r w:rsidR="008934E1" w:rsidRPr="00235176">
        <w:rPr>
          <w:b/>
          <w:szCs w:val="24"/>
          <w:lang w:val="el-GR"/>
        </w:rPr>
        <w:t xml:space="preserve">Kivexa </w:t>
      </w:r>
      <w:r w:rsidR="008934E1" w:rsidRPr="00E768D7">
        <w:rPr>
          <w:lang w:val="el-GR"/>
        </w:rPr>
        <w:t xml:space="preserve">κατά τη διάρκεια της εγκυμοσύνης σας, ο γιατρός σας μπορεί να ζητήσει να κάνετε τακτικές εξετάσεις αίματος και άλλους διαγνωστικούς ελέγχους προκειμένου να παρακολουθεί την ανάπτυξη του παιδιού σας. Σε παιδιά των οποίων οι μητέρες έλαβαν NRTIs κατά τη διάρκεια της εγκυμοσύνης, το όφελος της προστασίας από τον </w:t>
      </w:r>
      <w:r w:rsidR="008934E1">
        <w:t>HIV</w:t>
      </w:r>
      <w:r w:rsidR="008934E1" w:rsidRPr="00E768D7">
        <w:rPr>
          <w:lang w:val="el-GR"/>
        </w:rPr>
        <w:t xml:space="preserve"> υπερείχε του κινδύνου ενδεχόμενων ανεπιθύμητων ενεργειών.</w:t>
      </w:r>
    </w:p>
    <w:p w14:paraId="1A5B2FEE" w14:textId="77777777" w:rsidR="00895238" w:rsidRPr="00235176" w:rsidRDefault="00895238" w:rsidP="008934E1">
      <w:pPr>
        <w:rPr>
          <w:lang w:val="el-GR"/>
        </w:rPr>
      </w:pPr>
    </w:p>
    <w:p w14:paraId="374A85B1" w14:textId="77777777" w:rsidR="00895238" w:rsidRPr="00235176" w:rsidRDefault="00895238" w:rsidP="00895238">
      <w:pPr>
        <w:ind w:right="-34"/>
        <w:rPr>
          <w:b/>
          <w:color w:val="000000"/>
          <w:szCs w:val="24"/>
          <w:lang w:val="el-GR"/>
        </w:rPr>
      </w:pPr>
      <w:r w:rsidRPr="00235176">
        <w:rPr>
          <w:b/>
          <w:color w:val="000000"/>
          <w:szCs w:val="24"/>
          <w:lang w:val="el-GR"/>
        </w:rPr>
        <w:t>Θηλασμός</w:t>
      </w:r>
    </w:p>
    <w:p w14:paraId="40F7B509" w14:textId="1C4F6D79" w:rsidR="00895238" w:rsidRPr="00235176" w:rsidRDefault="003F1BC9" w:rsidP="00FE7CA7">
      <w:pPr>
        <w:rPr>
          <w:szCs w:val="22"/>
          <w:lang w:val="el-GR" w:eastAsia="en-GB"/>
        </w:rPr>
      </w:pPr>
      <w:r w:rsidRPr="003F1BC9">
        <w:rPr>
          <w:bCs/>
          <w:szCs w:val="24"/>
          <w:lang w:val="el-GR"/>
        </w:rPr>
        <w:t xml:space="preserve">Ο θηλασμός </w:t>
      </w:r>
      <w:r w:rsidRPr="00861ED2">
        <w:rPr>
          <w:b/>
          <w:szCs w:val="24"/>
          <w:lang w:val="el-GR"/>
        </w:rPr>
        <w:t xml:space="preserve">δεν συνιστάται </w:t>
      </w:r>
      <w:r w:rsidRPr="003F1BC9">
        <w:rPr>
          <w:bCs/>
          <w:szCs w:val="24"/>
          <w:lang w:val="el-GR"/>
        </w:rPr>
        <w:t xml:space="preserve">σε γυναίκες </w:t>
      </w:r>
      <w:r w:rsidR="00291338">
        <w:rPr>
          <w:bCs/>
          <w:szCs w:val="24"/>
          <w:lang w:val="el-GR"/>
        </w:rPr>
        <w:t xml:space="preserve">που ζούν με </w:t>
      </w:r>
      <w:r w:rsidRPr="003F1BC9">
        <w:rPr>
          <w:bCs/>
          <w:szCs w:val="24"/>
          <w:lang w:val="el-GR"/>
        </w:rPr>
        <w:t>τον ιό HIV, καθώς η λοίμωξη από τον ιό HIV μπορεί να μεταδοθεί στο βρέφος μέσω του μητρικού γάλακτος.</w:t>
      </w:r>
      <w:r>
        <w:rPr>
          <w:bCs/>
          <w:szCs w:val="24"/>
          <w:lang w:val="el-GR"/>
        </w:rPr>
        <w:t xml:space="preserve"> </w:t>
      </w:r>
      <w:r w:rsidR="00AA09EA" w:rsidRPr="00235176">
        <w:rPr>
          <w:szCs w:val="22"/>
          <w:lang w:val="el-GR" w:eastAsia="en-GB"/>
        </w:rPr>
        <w:t xml:space="preserve">Μία μικρή ποσότητα των συστατικών του </w:t>
      </w:r>
      <w:r w:rsidR="00FE7CA7" w:rsidRPr="00235176">
        <w:rPr>
          <w:szCs w:val="22"/>
          <w:lang w:val="el-GR" w:eastAsia="en-GB"/>
        </w:rPr>
        <w:t xml:space="preserve">Kivexa </w:t>
      </w:r>
      <w:r w:rsidR="00AA09EA" w:rsidRPr="00235176">
        <w:rPr>
          <w:szCs w:val="22"/>
          <w:lang w:val="el-GR" w:eastAsia="en-GB"/>
        </w:rPr>
        <w:t>μπορεί επίσης να περάσει στο μητρικό γάλα</w:t>
      </w:r>
      <w:r w:rsidR="00FE7CA7" w:rsidRPr="00235176">
        <w:rPr>
          <w:szCs w:val="22"/>
          <w:lang w:val="el-GR" w:eastAsia="en-GB"/>
        </w:rPr>
        <w:t>.</w:t>
      </w:r>
    </w:p>
    <w:p w14:paraId="482E250F" w14:textId="2E2775C7" w:rsidR="003A0058" w:rsidRPr="007A5A41" w:rsidRDefault="00895238" w:rsidP="003A0058">
      <w:pPr>
        <w:outlineLvl w:val="0"/>
        <w:rPr>
          <w:color w:val="000000"/>
          <w:szCs w:val="22"/>
          <w:lang w:val="el-GR"/>
        </w:rPr>
      </w:pPr>
      <w:r w:rsidRPr="00235176">
        <w:rPr>
          <w:szCs w:val="24"/>
          <w:lang w:val="el-GR"/>
        </w:rPr>
        <w:t>Εάν θηλάζετε ήδη ή εάν σκέπτεστε να θηλάσετε</w:t>
      </w:r>
      <w:r w:rsidR="004B4BBA">
        <w:rPr>
          <w:szCs w:val="24"/>
          <w:lang w:val="el-GR"/>
        </w:rPr>
        <w:t>,</w:t>
      </w:r>
      <w:r w:rsidR="003A0058" w:rsidRPr="00861ED2">
        <w:rPr>
          <w:b/>
          <w:bCs/>
          <w:szCs w:val="24"/>
          <w:lang w:val="el-GR"/>
        </w:rPr>
        <w:t xml:space="preserve"> </w:t>
      </w:r>
      <w:r w:rsidR="003A0058" w:rsidRPr="00A41594">
        <w:rPr>
          <w:color w:val="000000"/>
          <w:szCs w:val="22"/>
          <w:lang w:val="el-GR"/>
        </w:rPr>
        <w:t xml:space="preserve">θα πρέπει </w:t>
      </w:r>
      <w:r w:rsidR="003A0058" w:rsidRPr="000A27BB">
        <w:rPr>
          <w:b/>
          <w:bCs/>
          <w:color w:val="000000"/>
          <w:szCs w:val="22"/>
          <w:lang w:val="el-GR"/>
        </w:rPr>
        <w:t>ν</w:t>
      </w:r>
      <w:r w:rsidR="003A0058" w:rsidRPr="000E2321">
        <w:rPr>
          <w:b/>
          <w:bCs/>
          <w:color w:val="000000"/>
          <w:szCs w:val="22"/>
          <w:lang w:val="el-GR"/>
        </w:rPr>
        <w:t>α το συζητήσετε</w:t>
      </w:r>
      <w:r w:rsidR="003A0058" w:rsidRPr="001F0753">
        <w:rPr>
          <w:b/>
          <w:bCs/>
          <w:color w:val="000000"/>
          <w:szCs w:val="22"/>
          <w:lang w:val="el-GR"/>
        </w:rPr>
        <w:t xml:space="preserve"> </w:t>
      </w:r>
      <w:r w:rsidR="003A0058" w:rsidRPr="00861ED2">
        <w:rPr>
          <w:b/>
          <w:bCs/>
          <w:color w:val="000000"/>
          <w:szCs w:val="22"/>
          <w:lang w:val="el-GR"/>
        </w:rPr>
        <w:t>με</w:t>
      </w:r>
      <w:r w:rsidR="003A0058" w:rsidRPr="00145FC9">
        <w:rPr>
          <w:b/>
          <w:bCs/>
          <w:color w:val="000000"/>
          <w:szCs w:val="22"/>
          <w:lang w:val="el-GR"/>
        </w:rPr>
        <w:t xml:space="preserve"> </w:t>
      </w:r>
      <w:r w:rsidR="003A0058" w:rsidRPr="00A41594">
        <w:rPr>
          <w:b/>
          <w:bCs/>
          <w:color w:val="000000"/>
          <w:szCs w:val="22"/>
          <w:lang w:val="el-GR"/>
        </w:rPr>
        <w:t>το</w:t>
      </w:r>
      <w:r w:rsidR="004B4BBA" w:rsidRPr="00A41594">
        <w:rPr>
          <w:b/>
          <w:bCs/>
          <w:color w:val="000000"/>
          <w:szCs w:val="22"/>
          <w:lang w:val="el-GR"/>
        </w:rPr>
        <w:t>ν</w:t>
      </w:r>
      <w:r w:rsidR="003A0058" w:rsidRPr="00A41594">
        <w:rPr>
          <w:b/>
          <w:bCs/>
          <w:color w:val="000000"/>
          <w:szCs w:val="22"/>
          <w:lang w:val="el-GR"/>
        </w:rPr>
        <w:t xml:space="preserve"> γιατρό σας</w:t>
      </w:r>
      <w:r w:rsidR="003A0058" w:rsidRPr="00145FC9">
        <w:rPr>
          <w:b/>
          <w:bCs/>
          <w:color w:val="000000"/>
          <w:szCs w:val="22"/>
          <w:lang w:val="el-GR"/>
        </w:rPr>
        <w:t xml:space="preserve"> </w:t>
      </w:r>
      <w:r w:rsidR="003A0058" w:rsidRPr="000E2321">
        <w:rPr>
          <w:b/>
          <w:bCs/>
          <w:color w:val="000000"/>
          <w:szCs w:val="22"/>
          <w:lang w:val="el-GR"/>
        </w:rPr>
        <w:t>το συντομότερο δυνατό</w:t>
      </w:r>
      <w:r w:rsidR="003F1BC9">
        <w:rPr>
          <w:b/>
          <w:bCs/>
          <w:color w:val="000000"/>
          <w:szCs w:val="22"/>
          <w:lang w:val="el-GR"/>
        </w:rPr>
        <w:t>ν</w:t>
      </w:r>
      <w:r w:rsidR="003A0058" w:rsidRPr="00EB342F">
        <w:rPr>
          <w:color w:val="000000"/>
          <w:szCs w:val="22"/>
          <w:lang w:val="el-GR"/>
        </w:rPr>
        <w:t>.</w:t>
      </w:r>
      <w:r w:rsidR="003A0058">
        <w:rPr>
          <w:color w:val="000000"/>
          <w:szCs w:val="22"/>
          <w:lang w:val="el-GR"/>
        </w:rPr>
        <w:fldChar w:fldCharType="begin"/>
      </w:r>
      <w:r w:rsidR="003A0058">
        <w:rPr>
          <w:color w:val="000000"/>
          <w:szCs w:val="22"/>
          <w:lang w:val="el-GR"/>
        </w:rPr>
        <w:instrText xml:space="preserve"> DOCVARIABLE vault_nd_6d0d52d6-b5b2-4e64-952d-b73029bb971a \* MERGEFORMAT </w:instrText>
      </w:r>
      <w:r w:rsidR="003A0058">
        <w:rPr>
          <w:color w:val="000000"/>
          <w:szCs w:val="22"/>
          <w:lang w:val="el-GR"/>
        </w:rPr>
        <w:fldChar w:fldCharType="separate"/>
      </w:r>
      <w:r w:rsidR="003A0058">
        <w:rPr>
          <w:color w:val="000000"/>
          <w:szCs w:val="22"/>
          <w:lang w:val="el-GR"/>
        </w:rPr>
        <w:t xml:space="preserve"> </w:t>
      </w:r>
      <w:r w:rsidR="003A0058">
        <w:rPr>
          <w:color w:val="000000"/>
          <w:szCs w:val="22"/>
          <w:lang w:val="el-GR"/>
        </w:rPr>
        <w:fldChar w:fldCharType="end"/>
      </w:r>
    </w:p>
    <w:p w14:paraId="79941BEB" w14:textId="77777777" w:rsidR="00895238" w:rsidRPr="00235176" w:rsidRDefault="00895238" w:rsidP="00895238">
      <w:pPr>
        <w:ind w:right="-2"/>
        <w:rPr>
          <w:color w:val="000000"/>
          <w:szCs w:val="24"/>
          <w:lang w:val="el-GR"/>
        </w:rPr>
      </w:pPr>
    </w:p>
    <w:p w14:paraId="42000839" w14:textId="77777777" w:rsidR="00895238" w:rsidRPr="00235176" w:rsidRDefault="00895238" w:rsidP="00895238">
      <w:pPr>
        <w:keepNext/>
        <w:rPr>
          <w:b/>
          <w:color w:val="000000"/>
          <w:szCs w:val="24"/>
          <w:lang w:val="el-GR"/>
        </w:rPr>
      </w:pPr>
      <w:r w:rsidRPr="00235176">
        <w:rPr>
          <w:b/>
          <w:color w:val="000000"/>
          <w:szCs w:val="24"/>
          <w:lang w:val="el-GR"/>
        </w:rPr>
        <w:t>Οδήγηση και χειρισμός μηχαν</w:t>
      </w:r>
      <w:r w:rsidR="00AF60F4">
        <w:rPr>
          <w:b/>
          <w:color w:val="000000"/>
          <w:szCs w:val="24"/>
          <w:lang w:val="el-GR"/>
        </w:rPr>
        <w:t>ημάτων</w:t>
      </w:r>
    </w:p>
    <w:p w14:paraId="1648444F" w14:textId="77777777" w:rsidR="00977804" w:rsidRPr="00235176" w:rsidRDefault="00977804" w:rsidP="00895238">
      <w:pPr>
        <w:keepNext/>
        <w:rPr>
          <w:b/>
          <w:color w:val="000000"/>
          <w:szCs w:val="24"/>
          <w:lang w:val="el-GR"/>
        </w:rPr>
      </w:pPr>
      <w:r w:rsidRPr="00235176">
        <w:rPr>
          <w:color w:val="000000"/>
          <w:szCs w:val="24"/>
          <w:lang w:val="el-GR"/>
        </w:rPr>
        <w:t>Το</w:t>
      </w:r>
      <w:r w:rsidRPr="00235176">
        <w:rPr>
          <w:b/>
          <w:color w:val="000000"/>
          <w:szCs w:val="24"/>
          <w:lang w:val="el-GR"/>
        </w:rPr>
        <w:t xml:space="preserve"> </w:t>
      </w:r>
      <w:r w:rsidRPr="00235176">
        <w:rPr>
          <w:szCs w:val="22"/>
          <w:lang w:val="el-GR"/>
        </w:rPr>
        <w:t>Kivexa</w:t>
      </w:r>
      <w:r w:rsidRPr="00235176">
        <w:rPr>
          <w:b/>
          <w:szCs w:val="22"/>
          <w:lang w:val="el-GR"/>
        </w:rPr>
        <w:t xml:space="preserve"> </w:t>
      </w:r>
      <w:r w:rsidRPr="00235176">
        <w:rPr>
          <w:szCs w:val="22"/>
          <w:lang w:val="el-GR"/>
        </w:rPr>
        <w:t>μπορεί να προκαλέσει ανεπιθύμητες ενέργειες που ενδέχεται να επηρεάσουν την ικανότητα οδήγησης και χειρισμού μηχαν</w:t>
      </w:r>
      <w:r w:rsidR="00AF60F4">
        <w:rPr>
          <w:szCs w:val="22"/>
          <w:lang w:val="el-GR"/>
        </w:rPr>
        <w:t>ημάτων</w:t>
      </w:r>
      <w:r w:rsidRPr="00235176">
        <w:rPr>
          <w:szCs w:val="22"/>
          <w:lang w:val="el-GR"/>
        </w:rPr>
        <w:t>.</w:t>
      </w:r>
    </w:p>
    <w:p w14:paraId="6D7136C1" w14:textId="77777777" w:rsidR="00895238" w:rsidRPr="00235176" w:rsidRDefault="002977AD" w:rsidP="006462BA">
      <w:pPr>
        <w:pStyle w:val="Action"/>
        <w:numPr>
          <w:ilvl w:val="0"/>
          <w:numId w:val="0"/>
        </w:numPr>
        <w:tabs>
          <w:tab w:val="clear" w:pos="567"/>
        </w:tabs>
        <w:spacing w:before="0"/>
        <w:ind w:left="709"/>
        <w:rPr>
          <w:lang w:val="el-GR"/>
        </w:rPr>
      </w:pPr>
      <w:r w:rsidRPr="007F6B58">
        <w:rPr>
          <w:b/>
          <w:lang w:val="el-GR"/>
        </w:rPr>
        <w:t>Συζητήστε</w:t>
      </w:r>
      <w:r w:rsidR="00977804" w:rsidRPr="007F6B58">
        <w:rPr>
          <w:b/>
          <w:lang w:val="el-GR"/>
        </w:rPr>
        <w:t xml:space="preserve"> με το γιατρό σας </w:t>
      </w:r>
      <w:r w:rsidR="00977804" w:rsidRPr="007F6B58">
        <w:rPr>
          <w:lang w:val="el-GR"/>
        </w:rPr>
        <w:t>σχετικά με την ικανότητα να οδηγείτε ή να χειρίζεστε</w:t>
      </w:r>
      <w:r w:rsidR="00977804" w:rsidRPr="00235176">
        <w:rPr>
          <w:lang w:val="el-GR"/>
        </w:rPr>
        <w:t xml:space="preserve"> </w:t>
      </w:r>
      <w:r w:rsidR="00895238" w:rsidRPr="00235176">
        <w:rPr>
          <w:lang w:val="el-GR"/>
        </w:rPr>
        <w:t>μηχαν</w:t>
      </w:r>
      <w:r w:rsidR="00AF60F4">
        <w:rPr>
          <w:lang w:val="el-GR"/>
        </w:rPr>
        <w:t>ήματα</w:t>
      </w:r>
      <w:r w:rsidR="00977804" w:rsidRPr="00235176">
        <w:rPr>
          <w:lang w:val="el-GR"/>
        </w:rPr>
        <w:t xml:space="preserve"> ενώ λαμβάνετε το </w:t>
      </w:r>
      <w:r w:rsidR="00977804" w:rsidRPr="00235176">
        <w:rPr>
          <w:szCs w:val="22"/>
          <w:lang w:val="el-GR"/>
        </w:rPr>
        <w:t>Kivexa</w:t>
      </w:r>
      <w:r w:rsidR="00895238" w:rsidRPr="00235176">
        <w:rPr>
          <w:lang w:val="el-GR"/>
        </w:rPr>
        <w:t>.</w:t>
      </w:r>
    </w:p>
    <w:p w14:paraId="2B4E82D3" w14:textId="77777777" w:rsidR="00895238" w:rsidRPr="00235176" w:rsidRDefault="00895238" w:rsidP="00895238">
      <w:pPr>
        <w:tabs>
          <w:tab w:val="left" w:pos="567"/>
        </w:tabs>
        <w:rPr>
          <w:szCs w:val="24"/>
          <w:lang w:val="el-GR"/>
        </w:rPr>
      </w:pPr>
    </w:p>
    <w:p w14:paraId="7DFDA41A" w14:textId="77777777" w:rsidR="00895238" w:rsidRPr="00235176" w:rsidRDefault="00895238" w:rsidP="00895238">
      <w:pPr>
        <w:ind w:right="-2"/>
        <w:rPr>
          <w:color w:val="000000"/>
          <w:szCs w:val="22"/>
          <w:lang w:val="el-GR"/>
        </w:rPr>
      </w:pPr>
      <w:r w:rsidRPr="00235176">
        <w:rPr>
          <w:b/>
          <w:lang w:val="el-GR"/>
        </w:rPr>
        <w:t xml:space="preserve">Σημαντικές πληροφορίες σχετικά με ορισμένα συστατικά των δισκίων </w:t>
      </w:r>
      <w:r w:rsidRPr="00235176">
        <w:rPr>
          <w:b/>
          <w:color w:val="000000"/>
          <w:szCs w:val="22"/>
          <w:lang w:val="el-GR"/>
        </w:rPr>
        <w:t>Kivexa</w:t>
      </w:r>
    </w:p>
    <w:p w14:paraId="068D7648" w14:textId="77777777" w:rsidR="00895238" w:rsidRPr="00235176" w:rsidRDefault="00895238" w:rsidP="00895238">
      <w:pPr>
        <w:rPr>
          <w:color w:val="000000"/>
          <w:szCs w:val="22"/>
          <w:lang w:val="el-GR"/>
        </w:rPr>
      </w:pPr>
      <w:r w:rsidRPr="00235176">
        <w:rPr>
          <w:color w:val="000000"/>
          <w:szCs w:val="22"/>
          <w:lang w:val="el-GR"/>
        </w:rPr>
        <w:t>Το Kivexa περιέχει μία χρωστική που ονομάζεται sunset yellow (E110), αυτή σε ορισμένα άτομα μπορεί να προκαλέσει αλλεργικές αντιδράσεις.</w:t>
      </w:r>
    </w:p>
    <w:p w14:paraId="7BFF4CF1" w14:textId="77777777" w:rsidR="00895238" w:rsidRPr="00235176" w:rsidRDefault="00895238" w:rsidP="00895238">
      <w:pPr>
        <w:tabs>
          <w:tab w:val="left" w:pos="567"/>
        </w:tabs>
        <w:rPr>
          <w:b/>
          <w:lang w:val="el-GR"/>
        </w:rPr>
      </w:pPr>
    </w:p>
    <w:p w14:paraId="5236AC75" w14:textId="77777777" w:rsidR="005D099A" w:rsidRPr="00585C82" w:rsidRDefault="005D099A" w:rsidP="005D099A">
      <w:pPr>
        <w:rPr>
          <w:szCs w:val="22"/>
          <w:lang w:val="el-GR"/>
        </w:rPr>
      </w:pPr>
      <w:r w:rsidRPr="00D05CB9">
        <w:rPr>
          <w:szCs w:val="22"/>
          <w:lang w:val="el-GR"/>
        </w:rPr>
        <w:t>Το φάρμακο αυτό περιέχει λιγότερο από 1 mmol νατρίου (23 mg) ανά μονάδα δόσης, είναι αυτό που ονομάζουμε «ελεύθερο νατρίου».</w:t>
      </w:r>
    </w:p>
    <w:p w14:paraId="0C37C0E0" w14:textId="6B409C91" w:rsidR="00895238" w:rsidRDefault="00895238" w:rsidP="00895238">
      <w:pPr>
        <w:tabs>
          <w:tab w:val="left" w:pos="567"/>
        </w:tabs>
        <w:rPr>
          <w:b/>
          <w:lang w:val="el-GR"/>
        </w:rPr>
      </w:pPr>
    </w:p>
    <w:p w14:paraId="28C35EB6" w14:textId="77777777" w:rsidR="005D099A" w:rsidRPr="00235176" w:rsidRDefault="005D099A" w:rsidP="00895238">
      <w:pPr>
        <w:tabs>
          <w:tab w:val="left" w:pos="567"/>
        </w:tabs>
        <w:rPr>
          <w:b/>
          <w:lang w:val="el-GR"/>
        </w:rPr>
      </w:pPr>
    </w:p>
    <w:p w14:paraId="51EF06A6" w14:textId="77777777" w:rsidR="00895238" w:rsidRPr="00235176" w:rsidRDefault="00895238" w:rsidP="00895238">
      <w:pPr>
        <w:tabs>
          <w:tab w:val="left" w:pos="567"/>
        </w:tabs>
        <w:rPr>
          <w:b/>
          <w:lang w:val="el-GR"/>
        </w:rPr>
      </w:pPr>
      <w:r w:rsidRPr="00235176">
        <w:rPr>
          <w:b/>
          <w:lang w:val="el-GR"/>
        </w:rPr>
        <w:t>3.</w:t>
      </w:r>
      <w:r w:rsidRPr="00235176">
        <w:rPr>
          <w:b/>
          <w:lang w:val="el-GR"/>
        </w:rPr>
        <w:tab/>
        <w:t>Π</w:t>
      </w:r>
      <w:r w:rsidR="00372C86" w:rsidRPr="00235176">
        <w:rPr>
          <w:b/>
          <w:lang w:val="el-GR"/>
        </w:rPr>
        <w:t>ώς να πάρετε το Kivexa</w:t>
      </w:r>
    </w:p>
    <w:p w14:paraId="59DEEDC3" w14:textId="77777777" w:rsidR="00895238" w:rsidRPr="00235176" w:rsidRDefault="00895238" w:rsidP="00895238">
      <w:pPr>
        <w:rPr>
          <w:lang w:val="el-GR"/>
        </w:rPr>
      </w:pPr>
    </w:p>
    <w:p w14:paraId="58543B6A" w14:textId="77777777" w:rsidR="00977804" w:rsidRPr="00235176" w:rsidRDefault="00895238" w:rsidP="00895238">
      <w:pPr>
        <w:keepNext/>
        <w:spacing w:after="120"/>
        <w:rPr>
          <w:szCs w:val="24"/>
          <w:lang w:val="el-GR"/>
        </w:rPr>
      </w:pPr>
      <w:r w:rsidRPr="00235176">
        <w:rPr>
          <w:b/>
          <w:szCs w:val="24"/>
          <w:lang w:val="el-GR"/>
        </w:rPr>
        <w:t xml:space="preserve">Πάντοτε να παίρνετε το </w:t>
      </w:r>
      <w:r w:rsidR="00633D67" w:rsidRPr="00235176">
        <w:rPr>
          <w:b/>
          <w:szCs w:val="24"/>
          <w:lang w:val="el-GR"/>
        </w:rPr>
        <w:t>φάρμακο αυτό</w:t>
      </w:r>
      <w:r w:rsidRPr="00235176">
        <w:rPr>
          <w:b/>
          <w:szCs w:val="24"/>
          <w:lang w:val="el-GR"/>
        </w:rPr>
        <w:t xml:space="preserve"> αυστηρά σύμφωνα με τις οδηγίες του γιατρού </w:t>
      </w:r>
      <w:r w:rsidR="00A330D5" w:rsidRPr="00235176">
        <w:rPr>
          <w:b/>
          <w:szCs w:val="24"/>
          <w:lang w:val="el-GR"/>
        </w:rPr>
        <w:t xml:space="preserve">ή του φαρμακοποιού </w:t>
      </w:r>
      <w:r w:rsidRPr="00235176">
        <w:rPr>
          <w:b/>
          <w:szCs w:val="24"/>
          <w:lang w:val="el-GR"/>
        </w:rPr>
        <w:t>σας.</w:t>
      </w:r>
      <w:r w:rsidRPr="00235176">
        <w:rPr>
          <w:szCs w:val="24"/>
          <w:lang w:val="el-GR"/>
        </w:rPr>
        <w:t xml:space="preserve"> Εάν έχετε αμφιβολίες, ρωτήστε το γιατρό ή το φαρμακοποιό σας. </w:t>
      </w:r>
    </w:p>
    <w:p w14:paraId="327828BA" w14:textId="77777777" w:rsidR="00895238" w:rsidRPr="00235176" w:rsidRDefault="00977804" w:rsidP="00895238">
      <w:pPr>
        <w:keepNext/>
        <w:spacing w:after="120"/>
        <w:rPr>
          <w:szCs w:val="24"/>
          <w:lang w:val="el-GR"/>
        </w:rPr>
      </w:pPr>
      <w:r w:rsidRPr="00235176">
        <w:rPr>
          <w:b/>
          <w:szCs w:val="24"/>
          <w:lang w:val="el-GR"/>
        </w:rPr>
        <w:t>Η συνιστώμενη δόση του Kivexa για ενήλικες</w:t>
      </w:r>
      <w:r w:rsidR="00B90767" w:rsidRPr="00235176">
        <w:rPr>
          <w:b/>
          <w:szCs w:val="24"/>
          <w:lang w:val="el-GR"/>
        </w:rPr>
        <w:t>, εφήβους</w:t>
      </w:r>
      <w:r w:rsidRPr="00235176">
        <w:rPr>
          <w:b/>
          <w:szCs w:val="24"/>
          <w:lang w:val="el-GR"/>
        </w:rPr>
        <w:t xml:space="preserve"> και παιδιά με σωματικό βάρος ίσο ή μεγαλύτερο από </w:t>
      </w:r>
      <w:r w:rsidR="00B90767" w:rsidRPr="00235176">
        <w:rPr>
          <w:b/>
          <w:szCs w:val="24"/>
          <w:lang w:val="el-GR"/>
        </w:rPr>
        <w:t>25</w:t>
      </w:r>
      <w:r w:rsidRPr="00235176">
        <w:rPr>
          <w:b/>
          <w:szCs w:val="24"/>
          <w:lang w:val="el-GR"/>
        </w:rPr>
        <w:t> kg είναι ένα δισκίο μία φορά την ημέρα.</w:t>
      </w:r>
      <w:r w:rsidR="00895238" w:rsidRPr="00235176">
        <w:rPr>
          <w:szCs w:val="24"/>
          <w:lang w:val="el-GR"/>
        </w:rPr>
        <w:t xml:space="preserve"> </w:t>
      </w:r>
    </w:p>
    <w:p w14:paraId="46BF2B88" w14:textId="77777777" w:rsidR="00895238" w:rsidRPr="00235176" w:rsidRDefault="00895238" w:rsidP="00895238">
      <w:pPr>
        <w:keepNext/>
        <w:spacing w:after="120"/>
        <w:rPr>
          <w:szCs w:val="24"/>
          <w:lang w:val="el-GR"/>
        </w:rPr>
      </w:pPr>
      <w:r w:rsidRPr="00235176">
        <w:rPr>
          <w:color w:val="000000"/>
          <w:szCs w:val="24"/>
          <w:lang w:val="el-GR"/>
        </w:rPr>
        <w:t xml:space="preserve">Να καταπίνετε τα δισκία ολόκληρα με λίγο νερό. </w:t>
      </w:r>
      <w:r w:rsidRPr="00235176">
        <w:rPr>
          <w:szCs w:val="24"/>
          <w:lang w:val="el-GR"/>
        </w:rPr>
        <w:t>Το Kivexa</w:t>
      </w:r>
      <w:r w:rsidRPr="00235176">
        <w:rPr>
          <w:lang w:val="el-GR"/>
        </w:rPr>
        <w:t xml:space="preserve"> </w:t>
      </w:r>
      <w:r w:rsidRPr="00235176">
        <w:rPr>
          <w:szCs w:val="24"/>
          <w:lang w:val="el-GR"/>
        </w:rPr>
        <w:t xml:space="preserve">μπορεί να ληφθεί με ή χωρίς τροφή. </w:t>
      </w:r>
    </w:p>
    <w:p w14:paraId="2EF5D095" w14:textId="77777777" w:rsidR="00895238" w:rsidRPr="00235176" w:rsidRDefault="00895238" w:rsidP="00895238">
      <w:pPr>
        <w:pStyle w:val="Action"/>
        <w:numPr>
          <w:ilvl w:val="0"/>
          <w:numId w:val="0"/>
        </w:numPr>
        <w:tabs>
          <w:tab w:val="clear" w:pos="567"/>
        </w:tabs>
        <w:spacing w:before="0"/>
        <w:rPr>
          <w:b/>
          <w:lang w:val="el-GR"/>
        </w:rPr>
      </w:pPr>
      <w:r w:rsidRPr="00235176">
        <w:rPr>
          <w:b/>
          <w:lang w:val="el-GR"/>
        </w:rPr>
        <w:t>Διατηρείτε τακτική επικοινωνία με το γιατρό σας</w:t>
      </w:r>
    </w:p>
    <w:p w14:paraId="274FA53E" w14:textId="77777777" w:rsidR="00895238" w:rsidRPr="00235176" w:rsidRDefault="00895238" w:rsidP="00895238">
      <w:pPr>
        <w:rPr>
          <w:szCs w:val="24"/>
          <w:lang w:val="el-GR"/>
        </w:rPr>
      </w:pPr>
      <w:r w:rsidRPr="007F6B58">
        <w:rPr>
          <w:szCs w:val="24"/>
          <w:lang w:val="el-GR"/>
        </w:rPr>
        <w:t>Το Kivexa</w:t>
      </w:r>
      <w:r w:rsidRPr="007F6B58">
        <w:rPr>
          <w:lang w:val="el-GR"/>
        </w:rPr>
        <w:t xml:space="preserve"> </w:t>
      </w:r>
      <w:r w:rsidR="002977AD" w:rsidRPr="007F6B58">
        <w:rPr>
          <w:lang w:val="el-GR"/>
        </w:rPr>
        <w:t>συμβάλει</w:t>
      </w:r>
      <w:r w:rsidRPr="007F6B58">
        <w:rPr>
          <w:szCs w:val="24"/>
          <w:lang w:val="el-GR"/>
        </w:rPr>
        <w:t xml:space="preserve"> στον έλεγχο της πάθησης σας. Πρέπει να το λαμβάνετε καθημερινά</w:t>
      </w:r>
      <w:r w:rsidRPr="00235176">
        <w:rPr>
          <w:szCs w:val="24"/>
          <w:lang w:val="el-GR"/>
        </w:rPr>
        <w:t xml:space="preserve"> προκειμένου να εμποδίσετε την επιδείνωση της νόσου σας. Ενδέχεται να εμφανίσετε άλλες λοιμώξεις και νόσους που σχετίζονται με τη λοίμωξη από HIV.</w:t>
      </w:r>
    </w:p>
    <w:p w14:paraId="35830F72" w14:textId="77777777" w:rsidR="00895238" w:rsidRPr="00235176" w:rsidRDefault="00895238" w:rsidP="00AF06A2">
      <w:pPr>
        <w:pStyle w:val="Action"/>
        <w:numPr>
          <w:ilvl w:val="0"/>
          <w:numId w:val="0"/>
        </w:numPr>
        <w:tabs>
          <w:tab w:val="clear" w:pos="284"/>
          <w:tab w:val="clear" w:pos="567"/>
        </w:tabs>
        <w:spacing w:before="0"/>
        <w:ind w:left="567"/>
        <w:rPr>
          <w:lang w:val="el-GR"/>
        </w:rPr>
      </w:pPr>
      <w:r w:rsidRPr="00235176">
        <w:rPr>
          <w:b/>
          <w:lang w:val="el-GR"/>
        </w:rPr>
        <w:t>Να είστε σε επικοινωνία με το γιατρό σας</w:t>
      </w:r>
      <w:r w:rsidRPr="00235176">
        <w:rPr>
          <w:lang w:val="el-GR"/>
        </w:rPr>
        <w:t xml:space="preserve"> </w:t>
      </w:r>
      <w:r w:rsidRPr="00235176">
        <w:rPr>
          <w:b/>
          <w:lang w:val="el-GR"/>
        </w:rPr>
        <w:t>και</w:t>
      </w:r>
      <w:r w:rsidRPr="00235176">
        <w:rPr>
          <w:lang w:val="el-GR"/>
        </w:rPr>
        <w:t xml:space="preserve"> </w:t>
      </w:r>
      <w:r w:rsidRPr="00235176">
        <w:rPr>
          <w:b/>
          <w:lang w:val="el-GR"/>
        </w:rPr>
        <w:t xml:space="preserve">μη διακόψετε τη λήψη του Kivexa </w:t>
      </w:r>
      <w:r w:rsidRPr="00235176">
        <w:rPr>
          <w:lang w:val="el-GR"/>
        </w:rPr>
        <w:t>χωρίς τη σύστασή του.</w:t>
      </w:r>
    </w:p>
    <w:p w14:paraId="7FF44CAC" w14:textId="77777777" w:rsidR="005F44B0" w:rsidRPr="00235176" w:rsidRDefault="005F44B0" w:rsidP="00895238">
      <w:pPr>
        <w:rPr>
          <w:b/>
          <w:szCs w:val="24"/>
          <w:lang w:val="el-GR"/>
        </w:rPr>
      </w:pPr>
    </w:p>
    <w:p w14:paraId="5A2E4E88" w14:textId="77777777" w:rsidR="00895238" w:rsidRPr="00235176" w:rsidRDefault="00895238" w:rsidP="00895238">
      <w:pPr>
        <w:rPr>
          <w:b/>
          <w:szCs w:val="24"/>
          <w:lang w:val="el-GR"/>
        </w:rPr>
      </w:pPr>
      <w:r w:rsidRPr="00235176">
        <w:rPr>
          <w:b/>
          <w:szCs w:val="24"/>
          <w:lang w:val="el-GR"/>
        </w:rPr>
        <w:t>Εάν πάρετε μεγαλύτερη δόση Kivexa από την κανονική</w:t>
      </w:r>
    </w:p>
    <w:p w14:paraId="3D878E8C" w14:textId="77777777" w:rsidR="00895238" w:rsidRPr="00235176" w:rsidRDefault="00895238" w:rsidP="00895238">
      <w:pPr>
        <w:rPr>
          <w:szCs w:val="24"/>
          <w:lang w:val="el-GR"/>
        </w:rPr>
      </w:pPr>
      <w:r w:rsidRPr="00235176">
        <w:rPr>
          <w:szCs w:val="24"/>
          <w:lang w:val="el-GR"/>
        </w:rPr>
        <w:t>Εάν τυχαία πάρετε μεγαλύτερη δόση Kivexa</w:t>
      </w:r>
      <w:r w:rsidRPr="00235176">
        <w:rPr>
          <w:b/>
          <w:szCs w:val="24"/>
          <w:lang w:val="el-GR"/>
        </w:rPr>
        <w:t xml:space="preserve"> </w:t>
      </w:r>
      <w:r w:rsidRPr="00235176">
        <w:rPr>
          <w:szCs w:val="24"/>
          <w:lang w:val="el-GR"/>
        </w:rPr>
        <w:t>από την κανονική, ενημερώστε το γιατρό σας ή το φαρμακοποιό σας ή απευθυνθείτε στο πλησιέστερο τμήμα επειγόντων περιστατικών ενός νοσοκομείου για περαιτέρω συστάσεις.</w:t>
      </w:r>
    </w:p>
    <w:p w14:paraId="14747438" w14:textId="77777777" w:rsidR="00895238" w:rsidRPr="00235176" w:rsidRDefault="00895238" w:rsidP="00895238">
      <w:pPr>
        <w:rPr>
          <w:szCs w:val="24"/>
          <w:lang w:val="el-GR"/>
        </w:rPr>
      </w:pPr>
    </w:p>
    <w:p w14:paraId="529B3646" w14:textId="77777777" w:rsidR="00895238" w:rsidRPr="00235176" w:rsidRDefault="00895238" w:rsidP="00895238">
      <w:pPr>
        <w:keepNext/>
        <w:rPr>
          <w:b/>
          <w:szCs w:val="24"/>
          <w:lang w:val="el-GR"/>
        </w:rPr>
      </w:pPr>
      <w:r w:rsidRPr="00235176">
        <w:rPr>
          <w:b/>
          <w:szCs w:val="24"/>
          <w:lang w:val="el-GR"/>
        </w:rPr>
        <w:t>Εάν ξεχάσετε να πάρετε το Kivexa</w:t>
      </w:r>
    </w:p>
    <w:p w14:paraId="277E0288" w14:textId="77777777" w:rsidR="00895238" w:rsidRPr="00235176" w:rsidRDefault="00895238" w:rsidP="00895238">
      <w:pPr>
        <w:rPr>
          <w:szCs w:val="24"/>
          <w:lang w:val="el-GR"/>
        </w:rPr>
      </w:pPr>
      <w:r w:rsidRPr="00235176">
        <w:rPr>
          <w:szCs w:val="24"/>
          <w:lang w:val="el-GR"/>
        </w:rPr>
        <w:t xml:space="preserve">Εάν ξεχάσετε να πάρετε μία δόση, πάρτε τη μόλις το θυμηθείτε. Κατόπιν, συνεχίστε τη θεραπεία σας όπως πριν. </w:t>
      </w:r>
    </w:p>
    <w:p w14:paraId="2833F2D9" w14:textId="77777777" w:rsidR="00895238" w:rsidRPr="00235176" w:rsidRDefault="00895238" w:rsidP="00895238">
      <w:pPr>
        <w:rPr>
          <w:szCs w:val="24"/>
          <w:lang w:val="el-GR"/>
        </w:rPr>
      </w:pPr>
      <w:r w:rsidRPr="00235176">
        <w:rPr>
          <w:szCs w:val="24"/>
          <w:lang w:val="el-GR"/>
        </w:rPr>
        <w:t xml:space="preserve">Μην πάρετε διπλή δόση για να αναπληρώσετε τη δόση που ξεχάσατε. </w:t>
      </w:r>
    </w:p>
    <w:p w14:paraId="6BF847B2" w14:textId="77777777" w:rsidR="00895238" w:rsidRPr="00235176" w:rsidRDefault="00895238" w:rsidP="00895238">
      <w:pPr>
        <w:rPr>
          <w:szCs w:val="24"/>
          <w:lang w:val="el-GR"/>
        </w:rPr>
      </w:pPr>
    </w:p>
    <w:p w14:paraId="2EE361D7" w14:textId="77777777" w:rsidR="00895238" w:rsidRPr="00235176" w:rsidRDefault="00895238" w:rsidP="00895238">
      <w:pPr>
        <w:rPr>
          <w:szCs w:val="24"/>
          <w:lang w:val="el-GR"/>
        </w:rPr>
      </w:pPr>
      <w:r w:rsidRPr="00235176">
        <w:rPr>
          <w:szCs w:val="24"/>
          <w:lang w:val="el-GR"/>
        </w:rPr>
        <w:t>Είναι σημαντικό να παίρνετε τακτικά Kivexa, διότι εάν το παίρνετε σε ακανόνιστα διαστήματα, μπορεί να είναι πιθανότερο να εμφανίσετε αντίδραση υπερευαισθησίας.</w:t>
      </w:r>
    </w:p>
    <w:p w14:paraId="642D376A" w14:textId="77777777" w:rsidR="00895238" w:rsidRPr="00235176" w:rsidRDefault="00895238" w:rsidP="00895238">
      <w:pPr>
        <w:rPr>
          <w:szCs w:val="24"/>
          <w:lang w:val="el-GR"/>
        </w:rPr>
      </w:pPr>
    </w:p>
    <w:p w14:paraId="35B3D432" w14:textId="77777777" w:rsidR="00895238" w:rsidRPr="00235176" w:rsidRDefault="00895238" w:rsidP="00895238">
      <w:pPr>
        <w:rPr>
          <w:b/>
          <w:szCs w:val="24"/>
          <w:lang w:val="el-GR"/>
        </w:rPr>
      </w:pPr>
      <w:r w:rsidRPr="00235176">
        <w:rPr>
          <w:b/>
          <w:szCs w:val="24"/>
          <w:lang w:val="el-GR"/>
        </w:rPr>
        <w:t xml:space="preserve">Εάν </w:t>
      </w:r>
      <w:r w:rsidR="00970D74" w:rsidRPr="00235176">
        <w:rPr>
          <w:b/>
          <w:szCs w:val="24"/>
          <w:lang w:val="el-GR"/>
        </w:rPr>
        <w:t xml:space="preserve">έχετε </w:t>
      </w:r>
      <w:r w:rsidRPr="00235176">
        <w:rPr>
          <w:b/>
          <w:szCs w:val="24"/>
          <w:lang w:val="el-GR"/>
        </w:rPr>
        <w:t>σταματήσ</w:t>
      </w:r>
      <w:r w:rsidR="00970D74" w:rsidRPr="00235176">
        <w:rPr>
          <w:b/>
          <w:szCs w:val="24"/>
          <w:lang w:val="el-GR"/>
        </w:rPr>
        <w:t>ει</w:t>
      </w:r>
      <w:r w:rsidRPr="00235176">
        <w:rPr>
          <w:b/>
          <w:szCs w:val="24"/>
          <w:lang w:val="el-GR"/>
        </w:rPr>
        <w:t xml:space="preserve"> να παίρνετε </w:t>
      </w:r>
      <w:r w:rsidRPr="00235176">
        <w:rPr>
          <w:b/>
          <w:lang w:val="el-GR"/>
        </w:rPr>
        <w:t>Kivexa</w:t>
      </w:r>
    </w:p>
    <w:p w14:paraId="4EE05136" w14:textId="77777777" w:rsidR="00895238" w:rsidRPr="00235176" w:rsidRDefault="00895238" w:rsidP="00895238">
      <w:pPr>
        <w:rPr>
          <w:szCs w:val="24"/>
          <w:lang w:val="el-GR"/>
        </w:rPr>
      </w:pPr>
      <w:r w:rsidRPr="00235176">
        <w:rPr>
          <w:szCs w:val="24"/>
          <w:lang w:val="el-GR"/>
        </w:rPr>
        <w:t>Εάν σταματήσατε να παίρνετε Kivexa για κάποιο λόγο — ειδικά διότι νομίζετε ότι παρουσιάζετε ανεπιθύμητες ενέργειες ή διότι έχετε κάποια άλλη ασθένεια:</w:t>
      </w:r>
    </w:p>
    <w:p w14:paraId="0E9876A9" w14:textId="77777777" w:rsidR="00895238" w:rsidRPr="00235176" w:rsidRDefault="00895238" w:rsidP="00AF06A2">
      <w:pPr>
        <w:pStyle w:val="Action"/>
        <w:numPr>
          <w:ilvl w:val="0"/>
          <w:numId w:val="0"/>
        </w:numPr>
        <w:tabs>
          <w:tab w:val="clear" w:pos="284"/>
          <w:tab w:val="clear" w:pos="567"/>
        </w:tabs>
        <w:spacing w:before="0"/>
        <w:ind w:left="709"/>
        <w:rPr>
          <w:lang w:val="el-GR"/>
        </w:rPr>
      </w:pPr>
      <w:r w:rsidRPr="00235176">
        <w:rPr>
          <w:b/>
          <w:lang w:val="el-GR"/>
        </w:rPr>
        <w:t>Ενημερώστε το γιατρό σας πριν ξεκινήσετε πάλι να το παίρνετε</w:t>
      </w:r>
      <w:r w:rsidRPr="00235176">
        <w:rPr>
          <w:lang w:val="el-GR"/>
        </w:rPr>
        <w:t xml:space="preserve">. Ο γιατρός σας θα ελέγξει εάν τα συμπτώματά σας σχετίζονταν με κάποια αντίδραση υπερευαισθησίας. Εάν ο γιατρός νομίζει ότι μπορεί να σχετίζονταν, </w:t>
      </w:r>
      <w:r w:rsidRPr="00235176">
        <w:rPr>
          <w:b/>
          <w:lang w:val="el-GR"/>
        </w:rPr>
        <w:t xml:space="preserve">θα σας πει να μην πάρετε ποτέ Kivexa ή οποιοδήποτε </w:t>
      </w:r>
      <w:r w:rsidRPr="00235176">
        <w:rPr>
          <w:b/>
          <w:lang w:val="el-GR"/>
        </w:rPr>
        <w:lastRenderedPageBreak/>
        <w:t>άλλο φάρμακο περιέχει αβακαβίρη (π.χ. Trizivir</w:t>
      </w:r>
      <w:r w:rsidR="00FC47E0">
        <w:rPr>
          <w:b/>
          <w:lang w:val="el-GR"/>
        </w:rPr>
        <w:t xml:space="preserve">, </w:t>
      </w:r>
      <w:proofErr w:type="spellStart"/>
      <w:r w:rsidR="00FC47E0">
        <w:rPr>
          <w:b/>
          <w:lang w:val="en-US"/>
        </w:rPr>
        <w:t>Triumeq</w:t>
      </w:r>
      <w:proofErr w:type="spellEnd"/>
      <w:r w:rsidRPr="00235176">
        <w:rPr>
          <w:b/>
          <w:lang w:val="el-GR"/>
        </w:rPr>
        <w:t xml:space="preserve"> ή Ziagen)</w:t>
      </w:r>
      <w:r w:rsidRPr="00235176">
        <w:rPr>
          <w:lang w:val="el-GR"/>
        </w:rPr>
        <w:t>. Είναι σημαντικό να ακολουθήσετε αυτή τη συμβουλή.</w:t>
      </w:r>
    </w:p>
    <w:p w14:paraId="0A0CF668" w14:textId="77777777" w:rsidR="00895238" w:rsidRPr="00235176" w:rsidRDefault="00895238" w:rsidP="00895238">
      <w:pPr>
        <w:rPr>
          <w:szCs w:val="24"/>
          <w:lang w:val="el-GR"/>
        </w:rPr>
      </w:pPr>
    </w:p>
    <w:p w14:paraId="2E55B26C" w14:textId="77777777" w:rsidR="00895238" w:rsidRPr="00235176" w:rsidRDefault="00895238" w:rsidP="00895238">
      <w:pPr>
        <w:rPr>
          <w:szCs w:val="24"/>
          <w:lang w:val="el-GR"/>
        </w:rPr>
      </w:pPr>
      <w:r w:rsidRPr="00235176">
        <w:rPr>
          <w:szCs w:val="24"/>
          <w:lang w:val="el-GR"/>
        </w:rPr>
        <w:t>Εάν ο γιατρός σας συστήσει να ξεκινήσετε να παίρνετε πάλι Kivexa, μπορεί να σας ζητηθεί να λάβετε τις πρώτες σας δόσεις σε ένα μέρος στο οποίο θα έχετε εύκολη πρόσβαση σε ιατρική φροντίδα εάν τη χρειαστείτε.</w:t>
      </w:r>
    </w:p>
    <w:p w14:paraId="28AAAD61" w14:textId="77777777" w:rsidR="00895238" w:rsidRDefault="00895238" w:rsidP="00895238">
      <w:pPr>
        <w:rPr>
          <w:szCs w:val="24"/>
          <w:lang w:val="el-GR"/>
        </w:rPr>
      </w:pPr>
    </w:p>
    <w:p w14:paraId="36CA3B67" w14:textId="77777777" w:rsidR="00A97DC9" w:rsidRPr="00235176" w:rsidRDefault="00A97DC9" w:rsidP="00895238">
      <w:pPr>
        <w:rPr>
          <w:szCs w:val="24"/>
          <w:lang w:val="el-GR"/>
        </w:rPr>
      </w:pPr>
    </w:p>
    <w:p w14:paraId="0755BE1B" w14:textId="77777777" w:rsidR="00895238" w:rsidRPr="00235176" w:rsidRDefault="00895238" w:rsidP="00895238">
      <w:pPr>
        <w:rPr>
          <w:b/>
          <w:lang w:val="el-GR"/>
        </w:rPr>
      </w:pPr>
      <w:r w:rsidRPr="00235176">
        <w:rPr>
          <w:b/>
          <w:lang w:val="el-GR"/>
        </w:rPr>
        <w:t>4.</w:t>
      </w:r>
      <w:r w:rsidRPr="00235176">
        <w:rPr>
          <w:b/>
          <w:lang w:val="el-GR"/>
        </w:rPr>
        <w:tab/>
        <w:t>Π</w:t>
      </w:r>
      <w:r w:rsidR="00970D74" w:rsidRPr="00235176">
        <w:rPr>
          <w:b/>
          <w:lang w:val="el-GR"/>
        </w:rPr>
        <w:t>ιθανές ανεπιθύμητες ενέργειες</w:t>
      </w:r>
    </w:p>
    <w:p w14:paraId="7F6AC38F" w14:textId="77777777" w:rsidR="00895238" w:rsidRPr="00235176" w:rsidRDefault="00895238" w:rsidP="00895238">
      <w:pPr>
        <w:rPr>
          <w:lang w:val="el-GR"/>
        </w:rPr>
      </w:pPr>
    </w:p>
    <w:p w14:paraId="3DDD362B" w14:textId="77777777" w:rsidR="006156C7" w:rsidRDefault="006156C7" w:rsidP="00895238">
      <w:pPr>
        <w:keepNext/>
        <w:rPr>
          <w:szCs w:val="22"/>
          <w:lang w:val="el-GR"/>
        </w:rPr>
      </w:pPr>
      <w:r w:rsidRPr="00D0182E">
        <w:rPr>
          <w:szCs w:val="22"/>
          <w:lang w:val="el-GR"/>
        </w:rPr>
        <w:t xml:space="preserve">Κατά τη διάρκεια της θεραπείας κατά του HIV ενδέχεται να παρουσιαστεί αύξηση του σωματικού βάρους και των επιπέδων των λιπιδίων και της γλυκόζης στο αίμα. Αυτό συνδέεται εν μέρει με την αποκατάσταση της υγείας και του τρόπου ζωής, ενώ στην περίπτωση των λιπιδίων του αίματος, ορισμένες φορές οφείλεται σε αυτά καθαυτά τα φάρμακα κατά του HIV. Ο γιατρός σας θα πραγματοποιήσει εξετάσεις για τις μεταβολές αυτές. </w:t>
      </w:r>
    </w:p>
    <w:p w14:paraId="6A73D4C7" w14:textId="77777777" w:rsidR="006156C7" w:rsidRDefault="006156C7" w:rsidP="00895238">
      <w:pPr>
        <w:keepNext/>
        <w:rPr>
          <w:szCs w:val="22"/>
          <w:lang w:val="el-GR"/>
        </w:rPr>
      </w:pPr>
    </w:p>
    <w:p w14:paraId="78B6C93B" w14:textId="77777777" w:rsidR="00895238" w:rsidRPr="00235176" w:rsidRDefault="00895238" w:rsidP="00895238">
      <w:pPr>
        <w:keepNext/>
        <w:rPr>
          <w:color w:val="000000"/>
          <w:szCs w:val="24"/>
          <w:lang w:val="el-GR"/>
        </w:rPr>
      </w:pPr>
      <w:r w:rsidRPr="00235176">
        <w:rPr>
          <w:color w:val="000000"/>
          <w:szCs w:val="24"/>
          <w:lang w:val="el-GR"/>
        </w:rPr>
        <w:t xml:space="preserve">Όπως όλα τα φάρμακα, έτσι και </w:t>
      </w:r>
      <w:r w:rsidR="00970D74" w:rsidRPr="00235176">
        <w:rPr>
          <w:color w:val="000000"/>
          <w:szCs w:val="24"/>
          <w:lang w:val="el-GR"/>
        </w:rPr>
        <w:t xml:space="preserve">αυτό </w:t>
      </w:r>
      <w:r w:rsidRPr="00235176">
        <w:rPr>
          <w:color w:val="000000"/>
          <w:szCs w:val="24"/>
          <w:lang w:val="el-GR"/>
        </w:rPr>
        <w:t>το</w:t>
      </w:r>
      <w:r w:rsidR="00970D74" w:rsidRPr="00235176">
        <w:rPr>
          <w:szCs w:val="24"/>
          <w:lang w:val="el-GR"/>
        </w:rPr>
        <w:t xml:space="preserve"> φάρμακο</w:t>
      </w:r>
      <w:r w:rsidRPr="00235176">
        <w:rPr>
          <w:szCs w:val="24"/>
          <w:lang w:val="el-GR"/>
        </w:rPr>
        <w:t xml:space="preserve"> </w:t>
      </w:r>
      <w:r w:rsidRPr="00235176">
        <w:rPr>
          <w:color w:val="000000"/>
          <w:szCs w:val="24"/>
          <w:lang w:val="el-GR"/>
        </w:rPr>
        <w:t xml:space="preserve">μπορεί να προκαλέσει ανεπιθύμητες ενέργειες, </w:t>
      </w:r>
      <w:r w:rsidR="00297FE5" w:rsidRPr="00235176">
        <w:rPr>
          <w:color w:val="000000"/>
          <w:szCs w:val="24"/>
          <w:lang w:val="el-GR"/>
        </w:rPr>
        <w:t xml:space="preserve">αν και </w:t>
      </w:r>
      <w:r w:rsidRPr="00235176">
        <w:rPr>
          <w:color w:val="000000"/>
          <w:szCs w:val="24"/>
          <w:lang w:val="el-GR"/>
        </w:rPr>
        <w:t>δεν παρουσιάζονται σε όλους τους ανθρώπους.</w:t>
      </w:r>
    </w:p>
    <w:p w14:paraId="1752CEB4" w14:textId="77777777" w:rsidR="00895238" w:rsidRPr="00235176" w:rsidRDefault="00895238" w:rsidP="00895238">
      <w:pPr>
        <w:keepNext/>
        <w:rPr>
          <w:color w:val="000000"/>
          <w:szCs w:val="24"/>
          <w:lang w:val="el-GR"/>
        </w:rPr>
      </w:pPr>
      <w:r w:rsidRPr="00235176">
        <w:rPr>
          <w:color w:val="000000"/>
          <w:szCs w:val="24"/>
          <w:lang w:val="el-GR"/>
        </w:rPr>
        <w:t xml:space="preserve"> </w:t>
      </w:r>
    </w:p>
    <w:p w14:paraId="5ED08304" w14:textId="77777777" w:rsidR="00895238" w:rsidRPr="00235176" w:rsidRDefault="00895238" w:rsidP="00895238">
      <w:pPr>
        <w:keepNext/>
        <w:rPr>
          <w:szCs w:val="24"/>
          <w:lang w:val="el-GR"/>
        </w:rPr>
      </w:pPr>
      <w:r w:rsidRPr="00235176">
        <w:rPr>
          <w:szCs w:val="24"/>
          <w:lang w:val="el-GR"/>
        </w:rPr>
        <w:t xml:space="preserve">Ενώ παίρνετε θεραπεία για HIV, μπορεί να είναι δύσκολο να εντοπιστεί εάν ένα σύμπτωμα αποτελεί ανεπιθύμητη ενέργεια του Kivexa ή άλλων φαρμάκων που παίρνετε ή είναι αποτέλεσμα της ίδιας της νόσου του HIV. </w:t>
      </w:r>
      <w:r w:rsidRPr="00235176">
        <w:rPr>
          <w:b/>
          <w:bCs/>
          <w:szCs w:val="24"/>
          <w:lang w:val="el-GR"/>
        </w:rPr>
        <w:t>Επομένως, είναι πολύ σημαντικό να ενημερώνετε το γιατρό σας για οποιεσδήποτε μεταβολές στην κατάσταση της υγείας σας</w:t>
      </w:r>
      <w:r w:rsidRPr="00235176">
        <w:rPr>
          <w:szCs w:val="24"/>
          <w:lang w:val="el-GR"/>
        </w:rPr>
        <w:t>.</w:t>
      </w:r>
    </w:p>
    <w:p w14:paraId="003F1011" w14:textId="77777777" w:rsidR="00895238" w:rsidRPr="00235176" w:rsidRDefault="00895238" w:rsidP="00895238">
      <w:pPr>
        <w:rPr>
          <w:szCs w:val="24"/>
          <w:lang w:val="el-GR"/>
        </w:rPr>
      </w:pPr>
    </w:p>
    <w:p w14:paraId="0E5806F7" w14:textId="77777777" w:rsidR="00FE3329" w:rsidRPr="00235176" w:rsidRDefault="00FE3329" w:rsidP="00AF06A2">
      <w:pPr>
        <w:pStyle w:val="Warning"/>
        <w:numPr>
          <w:ilvl w:val="0"/>
          <w:numId w:val="0"/>
        </w:numPr>
        <w:tabs>
          <w:tab w:val="clear" w:pos="284"/>
          <w:tab w:val="clear" w:pos="567"/>
          <w:tab w:val="clear" w:pos="851"/>
        </w:tabs>
        <w:spacing w:before="0"/>
        <w:ind w:left="567"/>
        <w:rPr>
          <w:lang w:val="el-GR"/>
        </w:rPr>
      </w:pPr>
      <w:r w:rsidRPr="00235176">
        <w:rPr>
          <w:lang w:val="el-GR"/>
        </w:rPr>
        <w:t xml:space="preserve">Ακόμα και οι ασθενείς που δεν έχουν το γονίδιο HLA-B*5701 ενδέχεται να αναπτύξουν </w:t>
      </w:r>
      <w:r w:rsidRPr="00235176">
        <w:rPr>
          <w:b/>
          <w:lang w:val="el-GR"/>
        </w:rPr>
        <w:t>αντίδραση υπερευαισθησίας</w:t>
      </w:r>
      <w:r w:rsidRPr="00235176">
        <w:rPr>
          <w:lang w:val="el-GR"/>
        </w:rPr>
        <w:t xml:space="preserve"> (μία σοβαρή αλλεργική αντίδραση), η οποία περιγράφεται στο παρόν φ</w:t>
      </w:r>
      <w:r w:rsidR="00AB55BE" w:rsidRPr="00235176">
        <w:rPr>
          <w:lang w:val="el-GR"/>
        </w:rPr>
        <w:t xml:space="preserve">ύλλο οδηγιών </w:t>
      </w:r>
      <w:r w:rsidRPr="00235176">
        <w:rPr>
          <w:lang w:val="el-GR"/>
        </w:rPr>
        <w:t>στο πλαίσιο με τίτλο «Αντιδράσεις υπερευαισθησίας».</w:t>
      </w:r>
    </w:p>
    <w:p w14:paraId="620FDA57" w14:textId="77777777" w:rsidR="00057D09" w:rsidRPr="00427F09" w:rsidRDefault="00057D09" w:rsidP="00C174B5">
      <w:pPr>
        <w:pStyle w:val="Warning"/>
        <w:numPr>
          <w:ilvl w:val="0"/>
          <w:numId w:val="0"/>
        </w:numPr>
        <w:tabs>
          <w:tab w:val="clear" w:pos="284"/>
          <w:tab w:val="clear" w:pos="567"/>
          <w:tab w:val="clear" w:pos="851"/>
        </w:tabs>
        <w:spacing w:before="0"/>
        <w:ind w:left="284"/>
        <w:rPr>
          <w:b/>
          <w:lang w:val="el-GR"/>
        </w:rPr>
      </w:pPr>
    </w:p>
    <w:p w14:paraId="1538350C" w14:textId="77777777" w:rsidR="00895238" w:rsidRPr="00235176" w:rsidRDefault="00895238" w:rsidP="00AF06A2">
      <w:pPr>
        <w:pStyle w:val="Warning"/>
        <w:numPr>
          <w:ilvl w:val="0"/>
          <w:numId w:val="0"/>
        </w:numPr>
        <w:tabs>
          <w:tab w:val="clear" w:pos="284"/>
          <w:tab w:val="clear" w:pos="567"/>
          <w:tab w:val="clear" w:pos="851"/>
        </w:tabs>
        <w:spacing w:before="0"/>
        <w:ind w:left="567"/>
        <w:rPr>
          <w:lang w:val="el-GR"/>
        </w:rPr>
      </w:pPr>
      <w:r w:rsidRPr="00235176">
        <w:rPr>
          <w:b/>
          <w:lang w:val="el-GR"/>
        </w:rPr>
        <w:t>Είναι πολύ σημαντικό να διαβάσετε και να κατανοήσετε τις πληροφορίες σχετικά με αυτή την ανεπιθύμητη αντίδραση</w:t>
      </w:r>
      <w:r w:rsidRPr="00235176">
        <w:rPr>
          <w:lang w:val="el-GR"/>
        </w:rPr>
        <w:t>.</w:t>
      </w:r>
    </w:p>
    <w:p w14:paraId="2857D990" w14:textId="77777777" w:rsidR="00895238" w:rsidRPr="00235176" w:rsidRDefault="00895238" w:rsidP="00895238">
      <w:pPr>
        <w:pStyle w:val="Warning"/>
        <w:numPr>
          <w:ilvl w:val="0"/>
          <w:numId w:val="0"/>
        </w:numPr>
        <w:tabs>
          <w:tab w:val="clear" w:pos="567"/>
        </w:tabs>
        <w:spacing w:before="0"/>
        <w:rPr>
          <w:lang w:val="el-GR"/>
        </w:rPr>
      </w:pPr>
    </w:p>
    <w:p w14:paraId="4D4238BC" w14:textId="77777777" w:rsidR="00895238" w:rsidRPr="00235176" w:rsidRDefault="00895238" w:rsidP="00895238">
      <w:pPr>
        <w:rPr>
          <w:szCs w:val="24"/>
          <w:lang w:val="el-GR"/>
        </w:rPr>
      </w:pPr>
      <w:r w:rsidRPr="00235176">
        <w:rPr>
          <w:b/>
          <w:szCs w:val="24"/>
          <w:lang w:val="el-GR"/>
        </w:rPr>
        <w:t>Όπως οι ανεπιθύμητες αντιδράσεις που παρατίθενται παρακάτω για το Kivexa</w:t>
      </w:r>
      <w:r w:rsidRPr="00235176">
        <w:rPr>
          <w:szCs w:val="24"/>
          <w:lang w:val="el-GR"/>
        </w:rPr>
        <w:t xml:space="preserve">, έτσι μπορούν να αναπτυχθούν και άλλες καταστάσεις κατά τη συνδυασμένη θεραπεία για HIV. </w:t>
      </w:r>
    </w:p>
    <w:p w14:paraId="008772D2" w14:textId="77777777" w:rsidR="00895238" w:rsidRPr="00235176" w:rsidRDefault="00895238" w:rsidP="00AF06A2">
      <w:pPr>
        <w:pStyle w:val="Action"/>
        <w:numPr>
          <w:ilvl w:val="0"/>
          <w:numId w:val="0"/>
        </w:numPr>
        <w:tabs>
          <w:tab w:val="clear" w:pos="284"/>
          <w:tab w:val="clear" w:pos="567"/>
        </w:tabs>
        <w:spacing w:before="0"/>
        <w:ind w:left="567"/>
        <w:rPr>
          <w:lang w:val="el-GR"/>
        </w:rPr>
      </w:pPr>
      <w:r w:rsidRPr="00235176">
        <w:rPr>
          <w:lang w:val="el-GR"/>
        </w:rPr>
        <w:t>Είναι σημαντικό να διαβάσετε τις πληροφορίες παρακάτω στην παρούσα παράγραφο «Άλλες πιθανές ανεπιθύμητες ενέργειες της συνδυασμένης θεραπείας για HIV».</w:t>
      </w:r>
    </w:p>
    <w:p w14:paraId="674C92B1" w14:textId="77777777" w:rsidR="00895238" w:rsidRPr="00235176" w:rsidRDefault="00895238" w:rsidP="00895238">
      <w:pPr>
        <w:pBdr>
          <w:top w:val="single" w:sz="4" w:space="1" w:color="auto"/>
          <w:left w:val="single" w:sz="4" w:space="4" w:color="auto"/>
          <w:bottom w:val="single" w:sz="4" w:space="1" w:color="auto"/>
          <w:right w:val="single" w:sz="4" w:space="4" w:color="auto"/>
        </w:pBdr>
        <w:spacing w:before="120" w:after="120"/>
        <w:rPr>
          <w:b/>
          <w:szCs w:val="24"/>
          <w:lang w:val="el-GR"/>
        </w:rPr>
      </w:pPr>
      <w:r w:rsidRPr="00235176">
        <w:rPr>
          <w:b/>
          <w:szCs w:val="24"/>
          <w:lang w:val="el-GR"/>
        </w:rPr>
        <w:t>Αντιδράσεις υπερευαισθησίας</w:t>
      </w:r>
    </w:p>
    <w:p w14:paraId="7FA4772D" w14:textId="77777777" w:rsidR="00895238" w:rsidRPr="00235176" w:rsidRDefault="00895238" w:rsidP="00057D09">
      <w:pPr>
        <w:pBdr>
          <w:top w:val="single" w:sz="4" w:space="1" w:color="auto"/>
          <w:left w:val="single" w:sz="4" w:space="4" w:color="auto"/>
          <w:bottom w:val="single" w:sz="4" w:space="1" w:color="auto"/>
          <w:right w:val="single" w:sz="4" w:space="4" w:color="auto"/>
        </w:pBdr>
        <w:rPr>
          <w:szCs w:val="24"/>
          <w:lang w:val="el-GR"/>
        </w:rPr>
      </w:pPr>
      <w:r w:rsidRPr="00235176">
        <w:rPr>
          <w:b/>
          <w:szCs w:val="24"/>
          <w:lang w:val="el-GR"/>
        </w:rPr>
        <w:t>Το Kivexa</w:t>
      </w:r>
      <w:r w:rsidRPr="00235176">
        <w:rPr>
          <w:szCs w:val="24"/>
          <w:lang w:val="el-GR"/>
        </w:rPr>
        <w:t xml:space="preserve"> περιέχει </w:t>
      </w:r>
      <w:r w:rsidRPr="00235176">
        <w:rPr>
          <w:b/>
          <w:szCs w:val="24"/>
          <w:lang w:val="el-GR"/>
        </w:rPr>
        <w:t xml:space="preserve">αβακαβίρη </w:t>
      </w:r>
      <w:r w:rsidRPr="00235176">
        <w:rPr>
          <w:szCs w:val="24"/>
          <w:lang w:val="el-GR"/>
        </w:rPr>
        <w:t>(που αποτελεί επίσης δραστικ</w:t>
      </w:r>
      <w:r w:rsidR="007A5B74" w:rsidRPr="00235176">
        <w:rPr>
          <w:szCs w:val="24"/>
          <w:lang w:val="el-GR"/>
        </w:rPr>
        <w:t>ή</w:t>
      </w:r>
      <w:r w:rsidRPr="00235176">
        <w:rPr>
          <w:szCs w:val="24"/>
          <w:lang w:val="el-GR"/>
        </w:rPr>
        <w:t xml:space="preserve"> </w:t>
      </w:r>
      <w:r w:rsidR="00297FE5" w:rsidRPr="00235176">
        <w:rPr>
          <w:szCs w:val="24"/>
          <w:lang w:val="el-GR"/>
        </w:rPr>
        <w:t>ουσία</w:t>
      </w:r>
      <w:r w:rsidRPr="00235176">
        <w:rPr>
          <w:szCs w:val="24"/>
          <w:lang w:val="el-GR"/>
        </w:rPr>
        <w:t xml:space="preserve"> σ</w:t>
      </w:r>
      <w:r w:rsidR="007D0CAC" w:rsidRPr="00235176">
        <w:rPr>
          <w:szCs w:val="24"/>
          <w:lang w:val="el-GR"/>
        </w:rPr>
        <w:t xml:space="preserve">ε φάρμακα όπως το </w:t>
      </w:r>
      <w:r w:rsidRPr="00235176">
        <w:rPr>
          <w:b/>
          <w:szCs w:val="24"/>
          <w:lang w:val="el-GR"/>
        </w:rPr>
        <w:t>Trizivir</w:t>
      </w:r>
      <w:r w:rsidR="00FC61E7" w:rsidRPr="00235176">
        <w:rPr>
          <w:b/>
          <w:szCs w:val="24"/>
          <w:lang w:val="el-GR"/>
        </w:rPr>
        <w:t xml:space="preserve">, το </w:t>
      </w:r>
      <w:r w:rsidR="00FC61E7" w:rsidRPr="00235176">
        <w:rPr>
          <w:b/>
          <w:szCs w:val="22"/>
          <w:lang w:val="el-GR"/>
        </w:rPr>
        <w:t>Triumeq</w:t>
      </w:r>
      <w:r w:rsidRPr="00235176">
        <w:rPr>
          <w:b/>
          <w:szCs w:val="24"/>
          <w:lang w:val="el-GR"/>
        </w:rPr>
        <w:t xml:space="preserve"> </w:t>
      </w:r>
      <w:r w:rsidRPr="00235176">
        <w:rPr>
          <w:szCs w:val="24"/>
          <w:lang w:val="el-GR"/>
        </w:rPr>
        <w:t xml:space="preserve">και </w:t>
      </w:r>
      <w:r w:rsidR="007D0CAC" w:rsidRPr="00235176">
        <w:rPr>
          <w:szCs w:val="24"/>
          <w:lang w:val="el-GR"/>
        </w:rPr>
        <w:t xml:space="preserve">το </w:t>
      </w:r>
      <w:r w:rsidRPr="00235176">
        <w:rPr>
          <w:b/>
          <w:szCs w:val="24"/>
          <w:lang w:val="el-GR"/>
        </w:rPr>
        <w:t>Ziagen</w:t>
      </w:r>
      <w:r w:rsidRPr="00235176">
        <w:rPr>
          <w:szCs w:val="24"/>
          <w:lang w:val="el-GR"/>
        </w:rPr>
        <w:t>).</w:t>
      </w:r>
      <w:r w:rsidR="00FC61E7" w:rsidRPr="00235176">
        <w:rPr>
          <w:szCs w:val="24"/>
          <w:lang w:val="el-GR"/>
        </w:rPr>
        <w:t xml:space="preserve"> </w:t>
      </w:r>
      <w:r w:rsidR="003E1B46" w:rsidRPr="00235176">
        <w:rPr>
          <w:szCs w:val="24"/>
          <w:lang w:val="el-GR"/>
        </w:rPr>
        <w:t>Η αβακαβίρη μπορεί να προκαλέσει μία σοβαρή αλλεργική αντίδραση που είναι γνωστή ως αντίδραση υπερευαισθησίας. Αυτές οι αντιδράσεις υπερευαισθησίας έχουν παρατηρηθεί πιο συχνά σε άτομα που λαμβάνουν φάρμακα τα οποία περιέχουν αβακαβίρη.</w:t>
      </w:r>
    </w:p>
    <w:p w14:paraId="637CEDB6" w14:textId="77777777" w:rsidR="00057D09" w:rsidRPr="00427F09" w:rsidRDefault="00057D09" w:rsidP="001B4E5B">
      <w:pPr>
        <w:pBdr>
          <w:top w:val="single" w:sz="4" w:space="1" w:color="auto"/>
          <w:left w:val="single" w:sz="4" w:space="4" w:color="auto"/>
          <w:bottom w:val="single" w:sz="4" w:space="1" w:color="auto"/>
          <w:right w:val="single" w:sz="4" w:space="4" w:color="auto"/>
        </w:pBdr>
        <w:rPr>
          <w:szCs w:val="24"/>
          <w:lang w:val="el-GR"/>
        </w:rPr>
      </w:pPr>
    </w:p>
    <w:p w14:paraId="4AB83C67" w14:textId="77777777" w:rsidR="00895238" w:rsidRPr="00235176" w:rsidRDefault="00895238" w:rsidP="00057D09">
      <w:pPr>
        <w:pBdr>
          <w:top w:val="single" w:sz="4" w:space="1" w:color="auto"/>
          <w:left w:val="single" w:sz="4" w:space="4" w:color="auto"/>
          <w:bottom w:val="single" w:sz="4" w:space="1" w:color="auto"/>
          <w:right w:val="single" w:sz="4" w:space="4" w:color="auto"/>
        </w:pBdr>
        <w:rPr>
          <w:b/>
          <w:szCs w:val="24"/>
          <w:lang w:val="el-GR"/>
        </w:rPr>
      </w:pPr>
      <w:r w:rsidRPr="00235176">
        <w:rPr>
          <w:b/>
          <w:szCs w:val="24"/>
          <w:lang w:val="el-GR"/>
        </w:rPr>
        <w:t>Ποιος παρουσιάζει αυτές τις αντιδράσεις;</w:t>
      </w:r>
    </w:p>
    <w:p w14:paraId="18F21ABB" w14:textId="77777777" w:rsidR="00895238" w:rsidRPr="00235176" w:rsidRDefault="00895238" w:rsidP="00057D09">
      <w:pPr>
        <w:pBdr>
          <w:top w:val="single" w:sz="4" w:space="1" w:color="auto"/>
          <w:left w:val="single" w:sz="4" w:space="4" w:color="auto"/>
          <w:bottom w:val="single" w:sz="4" w:space="1" w:color="auto"/>
          <w:right w:val="single" w:sz="4" w:space="4" w:color="auto"/>
        </w:pBdr>
        <w:rPr>
          <w:szCs w:val="24"/>
          <w:lang w:val="el-GR"/>
        </w:rPr>
      </w:pPr>
      <w:r w:rsidRPr="00235176">
        <w:rPr>
          <w:szCs w:val="24"/>
          <w:lang w:val="el-GR"/>
        </w:rPr>
        <w:t>Οποιοσδήποτε παίρνει Kivexa θα μπορούσε να αναπτύξει μία αντίδραση υπερευαισθησίας στην αβακαβίρη.</w:t>
      </w:r>
    </w:p>
    <w:p w14:paraId="1AF82D36" w14:textId="77777777" w:rsidR="00895238" w:rsidRPr="00235176" w:rsidRDefault="00895238" w:rsidP="00895238">
      <w:pPr>
        <w:pBdr>
          <w:top w:val="single" w:sz="4" w:space="1" w:color="auto"/>
          <w:left w:val="single" w:sz="4" w:space="4" w:color="auto"/>
          <w:bottom w:val="single" w:sz="4" w:space="1" w:color="auto"/>
          <w:right w:val="single" w:sz="4" w:space="4" w:color="auto"/>
        </w:pBdr>
        <w:rPr>
          <w:b/>
          <w:szCs w:val="24"/>
          <w:lang w:val="el-GR"/>
        </w:rPr>
      </w:pPr>
      <w:r w:rsidRPr="00235176">
        <w:rPr>
          <w:szCs w:val="24"/>
          <w:lang w:val="el-GR"/>
        </w:rPr>
        <w:t xml:space="preserve">Είναι πιθανότερο να αναπτύξετε </w:t>
      </w:r>
      <w:r w:rsidR="00FB0C11" w:rsidRPr="00235176">
        <w:rPr>
          <w:szCs w:val="24"/>
          <w:lang w:val="el-GR"/>
        </w:rPr>
        <w:t>αυτή την</w:t>
      </w:r>
      <w:r w:rsidRPr="00235176">
        <w:rPr>
          <w:szCs w:val="24"/>
          <w:lang w:val="el-GR"/>
        </w:rPr>
        <w:t xml:space="preserve"> αντίδραση εάν έχετε το </w:t>
      </w:r>
      <w:r w:rsidR="00FB0C11" w:rsidRPr="00235176">
        <w:rPr>
          <w:szCs w:val="24"/>
          <w:lang w:val="el-GR"/>
        </w:rPr>
        <w:t xml:space="preserve">γονίδιο </w:t>
      </w:r>
      <w:r w:rsidRPr="00235176">
        <w:rPr>
          <w:b/>
          <w:szCs w:val="24"/>
          <w:lang w:val="el-GR"/>
        </w:rPr>
        <w:t>HLA-B*5701</w:t>
      </w:r>
      <w:r w:rsidRPr="00235176">
        <w:rPr>
          <w:szCs w:val="24"/>
          <w:lang w:val="el-GR"/>
        </w:rPr>
        <w:t xml:space="preserve"> (αλλά μπορεί να παρουσιάσετε μία αντίδραση ακόμη κι εάν δεν διαθέτετε αυτό το γονίδιο). Πρέπει να έχετε εξεταστεί για αυτό το γονίδιο πριν σας χορηγηθεί Kivexa. </w:t>
      </w:r>
      <w:r w:rsidRPr="00235176">
        <w:rPr>
          <w:b/>
          <w:szCs w:val="24"/>
          <w:lang w:val="el-GR"/>
        </w:rPr>
        <w:t>Εάν γνωρίζετε ότι έχετε αυτό το γονίδιο, ενημερώστε το γιατρό σας πριν πάρετε Kivexa.</w:t>
      </w:r>
    </w:p>
    <w:p w14:paraId="3DEB29B7" w14:textId="77777777" w:rsidR="00895238" w:rsidRPr="00235176" w:rsidRDefault="00895238" w:rsidP="00895238">
      <w:pPr>
        <w:pBdr>
          <w:top w:val="single" w:sz="4" w:space="1" w:color="auto"/>
          <w:left w:val="single" w:sz="4" w:space="4" w:color="auto"/>
          <w:bottom w:val="single" w:sz="4" w:space="1" w:color="auto"/>
          <w:right w:val="single" w:sz="4" w:space="4" w:color="auto"/>
        </w:pBdr>
        <w:rPr>
          <w:szCs w:val="24"/>
          <w:lang w:val="el-GR"/>
        </w:rPr>
      </w:pPr>
    </w:p>
    <w:p w14:paraId="01AC14B2" w14:textId="77777777" w:rsidR="003009A7" w:rsidRPr="00235176" w:rsidRDefault="003009A7" w:rsidP="00895238">
      <w:pPr>
        <w:pBdr>
          <w:top w:val="single" w:sz="4" w:space="1" w:color="auto"/>
          <w:left w:val="single" w:sz="4" w:space="4" w:color="auto"/>
          <w:bottom w:val="single" w:sz="4" w:space="1" w:color="auto"/>
          <w:right w:val="single" w:sz="4" w:space="4" w:color="auto"/>
        </w:pBdr>
        <w:rPr>
          <w:szCs w:val="24"/>
          <w:lang w:val="el-GR"/>
        </w:rPr>
      </w:pPr>
      <w:r w:rsidRPr="00235176">
        <w:rPr>
          <w:szCs w:val="24"/>
          <w:lang w:val="el-GR"/>
        </w:rPr>
        <w:t>Περίπου 3 έως 4 ανά 100 ασθενείς που έλαβαν αβακαβίρη σε μία κλινική μελέτη, οι οποίοι δεν είχαν το γονίδιο HLA-B*5701 ανέπτυξαν αντίδραση υπερευαισθησίας.</w:t>
      </w:r>
    </w:p>
    <w:p w14:paraId="41A2A184" w14:textId="77777777" w:rsidR="003009A7" w:rsidRPr="00235176" w:rsidRDefault="003009A7" w:rsidP="00895238">
      <w:pPr>
        <w:pBdr>
          <w:top w:val="single" w:sz="4" w:space="1" w:color="auto"/>
          <w:left w:val="single" w:sz="4" w:space="4" w:color="auto"/>
          <w:bottom w:val="single" w:sz="4" w:space="1" w:color="auto"/>
          <w:right w:val="single" w:sz="4" w:space="4" w:color="auto"/>
        </w:pBdr>
        <w:rPr>
          <w:szCs w:val="24"/>
          <w:lang w:val="el-GR"/>
        </w:rPr>
      </w:pPr>
    </w:p>
    <w:p w14:paraId="171B2F48" w14:textId="77777777" w:rsidR="00895238" w:rsidRPr="00235176" w:rsidRDefault="00895238" w:rsidP="00895238">
      <w:pPr>
        <w:pBdr>
          <w:top w:val="single" w:sz="4" w:space="1" w:color="auto"/>
          <w:left w:val="single" w:sz="4" w:space="4" w:color="auto"/>
          <w:bottom w:val="single" w:sz="4" w:space="1" w:color="auto"/>
          <w:right w:val="single" w:sz="4" w:space="4" w:color="auto"/>
        </w:pBdr>
        <w:rPr>
          <w:b/>
          <w:szCs w:val="24"/>
          <w:lang w:val="el-GR"/>
        </w:rPr>
      </w:pPr>
      <w:r w:rsidRPr="00235176">
        <w:rPr>
          <w:b/>
          <w:szCs w:val="24"/>
          <w:lang w:val="el-GR"/>
        </w:rPr>
        <w:t>Ποια είναι τα συμπτώματα;</w:t>
      </w:r>
    </w:p>
    <w:p w14:paraId="08F19DF9" w14:textId="77777777" w:rsidR="00B33153" w:rsidRPr="00235176" w:rsidRDefault="00B33153" w:rsidP="00895238">
      <w:pPr>
        <w:pBdr>
          <w:top w:val="single" w:sz="4" w:space="1" w:color="auto"/>
          <w:left w:val="single" w:sz="4" w:space="4" w:color="auto"/>
          <w:bottom w:val="single" w:sz="4" w:space="1" w:color="auto"/>
          <w:right w:val="single" w:sz="4" w:space="4" w:color="auto"/>
        </w:pBdr>
        <w:rPr>
          <w:b/>
          <w:szCs w:val="24"/>
          <w:lang w:val="el-GR"/>
        </w:rPr>
      </w:pPr>
    </w:p>
    <w:p w14:paraId="38461181" w14:textId="77777777" w:rsidR="00895238" w:rsidRPr="00235176" w:rsidRDefault="00895238" w:rsidP="00895238">
      <w:pPr>
        <w:pBdr>
          <w:top w:val="single" w:sz="4" w:space="1" w:color="auto"/>
          <w:left w:val="single" w:sz="4" w:space="4" w:color="auto"/>
          <w:bottom w:val="single" w:sz="4" w:space="1" w:color="auto"/>
          <w:right w:val="single" w:sz="4" w:space="4" w:color="auto"/>
        </w:pBdr>
        <w:rPr>
          <w:szCs w:val="24"/>
          <w:lang w:val="el-GR"/>
        </w:rPr>
      </w:pPr>
      <w:r w:rsidRPr="00235176">
        <w:rPr>
          <w:szCs w:val="24"/>
          <w:lang w:val="el-GR"/>
        </w:rPr>
        <w:t>Τα συχνότερα συμπτώματα είναι:</w:t>
      </w:r>
    </w:p>
    <w:p w14:paraId="731A569B" w14:textId="77777777" w:rsidR="001E6662" w:rsidRPr="00235176" w:rsidRDefault="001E6662" w:rsidP="00057D09">
      <w:pPr>
        <w:numPr>
          <w:ilvl w:val="0"/>
          <w:numId w:val="49"/>
        </w:numPr>
        <w:pBdr>
          <w:top w:val="single" w:sz="4" w:space="1" w:color="auto"/>
          <w:left w:val="single" w:sz="4" w:space="4" w:color="auto"/>
          <w:bottom w:val="single" w:sz="4" w:space="1" w:color="auto"/>
          <w:right w:val="single" w:sz="4" w:space="4" w:color="auto"/>
        </w:pBdr>
        <w:tabs>
          <w:tab w:val="left" w:pos="567"/>
        </w:tabs>
        <w:rPr>
          <w:szCs w:val="22"/>
          <w:lang w:val="el-GR"/>
        </w:rPr>
      </w:pPr>
      <w:r w:rsidRPr="00235176">
        <w:rPr>
          <w:b/>
          <w:szCs w:val="24"/>
          <w:lang w:val="el-GR"/>
        </w:rPr>
        <w:t xml:space="preserve">πυρετός </w:t>
      </w:r>
      <w:r w:rsidRPr="00235176">
        <w:rPr>
          <w:szCs w:val="24"/>
          <w:lang w:val="el-GR"/>
        </w:rPr>
        <w:t xml:space="preserve">(υψηλή θερμοκρασία) και </w:t>
      </w:r>
      <w:r w:rsidRPr="00235176">
        <w:rPr>
          <w:b/>
          <w:szCs w:val="24"/>
          <w:lang w:val="el-GR"/>
        </w:rPr>
        <w:t>δερματικό εξάνθημα</w:t>
      </w:r>
      <w:r w:rsidRPr="00235176">
        <w:rPr>
          <w:szCs w:val="24"/>
          <w:lang w:val="el-GR"/>
        </w:rPr>
        <w:t>.</w:t>
      </w:r>
    </w:p>
    <w:p w14:paraId="547962DB" w14:textId="77777777" w:rsidR="00895238" w:rsidRPr="00235176" w:rsidRDefault="00895238" w:rsidP="00057D09">
      <w:pPr>
        <w:pBdr>
          <w:top w:val="single" w:sz="4" w:space="1" w:color="auto"/>
          <w:left w:val="single" w:sz="4" w:space="4" w:color="auto"/>
          <w:bottom w:val="single" w:sz="4" w:space="1" w:color="auto"/>
          <w:right w:val="single" w:sz="4" w:space="4" w:color="auto"/>
        </w:pBdr>
        <w:tabs>
          <w:tab w:val="left" w:pos="548"/>
        </w:tabs>
        <w:rPr>
          <w:szCs w:val="24"/>
          <w:lang w:val="el-GR"/>
        </w:rPr>
      </w:pPr>
    </w:p>
    <w:p w14:paraId="4FD250C9" w14:textId="77777777" w:rsidR="00895238" w:rsidRPr="00235176" w:rsidRDefault="00895238" w:rsidP="00057D09">
      <w:pPr>
        <w:pBdr>
          <w:top w:val="single" w:sz="4" w:space="1" w:color="auto"/>
          <w:left w:val="single" w:sz="4" w:space="4" w:color="auto"/>
          <w:bottom w:val="single" w:sz="4" w:space="1" w:color="auto"/>
          <w:right w:val="single" w:sz="4" w:space="4" w:color="auto"/>
        </w:pBdr>
        <w:rPr>
          <w:szCs w:val="24"/>
          <w:lang w:val="el-GR"/>
        </w:rPr>
      </w:pPr>
      <w:r w:rsidRPr="00235176">
        <w:rPr>
          <w:b/>
          <w:szCs w:val="24"/>
          <w:lang w:val="el-GR"/>
        </w:rPr>
        <w:t>Άλλα</w:t>
      </w:r>
      <w:r w:rsidRPr="00235176">
        <w:rPr>
          <w:szCs w:val="24"/>
          <w:lang w:val="el-GR"/>
        </w:rPr>
        <w:t xml:space="preserve"> συχνά συμπτώματα είναι:</w:t>
      </w:r>
    </w:p>
    <w:p w14:paraId="52721811" w14:textId="77777777" w:rsidR="001E6662" w:rsidRPr="00235176" w:rsidRDefault="001E6662" w:rsidP="001E6662">
      <w:pPr>
        <w:numPr>
          <w:ilvl w:val="0"/>
          <w:numId w:val="49"/>
        </w:numPr>
        <w:pBdr>
          <w:top w:val="single" w:sz="4" w:space="1" w:color="auto"/>
          <w:left w:val="single" w:sz="4" w:space="4" w:color="auto"/>
          <w:bottom w:val="single" w:sz="4" w:space="1" w:color="auto"/>
          <w:right w:val="single" w:sz="4" w:space="4" w:color="auto"/>
        </w:pBdr>
        <w:tabs>
          <w:tab w:val="left" w:pos="567"/>
        </w:tabs>
        <w:spacing w:line="260" w:lineRule="exact"/>
        <w:rPr>
          <w:szCs w:val="22"/>
          <w:lang w:val="el-GR"/>
        </w:rPr>
      </w:pPr>
      <w:r w:rsidRPr="00235176">
        <w:rPr>
          <w:szCs w:val="22"/>
          <w:lang w:val="el-GR"/>
        </w:rPr>
        <w:t>ναυτία (τάση προς εμετό), έμετος, διάρροια, πόνος στην κοιλιά (στομάχι), σοβαρή κόπωση.</w:t>
      </w:r>
    </w:p>
    <w:p w14:paraId="7E123756" w14:textId="77777777" w:rsidR="00895238" w:rsidRPr="00235176" w:rsidRDefault="001E6662" w:rsidP="001E6662">
      <w:pPr>
        <w:pBdr>
          <w:top w:val="single" w:sz="4" w:space="1" w:color="auto"/>
          <w:left w:val="single" w:sz="4" w:space="4" w:color="auto"/>
          <w:bottom w:val="single" w:sz="4" w:space="1" w:color="auto"/>
          <w:right w:val="single" w:sz="4" w:space="4" w:color="auto"/>
        </w:pBdr>
        <w:rPr>
          <w:szCs w:val="22"/>
          <w:lang w:val="el-GR"/>
        </w:rPr>
      </w:pPr>
      <w:r w:rsidRPr="00235176">
        <w:rPr>
          <w:szCs w:val="22"/>
          <w:lang w:val="el-GR"/>
        </w:rPr>
        <w:tab/>
      </w:r>
    </w:p>
    <w:p w14:paraId="1BE1E56A" w14:textId="77777777" w:rsidR="00895238" w:rsidRPr="00633DB2" w:rsidRDefault="00895238" w:rsidP="00895238">
      <w:pPr>
        <w:pBdr>
          <w:top w:val="single" w:sz="4" w:space="1" w:color="auto"/>
          <w:left w:val="single" w:sz="4" w:space="4" w:color="auto"/>
          <w:bottom w:val="single" w:sz="4" w:space="1" w:color="auto"/>
          <w:right w:val="single" w:sz="4" w:space="4" w:color="auto"/>
        </w:pBdr>
        <w:rPr>
          <w:szCs w:val="24"/>
          <w:lang w:val="el-GR"/>
        </w:rPr>
      </w:pPr>
      <w:r w:rsidRPr="00235176">
        <w:rPr>
          <w:szCs w:val="24"/>
          <w:lang w:val="el-GR"/>
        </w:rPr>
        <w:t>Άλλα συμπτώματα περιλαμβάνουν:</w:t>
      </w:r>
    </w:p>
    <w:p w14:paraId="442AE10F" w14:textId="77777777" w:rsidR="00FC47E0" w:rsidRPr="00633DB2" w:rsidRDefault="00FC47E0" w:rsidP="00895238">
      <w:pPr>
        <w:pBdr>
          <w:top w:val="single" w:sz="4" w:space="1" w:color="auto"/>
          <w:left w:val="single" w:sz="4" w:space="4" w:color="auto"/>
          <w:bottom w:val="single" w:sz="4" w:space="1" w:color="auto"/>
          <w:right w:val="single" w:sz="4" w:space="4" w:color="auto"/>
        </w:pBdr>
        <w:rPr>
          <w:szCs w:val="24"/>
          <w:lang w:val="el-GR"/>
        </w:rPr>
      </w:pPr>
    </w:p>
    <w:p w14:paraId="3C08D637" w14:textId="77777777" w:rsidR="00B33153" w:rsidRPr="00235176" w:rsidRDefault="00B33153" w:rsidP="00895238">
      <w:pPr>
        <w:pBdr>
          <w:top w:val="single" w:sz="4" w:space="1" w:color="auto"/>
          <w:left w:val="single" w:sz="4" w:space="4" w:color="auto"/>
          <w:bottom w:val="single" w:sz="4" w:space="1" w:color="auto"/>
          <w:right w:val="single" w:sz="4" w:space="4" w:color="auto"/>
        </w:pBdr>
        <w:rPr>
          <w:szCs w:val="24"/>
          <w:lang w:val="el-GR"/>
        </w:rPr>
      </w:pPr>
      <w:r w:rsidRPr="007F6B58">
        <w:rPr>
          <w:szCs w:val="22"/>
          <w:lang w:val="el-GR"/>
        </w:rPr>
        <w:t>Πόνους στις αρθρώσεις ή τους μύες</w:t>
      </w:r>
      <w:r w:rsidR="003D74ED" w:rsidRPr="007F6B58">
        <w:rPr>
          <w:szCs w:val="22"/>
          <w:lang w:val="el-GR"/>
        </w:rPr>
        <w:t xml:space="preserve">, οίδημα </w:t>
      </w:r>
      <w:r w:rsidR="00300798" w:rsidRPr="007F6B58">
        <w:rPr>
          <w:szCs w:val="22"/>
          <w:lang w:val="el-GR"/>
        </w:rPr>
        <w:t>στο λαιμό</w:t>
      </w:r>
      <w:r w:rsidR="003D74ED" w:rsidRPr="007F6B58">
        <w:rPr>
          <w:szCs w:val="22"/>
          <w:lang w:val="el-GR"/>
        </w:rPr>
        <w:t>, λαχάνιασμα, πονόλαιμο, βήχα,</w:t>
      </w:r>
      <w:r w:rsidR="003D74ED" w:rsidRPr="00235176">
        <w:rPr>
          <w:szCs w:val="22"/>
          <w:lang w:val="el-GR"/>
        </w:rPr>
        <w:t xml:space="preserve"> περιστασιακ</w:t>
      </w:r>
      <w:r w:rsidR="00C762A5">
        <w:rPr>
          <w:szCs w:val="22"/>
          <w:lang w:val="el-GR"/>
        </w:rPr>
        <w:t xml:space="preserve">ές </w:t>
      </w:r>
      <w:r w:rsidR="003D74ED" w:rsidRPr="00235176">
        <w:rPr>
          <w:szCs w:val="22"/>
          <w:lang w:val="el-GR"/>
        </w:rPr>
        <w:t xml:space="preserve"> κεφαλαλγίες, φλεγμονή του οφθαλμού (επιπεφυκίτιδα), στοματικά έλκη, χαμηλή αρτηριακή πίεση, μυρμήγκιασμα ή μούδιασμα των χεριών ή των ποδιών.</w:t>
      </w:r>
    </w:p>
    <w:p w14:paraId="3A0EC6AF" w14:textId="77777777" w:rsidR="00895238" w:rsidRPr="00235176" w:rsidRDefault="00895238" w:rsidP="00895238">
      <w:pPr>
        <w:pBdr>
          <w:top w:val="single" w:sz="4" w:space="1" w:color="auto"/>
          <w:left w:val="single" w:sz="4" w:space="4" w:color="auto"/>
          <w:bottom w:val="single" w:sz="4" w:space="1" w:color="auto"/>
          <w:right w:val="single" w:sz="4" w:space="4" w:color="auto"/>
        </w:pBdr>
        <w:rPr>
          <w:szCs w:val="24"/>
          <w:lang w:val="el-GR"/>
        </w:rPr>
      </w:pPr>
    </w:p>
    <w:p w14:paraId="63E90515" w14:textId="77777777" w:rsidR="00895238" w:rsidRPr="00633DB2" w:rsidRDefault="00895238" w:rsidP="00895238">
      <w:pPr>
        <w:pBdr>
          <w:top w:val="single" w:sz="4" w:space="1" w:color="auto"/>
          <w:left w:val="single" w:sz="4" w:space="4" w:color="auto"/>
          <w:bottom w:val="single" w:sz="4" w:space="1" w:color="auto"/>
          <w:right w:val="single" w:sz="4" w:space="4" w:color="auto"/>
        </w:pBdr>
        <w:rPr>
          <w:b/>
          <w:szCs w:val="24"/>
          <w:lang w:val="el-GR"/>
        </w:rPr>
      </w:pPr>
      <w:r w:rsidRPr="00235176">
        <w:rPr>
          <w:b/>
          <w:szCs w:val="24"/>
          <w:lang w:val="el-GR"/>
        </w:rPr>
        <w:t>Πότε παρουσιάζονται αυτές οι αντιδράσεις;</w:t>
      </w:r>
    </w:p>
    <w:p w14:paraId="7D74EAD7" w14:textId="77777777" w:rsidR="00FC47E0" w:rsidRPr="00633DB2" w:rsidRDefault="00FC47E0" w:rsidP="00895238">
      <w:pPr>
        <w:pBdr>
          <w:top w:val="single" w:sz="4" w:space="1" w:color="auto"/>
          <w:left w:val="single" w:sz="4" w:space="4" w:color="auto"/>
          <w:bottom w:val="single" w:sz="4" w:space="1" w:color="auto"/>
          <w:right w:val="single" w:sz="4" w:space="4" w:color="auto"/>
        </w:pBdr>
        <w:rPr>
          <w:b/>
          <w:szCs w:val="24"/>
          <w:lang w:val="el-GR"/>
        </w:rPr>
      </w:pPr>
    </w:p>
    <w:p w14:paraId="09622FBF" w14:textId="77777777" w:rsidR="00895238" w:rsidRPr="00235176" w:rsidRDefault="00895238" w:rsidP="00895238">
      <w:pPr>
        <w:pBdr>
          <w:top w:val="single" w:sz="4" w:space="1" w:color="auto"/>
          <w:left w:val="single" w:sz="4" w:space="4" w:color="auto"/>
          <w:bottom w:val="single" w:sz="4" w:space="1" w:color="auto"/>
          <w:right w:val="single" w:sz="4" w:space="4" w:color="auto"/>
        </w:pBdr>
        <w:rPr>
          <w:szCs w:val="24"/>
          <w:lang w:val="el-GR"/>
        </w:rPr>
      </w:pPr>
      <w:r w:rsidRPr="00235176">
        <w:rPr>
          <w:szCs w:val="24"/>
          <w:lang w:val="el-GR"/>
        </w:rPr>
        <w:t>Αντιδράσεις υπερευαισθησίας μπορεί να ξεκινήσουν οποιαδήποτε στιγμή κατά τη διάρκεια της θεραπείας με Kivexa, αλλά είναι πιθανότερες κατά τις πρώτες 6 εβδομάδες θεραπείας.</w:t>
      </w:r>
    </w:p>
    <w:p w14:paraId="16CE6CC2" w14:textId="77777777" w:rsidR="00895238" w:rsidRPr="00235176" w:rsidRDefault="00895238" w:rsidP="00895238">
      <w:pPr>
        <w:keepNext/>
        <w:pBdr>
          <w:top w:val="single" w:sz="4" w:space="1" w:color="auto"/>
          <w:left w:val="single" w:sz="4" w:space="4" w:color="auto"/>
          <w:bottom w:val="single" w:sz="4" w:space="1" w:color="auto"/>
          <w:right w:val="single" w:sz="4" w:space="4" w:color="auto"/>
        </w:pBdr>
        <w:rPr>
          <w:b/>
          <w:szCs w:val="24"/>
          <w:lang w:val="el-GR"/>
        </w:rPr>
      </w:pPr>
    </w:p>
    <w:p w14:paraId="082F1510" w14:textId="77777777" w:rsidR="00895238" w:rsidRPr="00235176" w:rsidRDefault="00895238" w:rsidP="00895238">
      <w:pPr>
        <w:keepNext/>
        <w:pBdr>
          <w:top w:val="single" w:sz="4" w:space="1" w:color="auto"/>
          <w:left w:val="single" w:sz="4" w:space="4" w:color="auto"/>
          <w:bottom w:val="single" w:sz="4" w:space="1" w:color="auto"/>
          <w:right w:val="single" w:sz="4" w:space="4" w:color="auto"/>
        </w:pBdr>
        <w:rPr>
          <w:b/>
          <w:szCs w:val="24"/>
          <w:lang w:val="el-GR"/>
        </w:rPr>
      </w:pPr>
      <w:r w:rsidRPr="00235176">
        <w:rPr>
          <w:b/>
          <w:szCs w:val="24"/>
          <w:lang w:val="el-GR"/>
        </w:rPr>
        <w:t>Επικοινωνήστε αμέσως με το γιατρό σας:</w:t>
      </w:r>
    </w:p>
    <w:p w14:paraId="1147BE56" w14:textId="77777777" w:rsidR="00895238" w:rsidRPr="00235176" w:rsidRDefault="00895238" w:rsidP="00895238">
      <w:pPr>
        <w:keepNext/>
        <w:pBdr>
          <w:top w:val="single" w:sz="4" w:space="1" w:color="auto"/>
          <w:left w:val="single" w:sz="4" w:space="4" w:color="auto"/>
          <w:bottom w:val="single" w:sz="4" w:space="1" w:color="auto"/>
          <w:right w:val="single" w:sz="4" w:space="4" w:color="auto"/>
        </w:pBdr>
        <w:tabs>
          <w:tab w:val="left" w:pos="564"/>
        </w:tabs>
        <w:rPr>
          <w:b/>
          <w:szCs w:val="24"/>
          <w:lang w:val="el-GR"/>
        </w:rPr>
      </w:pPr>
      <w:r w:rsidRPr="00235176">
        <w:rPr>
          <w:b/>
          <w:szCs w:val="24"/>
          <w:lang w:val="el-GR"/>
        </w:rPr>
        <w:t>1</w:t>
      </w:r>
      <w:r w:rsidRPr="00235176">
        <w:rPr>
          <w:b/>
          <w:szCs w:val="24"/>
          <w:lang w:val="el-GR"/>
        </w:rPr>
        <w:tab/>
        <w:t>εάν παρουσιάσετε δερματικό εξάνθημα Ή</w:t>
      </w:r>
    </w:p>
    <w:p w14:paraId="085DB393" w14:textId="77777777" w:rsidR="00895238" w:rsidRPr="00235176" w:rsidRDefault="00895238" w:rsidP="00895238">
      <w:pPr>
        <w:pBdr>
          <w:top w:val="single" w:sz="4" w:space="1" w:color="auto"/>
          <w:left w:val="single" w:sz="4" w:space="4" w:color="auto"/>
          <w:bottom w:val="single" w:sz="4" w:space="1" w:color="auto"/>
          <w:right w:val="single" w:sz="4" w:space="4" w:color="auto"/>
        </w:pBdr>
        <w:tabs>
          <w:tab w:val="left" w:pos="595"/>
        </w:tabs>
        <w:rPr>
          <w:b/>
          <w:szCs w:val="24"/>
          <w:lang w:val="el-GR"/>
        </w:rPr>
      </w:pPr>
      <w:r w:rsidRPr="00235176">
        <w:rPr>
          <w:b/>
          <w:szCs w:val="24"/>
          <w:lang w:val="el-GR"/>
        </w:rPr>
        <w:t>2</w:t>
      </w:r>
      <w:r w:rsidRPr="00235176">
        <w:rPr>
          <w:b/>
          <w:szCs w:val="24"/>
          <w:lang w:val="el-GR"/>
        </w:rPr>
        <w:tab/>
        <w:t>εάν παρουσιάσετε συμπτώματα από τουλάχιστον 2 από τις εξής ομάδες:</w:t>
      </w:r>
    </w:p>
    <w:p w14:paraId="0DBEC913" w14:textId="77777777" w:rsidR="00895238" w:rsidRPr="00235176" w:rsidRDefault="00895238" w:rsidP="00895238">
      <w:pPr>
        <w:keepLines/>
        <w:pBdr>
          <w:top w:val="single" w:sz="4" w:space="1" w:color="auto"/>
          <w:left w:val="single" w:sz="4" w:space="4" w:color="auto"/>
          <w:bottom w:val="single" w:sz="4" w:space="1" w:color="auto"/>
          <w:right w:val="single" w:sz="4" w:space="4" w:color="auto"/>
        </w:pBdr>
        <w:tabs>
          <w:tab w:val="left" w:pos="600"/>
          <w:tab w:val="left" w:pos="960"/>
        </w:tabs>
        <w:rPr>
          <w:szCs w:val="24"/>
          <w:lang w:val="el-GR"/>
        </w:rPr>
      </w:pPr>
      <w:r w:rsidRPr="00235176">
        <w:rPr>
          <w:szCs w:val="24"/>
          <w:lang w:val="el-GR"/>
        </w:rPr>
        <w:tab/>
        <w:t>-</w:t>
      </w:r>
      <w:r w:rsidRPr="00235176">
        <w:rPr>
          <w:szCs w:val="24"/>
          <w:lang w:val="el-GR"/>
        </w:rPr>
        <w:tab/>
        <w:t xml:space="preserve">πυρετός </w:t>
      </w:r>
    </w:p>
    <w:p w14:paraId="6B3499FE" w14:textId="77777777" w:rsidR="00895238" w:rsidRPr="00235176" w:rsidRDefault="00895238" w:rsidP="00895238">
      <w:pPr>
        <w:pBdr>
          <w:top w:val="single" w:sz="4" w:space="1" w:color="auto"/>
          <w:left w:val="single" w:sz="4" w:space="4" w:color="auto"/>
          <w:bottom w:val="single" w:sz="4" w:space="1" w:color="auto"/>
          <w:right w:val="single" w:sz="4" w:space="4" w:color="auto"/>
        </w:pBdr>
        <w:tabs>
          <w:tab w:val="left" w:pos="600"/>
          <w:tab w:val="left" w:pos="960"/>
        </w:tabs>
        <w:rPr>
          <w:szCs w:val="24"/>
          <w:lang w:val="el-GR"/>
        </w:rPr>
      </w:pPr>
      <w:r w:rsidRPr="00235176">
        <w:rPr>
          <w:szCs w:val="24"/>
          <w:lang w:val="el-GR"/>
        </w:rPr>
        <w:tab/>
        <w:t>-</w:t>
      </w:r>
      <w:r w:rsidRPr="00235176">
        <w:rPr>
          <w:szCs w:val="24"/>
          <w:lang w:val="el-GR"/>
        </w:rPr>
        <w:tab/>
        <w:t>λαχάνιασμα, πονόλαιμος ή βήχας</w:t>
      </w:r>
    </w:p>
    <w:p w14:paraId="5C049909" w14:textId="77777777" w:rsidR="00895238" w:rsidRPr="00235176" w:rsidRDefault="00895238" w:rsidP="00895238">
      <w:pPr>
        <w:pBdr>
          <w:top w:val="single" w:sz="4" w:space="1" w:color="auto"/>
          <w:left w:val="single" w:sz="4" w:space="4" w:color="auto"/>
          <w:bottom w:val="single" w:sz="4" w:space="1" w:color="auto"/>
          <w:right w:val="single" w:sz="4" w:space="4" w:color="auto"/>
        </w:pBdr>
        <w:tabs>
          <w:tab w:val="left" w:pos="600"/>
          <w:tab w:val="left" w:pos="960"/>
        </w:tabs>
        <w:rPr>
          <w:szCs w:val="24"/>
          <w:lang w:val="el-GR"/>
        </w:rPr>
      </w:pPr>
      <w:r w:rsidRPr="00235176">
        <w:rPr>
          <w:szCs w:val="24"/>
          <w:lang w:val="el-GR"/>
        </w:rPr>
        <w:tab/>
        <w:t>-</w:t>
      </w:r>
      <w:r w:rsidRPr="00235176">
        <w:rPr>
          <w:szCs w:val="24"/>
          <w:lang w:val="el-GR"/>
        </w:rPr>
        <w:tab/>
        <w:t>ναυτία ή έμετος, διάρροια ή πόνος στην κοιλιά</w:t>
      </w:r>
    </w:p>
    <w:p w14:paraId="376FE089" w14:textId="77777777" w:rsidR="00895238" w:rsidRPr="00235176" w:rsidRDefault="00895238" w:rsidP="00895238">
      <w:pPr>
        <w:pBdr>
          <w:top w:val="single" w:sz="4" w:space="1" w:color="auto"/>
          <w:left w:val="single" w:sz="4" w:space="4" w:color="auto"/>
          <w:bottom w:val="single" w:sz="4" w:space="1" w:color="auto"/>
          <w:right w:val="single" w:sz="4" w:space="4" w:color="auto"/>
        </w:pBdr>
        <w:tabs>
          <w:tab w:val="left" w:pos="-1080"/>
          <w:tab w:val="left" w:pos="0"/>
          <w:tab w:val="left" w:pos="600"/>
          <w:tab w:val="left" w:pos="689"/>
          <w:tab w:val="left" w:pos="960"/>
        </w:tabs>
        <w:rPr>
          <w:szCs w:val="24"/>
          <w:lang w:val="el-GR"/>
        </w:rPr>
      </w:pPr>
      <w:r w:rsidRPr="00235176">
        <w:rPr>
          <w:szCs w:val="24"/>
          <w:lang w:val="el-GR"/>
        </w:rPr>
        <w:tab/>
        <w:t>-</w:t>
      </w:r>
      <w:r w:rsidRPr="00235176">
        <w:rPr>
          <w:szCs w:val="24"/>
          <w:lang w:val="el-GR"/>
        </w:rPr>
        <w:tab/>
      </w:r>
      <w:r w:rsidRPr="00235176">
        <w:rPr>
          <w:szCs w:val="24"/>
          <w:lang w:val="el-GR"/>
        </w:rPr>
        <w:tab/>
        <w:t>σοβαρή κόπωση ή σοβαρός πόνος ή γενική αίσθηση αδιαθεσίας.</w:t>
      </w:r>
    </w:p>
    <w:p w14:paraId="5A05C1AF" w14:textId="77777777" w:rsidR="00895238" w:rsidRPr="00235176" w:rsidRDefault="00895238" w:rsidP="00A005B9">
      <w:pPr>
        <w:pStyle w:val="Warning"/>
        <w:numPr>
          <w:ilvl w:val="0"/>
          <w:numId w:val="0"/>
        </w:numPr>
        <w:pBdr>
          <w:top w:val="single" w:sz="4" w:space="1" w:color="auto"/>
          <w:left w:val="single" w:sz="4" w:space="4" w:color="auto"/>
          <w:bottom w:val="single" w:sz="4" w:space="1" w:color="auto"/>
          <w:right w:val="single" w:sz="4" w:space="4" w:color="auto"/>
        </w:pBdr>
        <w:tabs>
          <w:tab w:val="clear" w:pos="567"/>
        </w:tabs>
        <w:spacing w:before="0"/>
        <w:rPr>
          <w:lang w:val="el-GR"/>
        </w:rPr>
      </w:pPr>
      <w:r w:rsidRPr="00235176">
        <w:rPr>
          <w:b/>
          <w:lang w:val="el-GR"/>
        </w:rPr>
        <w:t>Ο γιατρός σας μπορεί να σας συστήσει τη διακοπή της λήψης Kivexa</w:t>
      </w:r>
      <w:r w:rsidRPr="00235176">
        <w:rPr>
          <w:lang w:val="el-GR"/>
        </w:rPr>
        <w:t>.</w:t>
      </w:r>
    </w:p>
    <w:p w14:paraId="29E42F37" w14:textId="77777777" w:rsidR="00895238" w:rsidRPr="00235176" w:rsidRDefault="00895238" w:rsidP="00895238">
      <w:pPr>
        <w:pStyle w:val="Heading3"/>
        <w:keepNext w:val="0"/>
        <w:pBdr>
          <w:top w:val="single" w:sz="4" w:space="1" w:color="auto"/>
          <w:left w:val="single" w:sz="4" w:space="4" w:color="auto"/>
          <w:bottom w:val="single" w:sz="4" w:space="1" w:color="auto"/>
          <w:right w:val="single" w:sz="4" w:space="4" w:color="auto"/>
        </w:pBdr>
        <w:rPr>
          <w:szCs w:val="24"/>
          <w:lang w:val="el-GR"/>
        </w:rPr>
      </w:pPr>
    </w:p>
    <w:p w14:paraId="31F42640" w14:textId="77777777" w:rsidR="00895238" w:rsidRPr="00235176" w:rsidRDefault="00895238" w:rsidP="00895238">
      <w:pPr>
        <w:keepNext/>
        <w:pBdr>
          <w:top w:val="single" w:sz="4" w:space="1" w:color="auto"/>
          <w:left w:val="single" w:sz="4" w:space="4" w:color="auto"/>
          <w:bottom w:val="single" w:sz="4" w:space="1" w:color="auto"/>
          <w:right w:val="single" w:sz="4" w:space="4" w:color="auto"/>
        </w:pBdr>
        <w:spacing w:before="120" w:after="120"/>
        <w:rPr>
          <w:b/>
          <w:szCs w:val="24"/>
          <w:lang w:val="el-GR"/>
        </w:rPr>
      </w:pPr>
      <w:r w:rsidRPr="00235176">
        <w:rPr>
          <w:b/>
          <w:szCs w:val="24"/>
          <w:lang w:val="el-GR"/>
        </w:rPr>
        <w:t>Εάν σταματήσατε να παίρνετε Kivexa</w:t>
      </w:r>
    </w:p>
    <w:p w14:paraId="7E6C33D9" w14:textId="77777777" w:rsidR="00895238" w:rsidRPr="00235176" w:rsidRDefault="00895238" w:rsidP="00A75255">
      <w:pPr>
        <w:pStyle w:val="Warning"/>
        <w:keepNext/>
        <w:numPr>
          <w:ilvl w:val="0"/>
          <w:numId w:val="0"/>
        </w:numPr>
        <w:pBdr>
          <w:top w:val="single" w:sz="4" w:space="1" w:color="auto"/>
          <w:left w:val="single" w:sz="4" w:space="4" w:color="auto"/>
          <w:bottom w:val="single" w:sz="4" w:space="1" w:color="auto"/>
          <w:right w:val="single" w:sz="4" w:space="4" w:color="auto"/>
        </w:pBdr>
        <w:tabs>
          <w:tab w:val="clear" w:pos="567"/>
          <w:tab w:val="clear" w:pos="851"/>
        </w:tabs>
        <w:spacing w:before="0"/>
        <w:rPr>
          <w:lang w:val="el-GR"/>
        </w:rPr>
      </w:pPr>
      <w:r w:rsidRPr="00235176">
        <w:rPr>
          <w:lang w:val="el-GR"/>
        </w:rPr>
        <w:t xml:space="preserve">Εάν σταματήσατε να παίρνετε Kivexa λόγω μιας αντίδρασης υπερευαισθησίας, </w:t>
      </w:r>
      <w:r w:rsidRPr="00235176">
        <w:rPr>
          <w:b/>
          <w:lang w:val="el-GR"/>
        </w:rPr>
        <w:t>δεν πρέπει ΠΟΤΕ ΞΑΝΑ να πάρετε Kivexa ή κάποιο άλλο φάρμακο που περιέχει αβακαβίρη (π.χ. Trizivir</w:t>
      </w:r>
      <w:r w:rsidR="00BE7B88" w:rsidRPr="00235176">
        <w:rPr>
          <w:b/>
          <w:lang w:val="el-GR"/>
        </w:rPr>
        <w:t xml:space="preserve">, </w:t>
      </w:r>
      <w:r w:rsidR="00BE7B88" w:rsidRPr="00235176">
        <w:rPr>
          <w:b/>
          <w:szCs w:val="22"/>
          <w:lang w:val="el-GR"/>
        </w:rPr>
        <w:t>Triumeq</w:t>
      </w:r>
      <w:r w:rsidRPr="00235176">
        <w:rPr>
          <w:b/>
          <w:lang w:val="el-GR"/>
        </w:rPr>
        <w:t xml:space="preserve"> ή Ziagen)</w:t>
      </w:r>
      <w:r w:rsidRPr="00235176">
        <w:rPr>
          <w:lang w:val="el-GR"/>
        </w:rPr>
        <w:t>. Εάν το κάνετε, μέσα σε λίγες ώρες, μπορεί να μειωθεί επικίνδυνα η αρτηριακή σας πίεση, γεγονός που μπορεί να οδηγήσει στο θάνατο.</w:t>
      </w:r>
    </w:p>
    <w:p w14:paraId="180DFA6E" w14:textId="77777777" w:rsidR="00AF00C9" w:rsidRPr="00235176" w:rsidRDefault="00AF00C9" w:rsidP="00A75255">
      <w:pPr>
        <w:pStyle w:val="Warning"/>
        <w:keepNext/>
        <w:numPr>
          <w:ilvl w:val="0"/>
          <w:numId w:val="0"/>
        </w:numPr>
        <w:pBdr>
          <w:top w:val="single" w:sz="4" w:space="1" w:color="auto"/>
          <w:left w:val="single" w:sz="4" w:space="4" w:color="auto"/>
          <w:bottom w:val="single" w:sz="4" w:space="1" w:color="auto"/>
          <w:right w:val="single" w:sz="4" w:space="4" w:color="auto"/>
        </w:pBdr>
        <w:tabs>
          <w:tab w:val="clear" w:pos="567"/>
          <w:tab w:val="clear" w:pos="851"/>
        </w:tabs>
        <w:spacing w:before="0"/>
        <w:rPr>
          <w:lang w:val="el-GR"/>
        </w:rPr>
      </w:pPr>
    </w:p>
    <w:p w14:paraId="6B4D0555" w14:textId="77777777" w:rsidR="00895238" w:rsidRPr="00235176" w:rsidRDefault="00895238" w:rsidP="00895238">
      <w:pPr>
        <w:keepNext/>
        <w:pBdr>
          <w:top w:val="single" w:sz="4" w:space="1" w:color="auto"/>
          <w:left w:val="single" w:sz="4" w:space="4" w:color="auto"/>
          <w:bottom w:val="single" w:sz="4" w:space="1" w:color="auto"/>
          <w:right w:val="single" w:sz="4" w:space="4" w:color="auto"/>
        </w:pBdr>
        <w:tabs>
          <w:tab w:val="left" w:pos="313"/>
        </w:tabs>
        <w:spacing w:after="120"/>
        <w:rPr>
          <w:szCs w:val="24"/>
          <w:lang w:val="el-GR"/>
        </w:rPr>
      </w:pPr>
      <w:r w:rsidRPr="00235176">
        <w:rPr>
          <w:szCs w:val="24"/>
          <w:lang w:val="el-GR"/>
        </w:rPr>
        <w:t xml:space="preserve">Εάν </w:t>
      </w:r>
      <w:r w:rsidR="00C174B5" w:rsidRPr="00235176">
        <w:rPr>
          <w:szCs w:val="24"/>
          <w:lang w:val="el-GR"/>
        </w:rPr>
        <w:t xml:space="preserve">έχετε </w:t>
      </w:r>
      <w:r w:rsidRPr="00235176">
        <w:rPr>
          <w:szCs w:val="24"/>
          <w:lang w:val="el-GR"/>
        </w:rPr>
        <w:t>σταματήσ</w:t>
      </w:r>
      <w:r w:rsidR="00C174B5" w:rsidRPr="00235176">
        <w:rPr>
          <w:szCs w:val="24"/>
          <w:lang w:val="el-GR"/>
        </w:rPr>
        <w:t>ει</w:t>
      </w:r>
      <w:r w:rsidRPr="00235176">
        <w:rPr>
          <w:szCs w:val="24"/>
          <w:lang w:val="el-GR"/>
        </w:rPr>
        <w:t xml:space="preserve"> να παίρνετε Kivexa για κάποιο λόγο — ειδικά διότι νομίζετε ότι παρουσιάζετε ανεπιθύμητες ενέργειες ή διότι έχετε κάποια άλλη ασθένεια:</w:t>
      </w:r>
    </w:p>
    <w:p w14:paraId="04D270A3" w14:textId="77777777" w:rsidR="00895238" w:rsidRPr="00235176" w:rsidRDefault="00895238" w:rsidP="00A005B9">
      <w:pPr>
        <w:pStyle w:val="Action"/>
        <w:keepNext/>
        <w:numPr>
          <w:ilvl w:val="0"/>
          <w:numId w:val="0"/>
        </w:numPr>
        <w:pBdr>
          <w:top w:val="single" w:sz="4" w:space="1" w:color="auto"/>
          <w:left w:val="single" w:sz="4" w:space="4" w:color="auto"/>
          <w:bottom w:val="single" w:sz="4" w:space="1" w:color="auto"/>
          <w:right w:val="single" w:sz="4" w:space="4" w:color="auto"/>
        </w:pBdr>
        <w:tabs>
          <w:tab w:val="clear" w:pos="567"/>
        </w:tabs>
        <w:spacing w:before="0"/>
        <w:rPr>
          <w:lang w:val="el-GR"/>
        </w:rPr>
      </w:pPr>
      <w:r w:rsidRPr="00235176">
        <w:rPr>
          <w:b/>
          <w:lang w:val="el-GR"/>
        </w:rPr>
        <w:t>Ενημερώστε το γιατρό σας πριν ξεκινήσετε πάλι</w:t>
      </w:r>
      <w:r w:rsidRPr="00235176">
        <w:rPr>
          <w:lang w:val="el-GR"/>
        </w:rPr>
        <w:t xml:space="preserve">. Ο γιατρός σας θα ελέγξει εάν τα συμπτώματα σας σχετίζονταν με κάποια αντίδραση υπερευαισθησίας. Εάν ο γιατρός νομίζει ότι μπορεί να σχετίζονταν, </w:t>
      </w:r>
      <w:r w:rsidRPr="00235176">
        <w:rPr>
          <w:b/>
          <w:lang w:val="el-GR"/>
        </w:rPr>
        <w:t>θα σας πει τότε να μην πάρετε ποτέ Kivexa ή οποιοδήποτε άλλο φάρμακο περιέχει αβακαβίρη (π.χ. Trizivir</w:t>
      </w:r>
      <w:r w:rsidR="00AF00C9" w:rsidRPr="00235176">
        <w:rPr>
          <w:b/>
          <w:lang w:val="el-GR"/>
        </w:rPr>
        <w:t xml:space="preserve">, </w:t>
      </w:r>
      <w:r w:rsidR="00AF00C9" w:rsidRPr="00235176">
        <w:rPr>
          <w:b/>
          <w:szCs w:val="22"/>
          <w:lang w:val="el-GR"/>
        </w:rPr>
        <w:t>Triumeq</w:t>
      </w:r>
      <w:r w:rsidRPr="00235176">
        <w:rPr>
          <w:b/>
          <w:lang w:val="el-GR"/>
        </w:rPr>
        <w:t xml:space="preserve"> ή Ziagen)</w:t>
      </w:r>
      <w:r w:rsidRPr="00235176">
        <w:rPr>
          <w:lang w:val="el-GR"/>
        </w:rPr>
        <w:t>. Είναι σημαντικό να ακολουθήσετε αυτή τη συμβουλή.</w:t>
      </w:r>
    </w:p>
    <w:p w14:paraId="1837E047" w14:textId="77777777" w:rsidR="00AF00C9" w:rsidRPr="00235176" w:rsidRDefault="00AF00C9" w:rsidP="00A005B9">
      <w:pPr>
        <w:pStyle w:val="Action"/>
        <w:keepNext/>
        <w:numPr>
          <w:ilvl w:val="0"/>
          <w:numId w:val="0"/>
        </w:numPr>
        <w:pBdr>
          <w:top w:val="single" w:sz="4" w:space="1" w:color="auto"/>
          <w:left w:val="single" w:sz="4" w:space="4" w:color="auto"/>
          <w:bottom w:val="single" w:sz="4" w:space="1" w:color="auto"/>
          <w:right w:val="single" w:sz="4" w:space="4" w:color="auto"/>
        </w:pBdr>
        <w:tabs>
          <w:tab w:val="clear" w:pos="567"/>
        </w:tabs>
        <w:spacing w:before="0"/>
        <w:rPr>
          <w:lang w:val="el-GR"/>
        </w:rPr>
      </w:pPr>
    </w:p>
    <w:p w14:paraId="32A3CD13" w14:textId="77777777" w:rsidR="00AF00C9" w:rsidRPr="00235176" w:rsidRDefault="00AF00C9" w:rsidP="00AF00C9">
      <w:pPr>
        <w:pBdr>
          <w:top w:val="single" w:sz="4" w:space="1" w:color="auto"/>
          <w:left w:val="single" w:sz="4" w:space="4" w:color="auto"/>
          <w:bottom w:val="single" w:sz="4" w:space="1" w:color="auto"/>
          <w:right w:val="single" w:sz="4" w:space="4" w:color="auto"/>
        </w:pBdr>
        <w:rPr>
          <w:szCs w:val="24"/>
          <w:lang w:val="el-GR"/>
        </w:rPr>
      </w:pPr>
      <w:r w:rsidRPr="00235176">
        <w:rPr>
          <w:szCs w:val="24"/>
          <w:lang w:val="el-GR"/>
        </w:rPr>
        <w:t xml:space="preserve">Περιστασιακά, έχουν αναπτυχθεί αντιδράσεις υπερευαισθησίας σε </w:t>
      </w:r>
      <w:r w:rsidR="00591128" w:rsidRPr="00235176">
        <w:rPr>
          <w:szCs w:val="24"/>
          <w:lang w:val="el-GR"/>
        </w:rPr>
        <w:t xml:space="preserve">άτομα </w:t>
      </w:r>
      <w:r w:rsidRPr="00235176">
        <w:rPr>
          <w:szCs w:val="24"/>
          <w:lang w:val="el-GR"/>
        </w:rPr>
        <w:t>που ξεκινούν πάλι τη λήψη προϊόντων που περιέχουν αβακαβίρη</w:t>
      </w:r>
      <w:r w:rsidR="00AB55BE" w:rsidRPr="00235176">
        <w:rPr>
          <w:szCs w:val="24"/>
          <w:lang w:val="el-GR"/>
        </w:rPr>
        <w:t>,</w:t>
      </w:r>
      <w:r w:rsidRPr="00235176">
        <w:rPr>
          <w:szCs w:val="24"/>
          <w:lang w:val="el-GR"/>
        </w:rPr>
        <w:t xml:space="preserve"> </w:t>
      </w:r>
      <w:r w:rsidR="00AB55BE" w:rsidRPr="00235176">
        <w:rPr>
          <w:szCs w:val="24"/>
          <w:lang w:val="el-GR"/>
        </w:rPr>
        <w:t xml:space="preserve">τα οποία όμως </w:t>
      </w:r>
      <w:r w:rsidRPr="00235176">
        <w:rPr>
          <w:szCs w:val="24"/>
          <w:lang w:val="el-GR"/>
        </w:rPr>
        <w:t xml:space="preserve">είχαν μόνο ένα σύμπτωμα στην </w:t>
      </w:r>
      <w:r w:rsidR="00AB55BE" w:rsidRPr="00235176">
        <w:rPr>
          <w:szCs w:val="24"/>
          <w:lang w:val="el-GR"/>
        </w:rPr>
        <w:t xml:space="preserve">Προειδοποιητική </w:t>
      </w:r>
      <w:r w:rsidRPr="00235176">
        <w:rPr>
          <w:szCs w:val="24"/>
          <w:lang w:val="el-GR"/>
        </w:rPr>
        <w:t>Κάρτα πριν διακόψουν τη λήψη τους.</w:t>
      </w:r>
    </w:p>
    <w:p w14:paraId="50FF1E1B" w14:textId="77777777" w:rsidR="00AF00C9" w:rsidRPr="00235176" w:rsidRDefault="00AF00C9" w:rsidP="00AF00C9">
      <w:pPr>
        <w:pBdr>
          <w:top w:val="single" w:sz="4" w:space="1" w:color="auto"/>
          <w:left w:val="single" w:sz="4" w:space="4" w:color="auto"/>
          <w:bottom w:val="single" w:sz="4" w:space="1" w:color="auto"/>
          <w:right w:val="single" w:sz="4" w:space="4" w:color="auto"/>
        </w:pBdr>
        <w:rPr>
          <w:szCs w:val="24"/>
          <w:lang w:val="el-GR"/>
        </w:rPr>
      </w:pPr>
    </w:p>
    <w:p w14:paraId="6632C13B" w14:textId="77777777" w:rsidR="00AF00C9" w:rsidRPr="00235176" w:rsidRDefault="00AF00C9" w:rsidP="0072554A">
      <w:pPr>
        <w:pBdr>
          <w:top w:val="single" w:sz="4" w:space="1" w:color="auto"/>
          <w:left w:val="single" w:sz="4" w:space="4" w:color="auto"/>
          <w:bottom w:val="single" w:sz="4" w:space="1" w:color="auto"/>
          <w:right w:val="single" w:sz="4" w:space="4" w:color="auto"/>
        </w:pBdr>
        <w:rPr>
          <w:lang w:val="el-GR"/>
        </w:rPr>
      </w:pPr>
      <w:r w:rsidRPr="00235176">
        <w:rPr>
          <w:lang w:val="el-GR"/>
        </w:rPr>
        <w:t xml:space="preserve">Πολύ σπάνια, ασθενείς που στο παρελθόν είχαν </w:t>
      </w:r>
      <w:r w:rsidR="0072554A" w:rsidRPr="00235176">
        <w:rPr>
          <w:lang w:val="el-GR"/>
        </w:rPr>
        <w:t xml:space="preserve">λάβει φάρμακα που περιέχουν αβακαβίρη χωρίς να εμφανίσουν κανένα σύμπτωμα υπερευαισθησίας, ανέπτυξαν αντίδραση υπερευαισθησίας κατά την </w:t>
      </w:r>
      <w:r w:rsidR="00AB55BE" w:rsidRPr="00235176">
        <w:rPr>
          <w:lang w:val="el-GR"/>
        </w:rPr>
        <w:t>επαν</w:t>
      </w:r>
      <w:r w:rsidR="0072554A" w:rsidRPr="00235176">
        <w:rPr>
          <w:lang w:val="el-GR"/>
        </w:rPr>
        <w:t>έναρξη αυτών των φαρμάκων</w:t>
      </w:r>
      <w:r w:rsidRPr="00235176">
        <w:rPr>
          <w:lang w:val="el-GR"/>
        </w:rPr>
        <w:t>.</w:t>
      </w:r>
    </w:p>
    <w:p w14:paraId="442BE2F4" w14:textId="77777777" w:rsidR="00895238" w:rsidRPr="00235176" w:rsidRDefault="00895238" w:rsidP="00895238">
      <w:pPr>
        <w:pStyle w:val="Action"/>
        <w:keepNext/>
        <w:numPr>
          <w:ilvl w:val="0"/>
          <w:numId w:val="0"/>
        </w:numPr>
        <w:pBdr>
          <w:top w:val="single" w:sz="4" w:space="1" w:color="auto"/>
          <w:left w:val="single" w:sz="4" w:space="4" w:color="auto"/>
          <w:bottom w:val="single" w:sz="4" w:space="1" w:color="auto"/>
          <w:right w:val="single" w:sz="4" w:space="4" w:color="auto"/>
        </w:pBdr>
        <w:tabs>
          <w:tab w:val="clear" w:pos="567"/>
        </w:tabs>
        <w:spacing w:before="0"/>
        <w:rPr>
          <w:lang w:val="el-GR"/>
        </w:rPr>
      </w:pPr>
    </w:p>
    <w:p w14:paraId="62AE8168" w14:textId="77777777" w:rsidR="00895238" w:rsidRPr="00235176" w:rsidRDefault="00895238" w:rsidP="00895238">
      <w:pPr>
        <w:pBdr>
          <w:top w:val="single" w:sz="4" w:space="1" w:color="auto"/>
          <w:left w:val="single" w:sz="4" w:space="4" w:color="auto"/>
          <w:bottom w:val="single" w:sz="4" w:space="1" w:color="auto"/>
          <w:right w:val="single" w:sz="4" w:space="4" w:color="auto"/>
        </w:pBdr>
        <w:rPr>
          <w:szCs w:val="24"/>
          <w:lang w:val="el-GR"/>
        </w:rPr>
      </w:pPr>
      <w:r w:rsidRPr="00235176">
        <w:rPr>
          <w:szCs w:val="24"/>
          <w:lang w:val="el-GR"/>
        </w:rPr>
        <w:t>Εάν ο γιατρός σας συστήσει να ξεκινήσετε να παίρνετε πάλι Kivexa, μπορεί να σας ζητηθεί να λάβετε τις πρώτες σας δόσεις σε ένα μέρος στο οποίο θα έχετε εύκολη πρόσβαση σε ιατρική φροντίδα εάν τη χρειαστείτε.</w:t>
      </w:r>
    </w:p>
    <w:p w14:paraId="5BA759A8" w14:textId="77777777" w:rsidR="002F5EBD" w:rsidRPr="00235176" w:rsidRDefault="002F5EBD" w:rsidP="00895238">
      <w:pPr>
        <w:pBdr>
          <w:top w:val="single" w:sz="4" w:space="1" w:color="auto"/>
          <w:left w:val="single" w:sz="4" w:space="4" w:color="auto"/>
          <w:bottom w:val="single" w:sz="4" w:space="1" w:color="auto"/>
          <w:right w:val="single" w:sz="4" w:space="4" w:color="auto"/>
        </w:pBdr>
        <w:rPr>
          <w:szCs w:val="24"/>
          <w:lang w:val="el-GR"/>
        </w:rPr>
      </w:pPr>
      <w:r w:rsidRPr="00235176">
        <w:rPr>
          <w:szCs w:val="22"/>
          <w:lang w:val="el-GR"/>
        </w:rPr>
        <w:t xml:space="preserve">Η συσκευασία </w:t>
      </w:r>
      <w:r w:rsidR="00857B4B" w:rsidRPr="00235176">
        <w:rPr>
          <w:szCs w:val="22"/>
          <w:lang w:val="el-GR"/>
        </w:rPr>
        <w:t xml:space="preserve">του </w:t>
      </w:r>
      <w:r w:rsidRPr="00235176">
        <w:rPr>
          <w:szCs w:val="22"/>
          <w:lang w:val="el-GR"/>
        </w:rPr>
        <w:t xml:space="preserve">Kivexa περιέχει </w:t>
      </w:r>
      <w:r w:rsidR="002E6789" w:rsidRPr="00235176">
        <w:rPr>
          <w:szCs w:val="22"/>
          <w:lang w:val="el-GR"/>
        </w:rPr>
        <w:t xml:space="preserve">μία </w:t>
      </w:r>
      <w:r w:rsidR="00AB55BE" w:rsidRPr="00235176">
        <w:rPr>
          <w:b/>
          <w:szCs w:val="22"/>
          <w:lang w:val="el-GR"/>
        </w:rPr>
        <w:t>Προειδοποιητική</w:t>
      </w:r>
      <w:r w:rsidR="00AB55BE" w:rsidRPr="00235176">
        <w:rPr>
          <w:szCs w:val="22"/>
          <w:lang w:val="el-GR"/>
        </w:rPr>
        <w:t xml:space="preserve"> </w:t>
      </w:r>
      <w:r w:rsidR="002E6789" w:rsidRPr="00235176">
        <w:rPr>
          <w:b/>
          <w:szCs w:val="22"/>
          <w:lang w:val="el-GR"/>
        </w:rPr>
        <w:t>Κάρτα</w:t>
      </w:r>
      <w:r w:rsidRPr="00235176">
        <w:rPr>
          <w:szCs w:val="22"/>
          <w:lang w:val="el-GR"/>
        </w:rPr>
        <w:t xml:space="preserve">, </w:t>
      </w:r>
      <w:r w:rsidR="00AB55BE" w:rsidRPr="00235176">
        <w:rPr>
          <w:szCs w:val="22"/>
          <w:lang w:val="el-GR"/>
        </w:rPr>
        <w:t xml:space="preserve">για </w:t>
      </w:r>
      <w:r w:rsidR="002E6789" w:rsidRPr="00235176">
        <w:rPr>
          <w:szCs w:val="22"/>
          <w:lang w:val="el-GR"/>
        </w:rPr>
        <w:t xml:space="preserve">να </w:t>
      </w:r>
      <w:r w:rsidR="00AB55BE" w:rsidRPr="00235176">
        <w:rPr>
          <w:szCs w:val="22"/>
          <w:lang w:val="el-GR"/>
        </w:rPr>
        <w:t>υπεν</w:t>
      </w:r>
      <w:r w:rsidR="002E6789" w:rsidRPr="00235176">
        <w:rPr>
          <w:szCs w:val="22"/>
          <w:lang w:val="el-GR"/>
        </w:rPr>
        <w:t xml:space="preserve">θυμίζει σε εσάς και </w:t>
      </w:r>
      <w:r w:rsidR="00AB55BE" w:rsidRPr="00235176">
        <w:rPr>
          <w:szCs w:val="22"/>
          <w:lang w:val="el-GR"/>
        </w:rPr>
        <w:t>σ</w:t>
      </w:r>
      <w:r w:rsidR="002E6789" w:rsidRPr="00235176">
        <w:rPr>
          <w:szCs w:val="22"/>
          <w:lang w:val="el-GR"/>
        </w:rPr>
        <w:t>το ιατρικό προσωπικό τις αντιδράσεις υπερευαισθησίας</w:t>
      </w:r>
      <w:r w:rsidRPr="00235176">
        <w:rPr>
          <w:szCs w:val="22"/>
          <w:lang w:val="el-GR"/>
        </w:rPr>
        <w:t xml:space="preserve">. </w:t>
      </w:r>
      <w:r w:rsidR="002E6789" w:rsidRPr="00235176">
        <w:rPr>
          <w:b/>
          <w:szCs w:val="22"/>
          <w:lang w:val="el-GR"/>
        </w:rPr>
        <w:t>Αφαιρέστε αυτή την κάρτα και έχετ</w:t>
      </w:r>
      <w:r w:rsidR="00AB55BE" w:rsidRPr="00235176">
        <w:rPr>
          <w:b/>
          <w:szCs w:val="22"/>
          <w:lang w:val="el-GR"/>
        </w:rPr>
        <w:t>έ</w:t>
      </w:r>
      <w:r w:rsidR="002E6789" w:rsidRPr="00235176">
        <w:rPr>
          <w:b/>
          <w:szCs w:val="22"/>
          <w:lang w:val="el-GR"/>
        </w:rPr>
        <w:t xml:space="preserve"> την πάντα μαζί σας</w:t>
      </w:r>
      <w:r w:rsidRPr="00235176">
        <w:rPr>
          <w:szCs w:val="22"/>
          <w:lang w:val="el-GR"/>
        </w:rPr>
        <w:t>.</w:t>
      </w:r>
    </w:p>
    <w:p w14:paraId="3E276AEE" w14:textId="77777777" w:rsidR="00895238" w:rsidRPr="00235176" w:rsidRDefault="00895238" w:rsidP="00895238">
      <w:pPr>
        <w:pBdr>
          <w:top w:val="single" w:sz="4" w:space="1" w:color="auto"/>
          <w:left w:val="single" w:sz="4" w:space="4" w:color="auto"/>
          <w:bottom w:val="single" w:sz="4" w:space="1" w:color="auto"/>
          <w:right w:val="single" w:sz="4" w:space="4" w:color="auto"/>
        </w:pBdr>
        <w:rPr>
          <w:szCs w:val="24"/>
          <w:lang w:val="el-GR"/>
        </w:rPr>
      </w:pPr>
    </w:p>
    <w:p w14:paraId="093E11B1" w14:textId="77777777" w:rsidR="00895238" w:rsidRPr="00235176" w:rsidRDefault="00895238" w:rsidP="00895238">
      <w:pPr>
        <w:pBdr>
          <w:top w:val="single" w:sz="4" w:space="1" w:color="auto"/>
          <w:left w:val="single" w:sz="4" w:space="4" w:color="auto"/>
          <w:bottom w:val="single" w:sz="4" w:space="1" w:color="auto"/>
          <w:right w:val="single" w:sz="4" w:space="4" w:color="auto"/>
        </w:pBdr>
        <w:spacing w:after="120"/>
        <w:rPr>
          <w:b/>
          <w:szCs w:val="24"/>
          <w:lang w:val="el-GR"/>
        </w:rPr>
      </w:pPr>
      <w:r w:rsidRPr="00235176">
        <w:rPr>
          <w:b/>
          <w:szCs w:val="24"/>
          <w:lang w:val="el-GR"/>
        </w:rPr>
        <w:t>Εάν έχετε υπερευαισθησία στο Kivexa, επιστρέψτε όλα τα μη χρησιμοποιημένα δισκία Kivexa για ασφαλή απόρριψη.</w:t>
      </w:r>
      <w:r w:rsidRPr="00235176">
        <w:rPr>
          <w:szCs w:val="24"/>
          <w:lang w:val="el-GR"/>
        </w:rPr>
        <w:t xml:space="preserve"> Συμβουλευτείτε το γιατρό σας ή το φαρμακοποιό σας.</w:t>
      </w:r>
    </w:p>
    <w:p w14:paraId="2D3975FD" w14:textId="77777777" w:rsidR="00895238" w:rsidRPr="00235176" w:rsidRDefault="00895238" w:rsidP="00895238">
      <w:pPr>
        <w:spacing w:before="120"/>
        <w:rPr>
          <w:szCs w:val="24"/>
          <w:lang w:val="el-GR"/>
        </w:rPr>
      </w:pPr>
    </w:p>
    <w:p w14:paraId="107037B7" w14:textId="77777777" w:rsidR="00895238" w:rsidRPr="00235176" w:rsidRDefault="00895238" w:rsidP="00895238">
      <w:pPr>
        <w:rPr>
          <w:b/>
          <w:szCs w:val="24"/>
          <w:lang w:val="el-GR"/>
        </w:rPr>
      </w:pPr>
      <w:r w:rsidRPr="00235176">
        <w:rPr>
          <w:b/>
          <w:szCs w:val="24"/>
          <w:lang w:val="el-GR"/>
        </w:rPr>
        <w:lastRenderedPageBreak/>
        <w:t>Συχνές ανεπιθύμητες ενέργειες</w:t>
      </w:r>
    </w:p>
    <w:p w14:paraId="3C1621ED" w14:textId="77777777" w:rsidR="00895238" w:rsidRPr="00235176" w:rsidRDefault="00895238" w:rsidP="00895238">
      <w:pPr>
        <w:rPr>
          <w:szCs w:val="24"/>
          <w:lang w:val="el-GR"/>
        </w:rPr>
      </w:pPr>
      <w:r w:rsidRPr="00235176">
        <w:rPr>
          <w:szCs w:val="24"/>
          <w:lang w:val="el-GR"/>
        </w:rPr>
        <w:t xml:space="preserve">Αυτές μπορεί να επηρεάσουν </w:t>
      </w:r>
      <w:r w:rsidRPr="00235176">
        <w:rPr>
          <w:b/>
          <w:szCs w:val="24"/>
          <w:lang w:val="el-GR"/>
        </w:rPr>
        <w:t>μέχρι 1 στα 10</w:t>
      </w:r>
      <w:r w:rsidRPr="00235176">
        <w:rPr>
          <w:szCs w:val="24"/>
          <w:lang w:val="el-GR"/>
        </w:rPr>
        <w:t> άτομα:</w:t>
      </w:r>
    </w:p>
    <w:p w14:paraId="38204EA6" w14:textId="77777777" w:rsidR="00895238" w:rsidRPr="00235176" w:rsidRDefault="00895238" w:rsidP="00AF06A2">
      <w:pPr>
        <w:numPr>
          <w:ilvl w:val="0"/>
          <w:numId w:val="33"/>
        </w:numPr>
        <w:tabs>
          <w:tab w:val="clear" w:pos="360"/>
        </w:tabs>
        <w:ind w:left="851"/>
        <w:rPr>
          <w:szCs w:val="24"/>
          <w:lang w:val="el-GR"/>
        </w:rPr>
      </w:pPr>
      <w:r w:rsidRPr="00235176">
        <w:rPr>
          <w:szCs w:val="24"/>
          <w:lang w:val="el-GR"/>
        </w:rPr>
        <w:t xml:space="preserve">αντίδραση υπερευαισθησίας </w:t>
      </w:r>
    </w:p>
    <w:p w14:paraId="4A761012" w14:textId="77777777" w:rsidR="00895238" w:rsidRPr="00235176" w:rsidRDefault="00895238" w:rsidP="00AF06A2">
      <w:pPr>
        <w:numPr>
          <w:ilvl w:val="0"/>
          <w:numId w:val="33"/>
        </w:numPr>
        <w:tabs>
          <w:tab w:val="clear" w:pos="360"/>
        </w:tabs>
        <w:ind w:left="851"/>
        <w:rPr>
          <w:szCs w:val="24"/>
          <w:lang w:val="el-GR"/>
        </w:rPr>
      </w:pPr>
      <w:r w:rsidRPr="00235176">
        <w:rPr>
          <w:szCs w:val="24"/>
          <w:lang w:val="el-GR"/>
        </w:rPr>
        <w:t>πονοκέφαλος</w:t>
      </w:r>
    </w:p>
    <w:p w14:paraId="2E534D3E" w14:textId="77777777" w:rsidR="00895238" w:rsidRPr="00235176" w:rsidRDefault="00895238" w:rsidP="00AF06A2">
      <w:pPr>
        <w:numPr>
          <w:ilvl w:val="0"/>
          <w:numId w:val="33"/>
        </w:numPr>
        <w:tabs>
          <w:tab w:val="clear" w:pos="360"/>
        </w:tabs>
        <w:ind w:left="851"/>
        <w:rPr>
          <w:szCs w:val="24"/>
          <w:lang w:val="el-GR"/>
        </w:rPr>
      </w:pPr>
      <w:r w:rsidRPr="00235176">
        <w:rPr>
          <w:szCs w:val="24"/>
          <w:lang w:val="el-GR"/>
        </w:rPr>
        <w:t>έμετος</w:t>
      </w:r>
    </w:p>
    <w:p w14:paraId="4CC72109" w14:textId="77777777" w:rsidR="00895238" w:rsidRPr="00235176" w:rsidRDefault="00895238" w:rsidP="00AF06A2">
      <w:pPr>
        <w:numPr>
          <w:ilvl w:val="0"/>
          <w:numId w:val="33"/>
        </w:numPr>
        <w:tabs>
          <w:tab w:val="clear" w:pos="360"/>
        </w:tabs>
        <w:ind w:left="851"/>
        <w:rPr>
          <w:szCs w:val="24"/>
          <w:lang w:val="el-GR"/>
        </w:rPr>
      </w:pPr>
      <w:r w:rsidRPr="00235176">
        <w:rPr>
          <w:szCs w:val="24"/>
          <w:lang w:val="el-GR"/>
        </w:rPr>
        <w:t>τάση προς έμετο (</w:t>
      </w:r>
      <w:r w:rsidRPr="00235176">
        <w:rPr>
          <w:i/>
          <w:szCs w:val="24"/>
          <w:lang w:val="el-GR"/>
        </w:rPr>
        <w:t>ναυτία</w:t>
      </w:r>
      <w:r w:rsidRPr="00235176">
        <w:rPr>
          <w:szCs w:val="24"/>
          <w:lang w:val="el-GR"/>
        </w:rPr>
        <w:t>)</w:t>
      </w:r>
    </w:p>
    <w:p w14:paraId="0E4B2420" w14:textId="77777777" w:rsidR="00895238" w:rsidRPr="00235176" w:rsidRDefault="00895238" w:rsidP="00AF06A2">
      <w:pPr>
        <w:numPr>
          <w:ilvl w:val="0"/>
          <w:numId w:val="33"/>
        </w:numPr>
        <w:tabs>
          <w:tab w:val="clear" w:pos="360"/>
        </w:tabs>
        <w:ind w:left="851"/>
        <w:rPr>
          <w:szCs w:val="24"/>
          <w:lang w:val="el-GR"/>
        </w:rPr>
      </w:pPr>
      <w:r w:rsidRPr="00235176">
        <w:rPr>
          <w:szCs w:val="24"/>
          <w:lang w:val="el-GR"/>
        </w:rPr>
        <w:t>διάρροια</w:t>
      </w:r>
    </w:p>
    <w:p w14:paraId="73B58888" w14:textId="77777777" w:rsidR="00895238" w:rsidRPr="00235176" w:rsidRDefault="00895238" w:rsidP="00AF06A2">
      <w:pPr>
        <w:numPr>
          <w:ilvl w:val="0"/>
          <w:numId w:val="33"/>
        </w:numPr>
        <w:tabs>
          <w:tab w:val="clear" w:pos="360"/>
        </w:tabs>
        <w:ind w:left="851"/>
        <w:rPr>
          <w:szCs w:val="24"/>
          <w:lang w:val="el-GR"/>
        </w:rPr>
      </w:pPr>
      <w:r w:rsidRPr="00235176">
        <w:rPr>
          <w:szCs w:val="24"/>
          <w:lang w:val="el-GR"/>
        </w:rPr>
        <w:t>στομαχικός πόνος</w:t>
      </w:r>
    </w:p>
    <w:p w14:paraId="1643D05B" w14:textId="77777777" w:rsidR="00895238" w:rsidRPr="00235176" w:rsidRDefault="00895238" w:rsidP="00AF06A2">
      <w:pPr>
        <w:numPr>
          <w:ilvl w:val="0"/>
          <w:numId w:val="33"/>
        </w:numPr>
        <w:tabs>
          <w:tab w:val="clear" w:pos="360"/>
        </w:tabs>
        <w:ind w:left="851"/>
        <w:rPr>
          <w:szCs w:val="24"/>
          <w:lang w:val="el-GR"/>
        </w:rPr>
      </w:pPr>
      <w:r w:rsidRPr="00235176">
        <w:rPr>
          <w:szCs w:val="24"/>
          <w:lang w:val="el-GR"/>
        </w:rPr>
        <w:t>απώλεια όρεξης</w:t>
      </w:r>
    </w:p>
    <w:p w14:paraId="429CEBC8" w14:textId="77777777" w:rsidR="00895238" w:rsidRPr="00235176" w:rsidRDefault="00895238" w:rsidP="00AF06A2">
      <w:pPr>
        <w:numPr>
          <w:ilvl w:val="0"/>
          <w:numId w:val="33"/>
        </w:numPr>
        <w:tabs>
          <w:tab w:val="clear" w:pos="360"/>
        </w:tabs>
        <w:ind w:left="851"/>
        <w:rPr>
          <w:szCs w:val="24"/>
          <w:lang w:val="el-GR"/>
        </w:rPr>
      </w:pPr>
      <w:r w:rsidRPr="00235176">
        <w:rPr>
          <w:szCs w:val="24"/>
          <w:lang w:val="el-GR"/>
        </w:rPr>
        <w:t>κόπωση, απώλεια ενέργειας</w:t>
      </w:r>
    </w:p>
    <w:p w14:paraId="190E1E64" w14:textId="77777777" w:rsidR="00895238" w:rsidRPr="00235176" w:rsidRDefault="00895238" w:rsidP="00AF06A2">
      <w:pPr>
        <w:numPr>
          <w:ilvl w:val="0"/>
          <w:numId w:val="33"/>
        </w:numPr>
        <w:tabs>
          <w:tab w:val="clear" w:pos="360"/>
        </w:tabs>
        <w:ind w:left="851"/>
        <w:rPr>
          <w:szCs w:val="24"/>
          <w:lang w:val="el-GR"/>
        </w:rPr>
      </w:pPr>
      <w:r w:rsidRPr="00235176">
        <w:rPr>
          <w:szCs w:val="24"/>
          <w:lang w:val="el-GR"/>
        </w:rPr>
        <w:t>πυρετός (</w:t>
      </w:r>
      <w:r w:rsidRPr="00235176">
        <w:rPr>
          <w:i/>
          <w:iCs/>
          <w:szCs w:val="24"/>
          <w:lang w:val="el-GR"/>
        </w:rPr>
        <w:t>υψηλή θερμοκρασία</w:t>
      </w:r>
      <w:r w:rsidRPr="00235176">
        <w:rPr>
          <w:szCs w:val="24"/>
          <w:lang w:val="el-GR"/>
        </w:rPr>
        <w:t>)</w:t>
      </w:r>
    </w:p>
    <w:p w14:paraId="4DB0A7C9" w14:textId="77777777" w:rsidR="00895238" w:rsidRPr="00235176" w:rsidRDefault="00895238" w:rsidP="00AF06A2">
      <w:pPr>
        <w:numPr>
          <w:ilvl w:val="0"/>
          <w:numId w:val="33"/>
        </w:numPr>
        <w:tabs>
          <w:tab w:val="clear" w:pos="360"/>
        </w:tabs>
        <w:ind w:left="851"/>
        <w:rPr>
          <w:szCs w:val="24"/>
          <w:lang w:val="el-GR"/>
        </w:rPr>
      </w:pPr>
      <w:r w:rsidRPr="00235176">
        <w:rPr>
          <w:szCs w:val="24"/>
          <w:lang w:val="el-GR"/>
        </w:rPr>
        <w:t>γενικ</w:t>
      </w:r>
      <w:r w:rsidR="00F31EDF" w:rsidRPr="00235176">
        <w:rPr>
          <w:szCs w:val="24"/>
          <w:lang w:val="el-GR"/>
        </w:rPr>
        <w:t>ή</w:t>
      </w:r>
      <w:r w:rsidRPr="00235176">
        <w:rPr>
          <w:szCs w:val="24"/>
          <w:lang w:val="el-GR"/>
        </w:rPr>
        <w:t xml:space="preserve"> αίσθηση αδιαθεσίας</w:t>
      </w:r>
    </w:p>
    <w:p w14:paraId="0D21B279" w14:textId="77777777" w:rsidR="00895238" w:rsidRPr="00235176" w:rsidRDefault="00895238" w:rsidP="00AF06A2">
      <w:pPr>
        <w:numPr>
          <w:ilvl w:val="0"/>
          <w:numId w:val="33"/>
        </w:numPr>
        <w:tabs>
          <w:tab w:val="clear" w:pos="360"/>
        </w:tabs>
        <w:ind w:left="851"/>
        <w:rPr>
          <w:szCs w:val="24"/>
          <w:lang w:val="el-GR"/>
        </w:rPr>
      </w:pPr>
      <w:r w:rsidRPr="00235176">
        <w:rPr>
          <w:szCs w:val="24"/>
          <w:lang w:val="el-GR"/>
        </w:rPr>
        <w:t>δυσκολία στον ύπνο (</w:t>
      </w:r>
      <w:r w:rsidRPr="00235176">
        <w:rPr>
          <w:i/>
          <w:szCs w:val="24"/>
          <w:lang w:val="el-GR"/>
        </w:rPr>
        <w:t>αϋπνία</w:t>
      </w:r>
      <w:r w:rsidRPr="00235176">
        <w:rPr>
          <w:szCs w:val="24"/>
          <w:lang w:val="el-GR"/>
        </w:rPr>
        <w:t>)</w:t>
      </w:r>
    </w:p>
    <w:p w14:paraId="60C88760" w14:textId="77777777" w:rsidR="00895238" w:rsidRPr="00235176" w:rsidRDefault="00895238" w:rsidP="00AF06A2">
      <w:pPr>
        <w:numPr>
          <w:ilvl w:val="0"/>
          <w:numId w:val="33"/>
        </w:numPr>
        <w:tabs>
          <w:tab w:val="clear" w:pos="360"/>
          <w:tab w:val="num" w:pos="-720"/>
        </w:tabs>
        <w:ind w:left="851"/>
        <w:rPr>
          <w:szCs w:val="24"/>
          <w:lang w:val="el-GR"/>
        </w:rPr>
      </w:pPr>
      <w:r w:rsidRPr="00235176">
        <w:rPr>
          <w:szCs w:val="24"/>
          <w:lang w:val="el-GR"/>
        </w:rPr>
        <w:t>πόνος στους μυς και δυσφορία</w:t>
      </w:r>
    </w:p>
    <w:p w14:paraId="07FE494B" w14:textId="77777777" w:rsidR="00895238" w:rsidRPr="00235176" w:rsidRDefault="00895238" w:rsidP="00AF06A2">
      <w:pPr>
        <w:numPr>
          <w:ilvl w:val="0"/>
          <w:numId w:val="33"/>
        </w:numPr>
        <w:tabs>
          <w:tab w:val="clear" w:pos="360"/>
          <w:tab w:val="num" w:pos="-600"/>
        </w:tabs>
        <w:ind w:left="851"/>
        <w:rPr>
          <w:szCs w:val="24"/>
          <w:lang w:val="el-GR"/>
        </w:rPr>
      </w:pPr>
      <w:r w:rsidRPr="00235176">
        <w:rPr>
          <w:szCs w:val="24"/>
          <w:lang w:val="el-GR"/>
        </w:rPr>
        <w:t>πόνος στις αρθρώσεις</w:t>
      </w:r>
    </w:p>
    <w:p w14:paraId="414E6670" w14:textId="77777777" w:rsidR="00895238" w:rsidRPr="00235176" w:rsidRDefault="00895238" w:rsidP="00AF06A2">
      <w:pPr>
        <w:numPr>
          <w:ilvl w:val="0"/>
          <w:numId w:val="33"/>
        </w:numPr>
        <w:tabs>
          <w:tab w:val="clear" w:pos="360"/>
          <w:tab w:val="num" w:pos="-600"/>
        </w:tabs>
        <w:ind w:left="851"/>
        <w:rPr>
          <w:szCs w:val="24"/>
          <w:lang w:val="el-GR"/>
        </w:rPr>
      </w:pPr>
      <w:r w:rsidRPr="00235176">
        <w:rPr>
          <w:szCs w:val="24"/>
          <w:lang w:val="el-GR"/>
        </w:rPr>
        <w:t>βήχας</w:t>
      </w:r>
    </w:p>
    <w:p w14:paraId="77BCA642" w14:textId="77777777" w:rsidR="00895238" w:rsidRPr="00235176" w:rsidRDefault="00895238" w:rsidP="00AF06A2">
      <w:pPr>
        <w:numPr>
          <w:ilvl w:val="0"/>
          <w:numId w:val="33"/>
        </w:numPr>
        <w:tabs>
          <w:tab w:val="clear" w:pos="360"/>
          <w:tab w:val="num" w:pos="-480"/>
        </w:tabs>
        <w:ind w:left="851" w:hanging="357"/>
        <w:rPr>
          <w:szCs w:val="24"/>
          <w:lang w:val="el-GR"/>
        </w:rPr>
      </w:pPr>
      <w:r w:rsidRPr="00235176">
        <w:rPr>
          <w:szCs w:val="24"/>
          <w:lang w:val="el-GR"/>
        </w:rPr>
        <w:t>ερεθισμένη μύτη ή καταρροή</w:t>
      </w:r>
    </w:p>
    <w:p w14:paraId="1B432E6F" w14:textId="77777777" w:rsidR="00895238" w:rsidRPr="00235176" w:rsidRDefault="00895238" w:rsidP="00AF06A2">
      <w:pPr>
        <w:numPr>
          <w:ilvl w:val="0"/>
          <w:numId w:val="33"/>
        </w:numPr>
        <w:tabs>
          <w:tab w:val="clear" w:pos="360"/>
          <w:tab w:val="num" w:pos="-480"/>
        </w:tabs>
        <w:ind w:left="851" w:hanging="357"/>
        <w:rPr>
          <w:szCs w:val="24"/>
          <w:lang w:val="el-GR"/>
        </w:rPr>
      </w:pPr>
      <w:r w:rsidRPr="00235176">
        <w:rPr>
          <w:szCs w:val="24"/>
          <w:lang w:val="el-GR"/>
        </w:rPr>
        <w:t>δερματικό εξάνθημα</w:t>
      </w:r>
    </w:p>
    <w:p w14:paraId="7B5926EC" w14:textId="77777777" w:rsidR="00895238" w:rsidRPr="00235176" w:rsidRDefault="00895238" w:rsidP="00AF06A2">
      <w:pPr>
        <w:numPr>
          <w:ilvl w:val="0"/>
          <w:numId w:val="33"/>
        </w:numPr>
        <w:tabs>
          <w:tab w:val="clear" w:pos="360"/>
          <w:tab w:val="num" w:pos="-480"/>
        </w:tabs>
        <w:ind w:left="851" w:hanging="357"/>
        <w:rPr>
          <w:szCs w:val="24"/>
          <w:lang w:val="el-GR"/>
        </w:rPr>
      </w:pPr>
      <w:r w:rsidRPr="00235176">
        <w:rPr>
          <w:szCs w:val="24"/>
          <w:lang w:val="el-GR"/>
        </w:rPr>
        <w:t>απώλεια μαλλιών (</w:t>
      </w:r>
      <w:r w:rsidRPr="00235176">
        <w:rPr>
          <w:i/>
          <w:szCs w:val="24"/>
          <w:lang w:val="el-GR"/>
        </w:rPr>
        <w:t>αλωπεκία</w:t>
      </w:r>
      <w:r w:rsidRPr="00235176">
        <w:rPr>
          <w:szCs w:val="24"/>
          <w:lang w:val="el-GR"/>
        </w:rPr>
        <w:t>)</w:t>
      </w:r>
    </w:p>
    <w:p w14:paraId="26371A55" w14:textId="77777777" w:rsidR="00895238" w:rsidRPr="00235176" w:rsidRDefault="00895238" w:rsidP="00895238">
      <w:pPr>
        <w:rPr>
          <w:szCs w:val="24"/>
          <w:lang w:val="el-GR"/>
        </w:rPr>
      </w:pPr>
    </w:p>
    <w:p w14:paraId="2AF9E641" w14:textId="77777777" w:rsidR="00895238" w:rsidRPr="00235176" w:rsidRDefault="00895238" w:rsidP="00895238">
      <w:pPr>
        <w:rPr>
          <w:b/>
          <w:szCs w:val="24"/>
          <w:lang w:val="el-GR"/>
        </w:rPr>
      </w:pPr>
      <w:r w:rsidRPr="00235176">
        <w:rPr>
          <w:b/>
          <w:szCs w:val="24"/>
          <w:lang w:val="el-GR"/>
        </w:rPr>
        <w:t>Όχι συχνές ανεπιθύμητες ενέργειες</w:t>
      </w:r>
    </w:p>
    <w:p w14:paraId="50030801" w14:textId="77777777" w:rsidR="00895238" w:rsidRPr="00235176" w:rsidRDefault="00895238" w:rsidP="00895238">
      <w:pPr>
        <w:rPr>
          <w:szCs w:val="24"/>
          <w:lang w:val="el-GR"/>
        </w:rPr>
      </w:pPr>
      <w:r w:rsidRPr="00235176">
        <w:rPr>
          <w:szCs w:val="24"/>
          <w:lang w:val="el-GR"/>
        </w:rPr>
        <w:t xml:space="preserve">Αυτές μπορεί να επηρεάσουν </w:t>
      </w:r>
      <w:r w:rsidRPr="00235176">
        <w:rPr>
          <w:b/>
          <w:szCs w:val="24"/>
          <w:lang w:val="el-GR"/>
        </w:rPr>
        <w:t>μέχρι 1 στα 100 </w:t>
      </w:r>
      <w:r w:rsidRPr="00235176">
        <w:rPr>
          <w:szCs w:val="24"/>
          <w:lang w:val="el-GR"/>
        </w:rPr>
        <w:t>άτομα</w:t>
      </w:r>
      <w:r w:rsidR="00C24201" w:rsidRPr="00235176">
        <w:rPr>
          <w:szCs w:val="22"/>
          <w:lang w:val="el-GR"/>
        </w:rPr>
        <w:t xml:space="preserve"> και μπορεί να φανούν σε αιματολογικές εξετάσεις</w:t>
      </w:r>
      <w:r w:rsidRPr="00235176">
        <w:rPr>
          <w:szCs w:val="24"/>
          <w:lang w:val="el-GR"/>
        </w:rPr>
        <w:t>:</w:t>
      </w:r>
    </w:p>
    <w:p w14:paraId="1F56F7A4" w14:textId="77777777" w:rsidR="00895238" w:rsidRPr="00235176" w:rsidRDefault="00895238" w:rsidP="00AF06A2">
      <w:pPr>
        <w:keepNext/>
        <w:keepLines/>
        <w:numPr>
          <w:ilvl w:val="0"/>
          <w:numId w:val="34"/>
        </w:numPr>
        <w:tabs>
          <w:tab w:val="clear" w:pos="360"/>
          <w:tab w:val="num" w:pos="-1418"/>
        </w:tabs>
        <w:ind w:left="851"/>
        <w:rPr>
          <w:szCs w:val="24"/>
          <w:lang w:val="el-GR"/>
        </w:rPr>
      </w:pPr>
      <w:r w:rsidRPr="00235176">
        <w:rPr>
          <w:szCs w:val="24"/>
          <w:lang w:val="el-GR"/>
        </w:rPr>
        <w:t xml:space="preserve">χαμηλός αριθμός ερυθρών αιμοσφαιρίων </w:t>
      </w:r>
      <w:r w:rsidRPr="00235176">
        <w:rPr>
          <w:i/>
          <w:szCs w:val="24"/>
          <w:lang w:val="el-GR"/>
        </w:rPr>
        <w:t>(αναιμία)</w:t>
      </w:r>
      <w:r w:rsidRPr="00235176">
        <w:rPr>
          <w:szCs w:val="24"/>
          <w:lang w:val="el-GR"/>
        </w:rPr>
        <w:t xml:space="preserve"> ή χαμηλός αριθμός λευκών αιμοσφαιρίων </w:t>
      </w:r>
      <w:r w:rsidRPr="00235176">
        <w:rPr>
          <w:i/>
          <w:szCs w:val="24"/>
          <w:lang w:val="el-GR"/>
        </w:rPr>
        <w:t>(ουδετεροπενία)</w:t>
      </w:r>
      <w:r w:rsidRPr="00235176">
        <w:rPr>
          <w:szCs w:val="24"/>
          <w:lang w:val="el-GR"/>
        </w:rPr>
        <w:t xml:space="preserve"> </w:t>
      </w:r>
    </w:p>
    <w:p w14:paraId="666709EB" w14:textId="77777777" w:rsidR="00895238" w:rsidRPr="00235176" w:rsidRDefault="00895238" w:rsidP="00AF06A2">
      <w:pPr>
        <w:keepNext/>
        <w:keepLines/>
        <w:numPr>
          <w:ilvl w:val="0"/>
          <w:numId w:val="34"/>
        </w:numPr>
        <w:tabs>
          <w:tab w:val="clear" w:pos="360"/>
          <w:tab w:val="num" w:pos="-600"/>
        </w:tabs>
        <w:ind w:left="851"/>
        <w:rPr>
          <w:szCs w:val="24"/>
          <w:lang w:val="el-GR"/>
        </w:rPr>
      </w:pPr>
      <w:r w:rsidRPr="00235176">
        <w:rPr>
          <w:szCs w:val="24"/>
          <w:lang w:val="el-GR"/>
        </w:rPr>
        <w:t>αύξηση του επιπέδου των ηπατικών ενζύμων.</w:t>
      </w:r>
    </w:p>
    <w:p w14:paraId="19F4772E" w14:textId="77777777" w:rsidR="00895238" w:rsidRPr="00235176" w:rsidRDefault="00895238" w:rsidP="00AF06A2">
      <w:pPr>
        <w:keepNext/>
        <w:keepLines/>
        <w:numPr>
          <w:ilvl w:val="0"/>
          <w:numId w:val="34"/>
        </w:numPr>
        <w:tabs>
          <w:tab w:val="clear" w:pos="360"/>
          <w:tab w:val="num" w:pos="-480"/>
        </w:tabs>
        <w:ind w:left="851"/>
        <w:rPr>
          <w:szCs w:val="24"/>
          <w:lang w:val="el-GR"/>
        </w:rPr>
      </w:pPr>
      <w:r w:rsidRPr="00235176">
        <w:rPr>
          <w:szCs w:val="24"/>
          <w:lang w:val="el-GR"/>
        </w:rPr>
        <w:t>μείωση του αριθμού των κυττάρων που συμμετέχουν στην πήξη του αίματος (</w:t>
      </w:r>
      <w:r w:rsidRPr="00235176">
        <w:rPr>
          <w:i/>
          <w:szCs w:val="24"/>
          <w:lang w:val="el-GR"/>
        </w:rPr>
        <w:t>θρομβοπενία</w:t>
      </w:r>
      <w:r w:rsidRPr="00235176">
        <w:rPr>
          <w:szCs w:val="24"/>
          <w:lang w:val="el-GR"/>
        </w:rPr>
        <w:t xml:space="preserve">) </w:t>
      </w:r>
    </w:p>
    <w:p w14:paraId="528CEE63" w14:textId="77777777" w:rsidR="00895238" w:rsidRPr="00235176" w:rsidRDefault="00895238" w:rsidP="00895238">
      <w:pPr>
        <w:rPr>
          <w:szCs w:val="24"/>
          <w:lang w:val="el-GR"/>
        </w:rPr>
      </w:pPr>
    </w:p>
    <w:p w14:paraId="03A21B2B" w14:textId="77777777" w:rsidR="00895238" w:rsidRPr="00235176" w:rsidRDefault="00895238" w:rsidP="00895238">
      <w:pPr>
        <w:keepNext/>
        <w:rPr>
          <w:b/>
          <w:szCs w:val="24"/>
          <w:lang w:val="el-GR"/>
        </w:rPr>
      </w:pPr>
      <w:r w:rsidRPr="00235176">
        <w:rPr>
          <w:b/>
          <w:szCs w:val="24"/>
          <w:lang w:val="el-GR"/>
        </w:rPr>
        <w:t>Σπάνιες ανεπιθύμητες ενέργειες</w:t>
      </w:r>
    </w:p>
    <w:p w14:paraId="7CF8F3DE" w14:textId="77777777" w:rsidR="00895238" w:rsidRPr="00235176" w:rsidRDefault="00895238" w:rsidP="00895238">
      <w:pPr>
        <w:keepNext/>
        <w:rPr>
          <w:szCs w:val="24"/>
          <w:lang w:val="el-GR"/>
        </w:rPr>
      </w:pPr>
      <w:r w:rsidRPr="00235176">
        <w:rPr>
          <w:szCs w:val="24"/>
          <w:lang w:val="el-GR"/>
        </w:rPr>
        <w:t xml:space="preserve">Αυτές μπορεί να επηρεάσουν </w:t>
      </w:r>
      <w:r w:rsidRPr="00235176">
        <w:rPr>
          <w:b/>
          <w:szCs w:val="24"/>
          <w:lang w:val="el-GR"/>
        </w:rPr>
        <w:t>μέχρι 1 στα 1.000 </w:t>
      </w:r>
      <w:r w:rsidRPr="00235176">
        <w:rPr>
          <w:szCs w:val="24"/>
          <w:lang w:val="el-GR"/>
        </w:rPr>
        <w:t>άτομα:</w:t>
      </w:r>
    </w:p>
    <w:p w14:paraId="75B09524" w14:textId="77777777" w:rsidR="00895238" w:rsidRPr="00235176" w:rsidRDefault="00895238" w:rsidP="00AF06A2">
      <w:pPr>
        <w:numPr>
          <w:ilvl w:val="0"/>
          <w:numId w:val="35"/>
        </w:numPr>
        <w:tabs>
          <w:tab w:val="clear" w:pos="360"/>
          <w:tab w:val="num" w:pos="-720"/>
        </w:tabs>
        <w:ind w:left="851"/>
        <w:rPr>
          <w:szCs w:val="24"/>
          <w:lang w:val="el-GR"/>
        </w:rPr>
      </w:pPr>
      <w:r w:rsidRPr="00235176">
        <w:rPr>
          <w:szCs w:val="24"/>
          <w:lang w:val="el-GR"/>
        </w:rPr>
        <w:t xml:space="preserve">ηπατικές διαταραχές, όπως ίκτερος, διογκωμένο ήπαρ ή λιπώδες ήπαρ, φλεγμονή </w:t>
      </w:r>
      <w:r w:rsidRPr="00235176">
        <w:rPr>
          <w:i/>
          <w:szCs w:val="24"/>
          <w:lang w:val="el-GR"/>
        </w:rPr>
        <w:t>(ηπατίτιδα).</w:t>
      </w:r>
    </w:p>
    <w:p w14:paraId="12566BE9" w14:textId="77777777" w:rsidR="00895238" w:rsidRPr="00235176" w:rsidRDefault="00895238" w:rsidP="00AF06A2">
      <w:pPr>
        <w:numPr>
          <w:ilvl w:val="0"/>
          <w:numId w:val="35"/>
        </w:numPr>
        <w:tabs>
          <w:tab w:val="clear" w:pos="360"/>
          <w:tab w:val="num" w:pos="-720"/>
        </w:tabs>
        <w:ind w:left="851"/>
        <w:rPr>
          <w:szCs w:val="24"/>
          <w:lang w:val="el-GR"/>
        </w:rPr>
      </w:pPr>
      <w:r w:rsidRPr="00235176">
        <w:rPr>
          <w:szCs w:val="24"/>
          <w:lang w:val="el-GR"/>
        </w:rPr>
        <w:t xml:space="preserve">φλεγμονή του παγκρέατος </w:t>
      </w:r>
      <w:r w:rsidRPr="00235176">
        <w:rPr>
          <w:i/>
          <w:szCs w:val="24"/>
          <w:lang w:val="el-GR"/>
        </w:rPr>
        <w:t>(παγκρεατίτιδα)</w:t>
      </w:r>
    </w:p>
    <w:p w14:paraId="1876776E" w14:textId="77777777" w:rsidR="00895238" w:rsidRPr="00235176" w:rsidRDefault="00895238" w:rsidP="00AF06A2">
      <w:pPr>
        <w:numPr>
          <w:ilvl w:val="0"/>
          <w:numId w:val="35"/>
        </w:numPr>
        <w:tabs>
          <w:tab w:val="clear" w:pos="360"/>
          <w:tab w:val="num" w:pos="-720"/>
        </w:tabs>
        <w:ind w:left="851"/>
        <w:rPr>
          <w:szCs w:val="24"/>
          <w:lang w:val="el-GR"/>
        </w:rPr>
      </w:pPr>
      <w:r w:rsidRPr="00235176">
        <w:rPr>
          <w:szCs w:val="24"/>
          <w:lang w:val="el-GR"/>
        </w:rPr>
        <w:t>διάσπαση μυϊκού ιστού</w:t>
      </w:r>
    </w:p>
    <w:p w14:paraId="13D069C4" w14:textId="77777777" w:rsidR="00895238" w:rsidRPr="00235176" w:rsidRDefault="00895238" w:rsidP="00895238">
      <w:pPr>
        <w:rPr>
          <w:szCs w:val="24"/>
          <w:lang w:val="el-GR"/>
        </w:rPr>
      </w:pPr>
    </w:p>
    <w:p w14:paraId="3D763D86" w14:textId="77777777" w:rsidR="00895238" w:rsidRPr="00235176" w:rsidRDefault="00895238" w:rsidP="00895238">
      <w:pPr>
        <w:rPr>
          <w:szCs w:val="24"/>
          <w:lang w:val="el-GR"/>
        </w:rPr>
      </w:pPr>
      <w:r w:rsidRPr="00235176">
        <w:rPr>
          <w:szCs w:val="24"/>
          <w:lang w:val="el-GR"/>
        </w:rPr>
        <w:t>Σπάνιες ανεπιθύμητες ενέργειες, που μπορεί να εντοπιστούν στις εξετάσεις αίματος είναι:</w:t>
      </w:r>
    </w:p>
    <w:p w14:paraId="7C2315CB" w14:textId="77777777" w:rsidR="00895238" w:rsidRPr="00235176" w:rsidRDefault="00895238" w:rsidP="00AF06A2">
      <w:pPr>
        <w:numPr>
          <w:ilvl w:val="0"/>
          <w:numId w:val="36"/>
        </w:numPr>
        <w:tabs>
          <w:tab w:val="clear" w:pos="360"/>
          <w:tab w:val="num" w:pos="-480"/>
        </w:tabs>
        <w:ind w:left="851"/>
        <w:rPr>
          <w:szCs w:val="24"/>
          <w:lang w:val="el-GR"/>
        </w:rPr>
      </w:pPr>
      <w:r w:rsidRPr="00235176">
        <w:rPr>
          <w:szCs w:val="24"/>
          <w:lang w:val="el-GR"/>
        </w:rPr>
        <w:t xml:space="preserve">αύξηση ενός ενζύμου που ονομάζεται </w:t>
      </w:r>
      <w:r w:rsidRPr="00235176">
        <w:rPr>
          <w:i/>
          <w:szCs w:val="24"/>
          <w:lang w:val="el-GR"/>
        </w:rPr>
        <w:t>αμυλάση</w:t>
      </w:r>
      <w:r w:rsidR="00A75255" w:rsidRPr="00235176">
        <w:rPr>
          <w:i/>
          <w:szCs w:val="24"/>
          <w:lang w:val="el-GR"/>
        </w:rPr>
        <w:t>.</w:t>
      </w:r>
    </w:p>
    <w:p w14:paraId="6907FDF6" w14:textId="77777777" w:rsidR="00895238" w:rsidRPr="00235176" w:rsidRDefault="00895238" w:rsidP="00895238">
      <w:pPr>
        <w:rPr>
          <w:szCs w:val="24"/>
          <w:lang w:val="el-GR"/>
        </w:rPr>
      </w:pPr>
    </w:p>
    <w:p w14:paraId="72A6B1E3" w14:textId="77777777" w:rsidR="00895238" w:rsidRPr="00235176" w:rsidRDefault="00895238" w:rsidP="00895238">
      <w:pPr>
        <w:keepNext/>
        <w:keepLines/>
        <w:rPr>
          <w:b/>
          <w:szCs w:val="24"/>
          <w:lang w:val="el-GR"/>
        </w:rPr>
      </w:pPr>
      <w:r w:rsidRPr="00235176">
        <w:rPr>
          <w:b/>
          <w:szCs w:val="24"/>
          <w:lang w:val="el-GR"/>
        </w:rPr>
        <w:t>Πολύ σπάνιες ανεπιθύμητες ενέργειες</w:t>
      </w:r>
    </w:p>
    <w:p w14:paraId="00034469" w14:textId="77777777" w:rsidR="00895238" w:rsidRPr="00235176" w:rsidRDefault="00895238" w:rsidP="00895238">
      <w:pPr>
        <w:keepNext/>
        <w:keepLines/>
        <w:rPr>
          <w:szCs w:val="24"/>
          <w:lang w:val="el-GR"/>
        </w:rPr>
      </w:pPr>
      <w:r w:rsidRPr="00235176">
        <w:rPr>
          <w:szCs w:val="24"/>
          <w:lang w:val="el-GR"/>
        </w:rPr>
        <w:t xml:space="preserve">Αυτές μπορεί να επηρεάσουν </w:t>
      </w:r>
      <w:r w:rsidRPr="00235176">
        <w:rPr>
          <w:b/>
          <w:szCs w:val="24"/>
          <w:lang w:val="el-GR"/>
        </w:rPr>
        <w:t>μέχρι 1 στα 10.000 </w:t>
      </w:r>
      <w:r w:rsidRPr="00235176">
        <w:rPr>
          <w:szCs w:val="24"/>
          <w:lang w:val="el-GR"/>
        </w:rPr>
        <w:t>άτομα:</w:t>
      </w:r>
    </w:p>
    <w:p w14:paraId="186415D6" w14:textId="77777777" w:rsidR="00895238" w:rsidRPr="00235176" w:rsidRDefault="00895238" w:rsidP="00AF06A2">
      <w:pPr>
        <w:keepNext/>
        <w:keepLines/>
        <w:numPr>
          <w:ilvl w:val="0"/>
          <w:numId w:val="37"/>
        </w:numPr>
        <w:tabs>
          <w:tab w:val="clear" w:pos="360"/>
          <w:tab w:val="num" w:pos="567"/>
        </w:tabs>
        <w:ind w:left="851"/>
        <w:rPr>
          <w:szCs w:val="24"/>
          <w:lang w:val="el-GR"/>
        </w:rPr>
      </w:pPr>
      <w:r w:rsidRPr="00235176">
        <w:rPr>
          <w:szCs w:val="24"/>
          <w:lang w:val="el-GR"/>
        </w:rPr>
        <w:t>μυρμήγκιασμα ή μούδιασμα του βραχίονα, της κνήμης, των χεριών ή των ποδιών</w:t>
      </w:r>
    </w:p>
    <w:p w14:paraId="52A6743B" w14:textId="77777777" w:rsidR="00895238" w:rsidRPr="00235176" w:rsidRDefault="00895238" w:rsidP="00AF06A2">
      <w:pPr>
        <w:numPr>
          <w:ilvl w:val="0"/>
          <w:numId w:val="37"/>
        </w:numPr>
        <w:tabs>
          <w:tab w:val="clear" w:pos="360"/>
          <w:tab w:val="left" w:pos="567"/>
        </w:tabs>
        <w:ind w:left="851"/>
        <w:rPr>
          <w:szCs w:val="24"/>
          <w:lang w:val="el-GR"/>
        </w:rPr>
      </w:pPr>
      <w:r w:rsidRPr="00235176">
        <w:rPr>
          <w:szCs w:val="24"/>
          <w:lang w:val="el-GR"/>
        </w:rPr>
        <w:t>αίσθηση α</w:t>
      </w:r>
      <w:r w:rsidR="000B4E60" w:rsidRPr="00235176">
        <w:rPr>
          <w:szCs w:val="24"/>
          <w:lang w:val="el-GR"/>
        </w:rPr>
        <w:t>δ</w:t>
      </w:r>
      <w:r w:rsidRPr="00235176">
        <w:rPr>
          <w:szCs w:val="24"/>
          <w:lang w:val="el-GR"/>
        </w:rPr>
        <w:t>υναμίας στα άκρα</w:t>
      </w:r>
    </w:p>
    <w:p w14:paraId="56C5D9A8" w14:textId="77777777" w:rsidR="00895238" w:rsidRPr="00235176" w:rsidRDefault="00895238" w:rsidP="00AF06A2">
      <w:pPr>
        <w:numPr>
          <w:ilvl w:val="0"/>
          <w:numId w:val="37"/>
        </w:numPr>
        <w:tabs>
          <w:tab w:val="clear" w:pos="360"/>
          <w:tab w:val="left" w:pos="567"/>
        </w:tabs>
        <w:ind w:left="851"/>
        <w:rPr>
          <w:szCs w:val="24"/>
          <w:lang w:val="el-GR"/>
        </w:rPr>
      </w:pPr>
      <w:r w:rsidRPr="00235176">
        <w:rPr>
          <w:szCs w:val="24"/>
          <w:lang w:val="el-GR"/>
        </w:rPr>
        <w:t xml:space="preserve">δερματικό εξάνθημα, που μπορεί να σχηματίσει φλύκταινες και να μοιάζει με μικρούς στόχους (κεντρικές σκούρες κηλίδες περικλειόμενες από μία πιο χλωμή περιοχή με έναν σκούρο δακτύλιο γύρω από το περίγραμμα) </w:t>
      </w:r>
      <w:r w:rsidRPr="00235176">
        <w:rPr>
          <w:i/>
          <w:szCs w:val="24"/>
          <w:lang w:val="el-GR"/>
        </w:rPr>
        <w:t>(πολύμορφο ερύθημα)</w:t>
      </w:r>
    </w:p>
    <w:p w14:paraId="7F3BD87F" w14:textId="77777777" w:rsidR="00895238" w:rsidRPr="00235176" w:rsidRDefault="00895238" w:rsidP="00AF06A2">
      <w:pPr>
        <w:numPr>
          <w:ilvl w:val="0"/>
          <w:numId w:val="37"/>
        </w:numPr>
        <w:tabs>
          <w:tab w:val="clear" w:pos="360"/>
          <w:tab w:val="left" w:pos="567"/>
        </w:tabs>
        <w:ind w:left="851"/>
        <w:rPr>
          <w:szCs w:val="24"/>
          <w:lang w:val="el-GR"/>
        </w:rPr>
      </w:pPr>
      <w:r w:rsidRPr="00235176">
        <w:rPr>
          <w:szCs w:val="24"/>
          <w:lang w:val="el-GR"/>
        </w:rPr>
        <w:t xml:space="preserve">ένα γενικευμένο εξάνθημα με φλύκταινες και δέρμα που ξεφλουδίζει, ιδιαίτερα γύρω από το στόμα, τη μύτη, τα μάτια και τα γεννητικά όργανα </w:t>
      </w:r>
      <w:r w:rsidRPr="00235176">
        <w:rPr>
          <w:i/>
          <w:szCs w:val="24"/>
          <w:lang w:val="el-GR"/>
        </w:rPr>
        <w:t>(σύνδρομο Stevens-Johnson)</w:t>
      </w:r>
      <w:r w:rsidRPr="00235176">
        <w:rPr>
          <w:szCs w:val="24"/>
          <w:lang w:val="el-GR"/>
        </w:rPr>
        <w:t xml:space="preserve"> και μία πιο σοβαρή μορφή που προκαλεί το ξεφλούδισμα του δέρματος σε ποσοστό μεγαλύτερο από 30 % της επιφάνειας του σώματος </w:t>
      </w:r>
      <w:r w:rsidRPr="00235176">
        <w:rPr>
          <w:i/>
          <w:szCs w:val="24"/>
          <w:lang w:val="el-GR"/>
        </w:rPr>
        <w:t>(τοξική επιδερμική νεκρόλυση).</w:t>
      </w:r>
    </w:p>
    <w:p w14:paraId="35ED7181" w14:textId="77777777" w:rsidR="00895238" w:rsidRPr="006156C7" w:rsidRDefault="006156C7" w:rsidP="00AF06A2">
      <w:pPr>
        <w:numPr>
          <w:ilvl w:val="0"/>
          <w:numId w:val="37"/>
        </w:numPr>
        <w:tabs>
          <w:tab w:val="clear" w:pos="360"/>
          <w:tab w:val="left" w:pos="567"/>
        </w:tabs>
        <w:ind w:left="851"/>
        <w:rPr>
          <w:szCs w:val="24"/>
          <w:lang w:val="el-GR"/>
        </w:rPr>
      </w:pPr>
      <w:r w:rsidRPr="00E60E13">
        <w:rPr>
          <w:szCs w:val="22"/>
          <w:lang w:val="el-GR"/>
        </w:rPr>
        <w:t>γαλακτική οξέωση (περίσσεια γαλακτικού οξέος στο αίμα)</w:t>
      </w:r>
    </w:p>
    <w:p w14:paraId="712834F5" w14:textId="77777777" w:rsidR="006156C7" w:rsidRPr="00235176" w:rsidRDefault="006156C7" w:rsidP="006156C7">
      <w:pPr>
        <w:tabs>
          <w:tab w:val="left" w:pos="567"/>
        </w:tabs>
        <w:rPr>
          <w:szCs w:val="24"/>
          <w:lang w:val="el-GR"/>
        </w:rPr>
      </w:pPr>
    </w:p>
    <w:p w14:paraId="2E8485B4" w14:textId="77777777" w:rsidR="00895238" w:rsidRPr="00235176" w:rsidRDefault="00895238" w:rsidP="00B92A33">
      <w:pPr>
        <w:pStyle w:val="Warning"/>
        <w:numPr>
          <w:ilvl w:val="0"/>
          <w:numId w:val="0"/>
        </w:numPr>
        <w:tabs>
          <w:tab w:val="clear" w:pos="284"/>
          <w:tab w:val="clear" w:pos="567"/>
          <w:tab w:val="clear" w:pos="851"/>
        </w:tabs>
        <w:spacing w:before="0"/>
        <w:ind w:left="284"/>
        <w:rPr>
          <w:b/>
          <w:lang w:val="el-GR"/>
        </w:rPr>
      </w:pPr>
      <w:r w:rsidRPr="00235176">
        <w:rPr>
          <w:b/>
          <w:lang w:val="el-GR"/>
        </w:rPr>
        <w:t>Εάν παρατηρήσετε οποιοδήποτε από αυτά τα συμπτώματα, επικοινωνήστε επειγόντως με ένα γιατρό.</w:t>
      </w:r>
    </w:p>
    <w:p w14:paraId="2D0A170B" w14:textId="77777777" w:rsidR="00895238" w:rsidRPr="00235176" w:rsidRDefault="00895238" w:rsidP="00895238">
      <w:pPr>
        <w:rPr>
          <w:szCs w:val="24"/>
          <w:lang w:val="el-GR"/>
        </w:rPr>
      </w:pPr>
    </w:p>
    <w:p w14:paraId="7722D3DD" w14:textId="77777777" w:rsidR="00895238" w:rsidRPr="00235176" w:rsidRDefault="00895238" w:rsidP="00895238">
      <w:pPr>
        <w:rPr>
          <w:szCs w:val="24"/>
          <w:lang w:val="el-GR"/>
        </w:rPr>
      </w:pPr>
      <w:r w:rsidRPr="00235176">
        <w:rPr>
          <w:szCs w:val="24"/>
          <w:lang w:val="el-GR"/>
        </w:rPr>
        <w:t>Πολύ σπάνιες ανεπιθύμητες ενέργειες, που μπορεί να εντοπιστούν στις εξετάσεις αίματος είναι:</w:t>
      </w:r>
    </w:p>
    <w:p w14:paraId="0E26C172" w14:textId="77777777" w:rsidR="00895238" w:rsidRPr="00235176" w:rsidRDefault="00895238" w:rsidP="00A41594">
      <w:pPr>
        <w:numPr>
          <w:ilvl w:val="0"/>
          <w:numId w:val="38"/>
        </w:numPr>
        <w:tabs>
          <w:tab w:val="clear" w:pos="720"/>
          <w:tab w:val="num" w:pos="-1701"/>
          <w:tab w:val="num" w:pos="-1276"/>
        </w:tabs>
        <w:ind w:left="851" w:hanging="425"/>
        <w:rPr>
          <w:b/>
          <w:szCs w:val="24"/>
          <w:lang w:val="el-GR"/>
        </w:rPr>
      </w:pPr>
      <w:r w:rsidRPr="00235176">
        <w:rPr>
          <w:szCs w:val="24"/>
          <w:lang w:val="el-GR"/>
        </w:rPr>
        <w:lastRenderedPageBreak/>
        <w:t xml:space="preserve">αδυναμία του μυελού των οστών να παράγει νέα ερυθρά αιμοσφαίρια </w:t>
      </w:r>
      <w:r w:rsidRPr="00235176">
        <w:rPr>
          <w:i/>
          <w:szCs w:val="24"/>
          <w:lang w:val="el-GR"/>
        </w:rPr>
        <w:t>(αμιγής απλασία της ερυθράς σειράς)</w:t>
      </w:r>
    </w:p>
    <w:p w14:paraId="7FD7E523" w14:textId="77777777" w:rsidR="00895238" w:rsidRPr="00235176" w:rsidRDefault="00895238" w:rsidP="00895238">
      <w:pPr>
        <w:rPr>
          <w:szCs w:val="24"/>
          <w:lang w:val="el-GR"/>
        </w:rPr>
      </w:pPr>
    </w:p>
    <w:p w14:paraId="187E6ECC" w14:textId="77777777" w:rsidR="00895238" w:rsidRPr="00235176" w:rsidRDefault="00895238" w:rsidP="00895238">
      <w:pPr>
        <w:spacing w:after="120"/>
        <w:rPr>
          <w:b/>
          <w:szCs w:val="24"/>
          <w:lang w:val="el-GR"/>
        </w:rPr>
      </w:pPr>
      <w:r w:rsidRPr="00235176">
        <w:rPr>
          <w:b/>
          <w:szCs w:val="24"/>
          <w:lang w:val="el-GR"/>
        </w:rPr>
        <w:t>Εάν παρουσιάσετε ανεπιθύμητες ενέργειες</w:t>
      </w:r>
    </w:p>
    <w:p w14:paraId="456D3DFC" w14:textId="77777777" w:rsidR="00895238" w:rsidRPr="00235176" w:rsidRDefault="00895238" w:rsidP="00A005B9">
      <w:pPr>
        <w:pStyle w:val="Action"/>
        <w:numPr>
          <w:ilvl w:val="0"/>
          <w:numId w:val="0"/>
        </w:numPr>
        <w:tabs>
          <w:tab w:val="clear" w:pos="284"/>
          <w:tab w:val="clear" w:pos="567"/>
          <w:tab w:val="left" w:pos="-240"/>
        </w:tabs>
        <w:spacing w:before="0"/>
        <w:rPr>
          <w:lang w:val="el-GR"/>
        </w:rPr>
      </w:pPr>
      <w:r w:rsidRPr="00235176">
        <w:rPr>
          <w:lang w:val="el-GR"/>
        </w:rPr>
        <w:t xml:space="preserve">Εάν κάποια ανεπιθύμητη ενέργεια γίνεται σοβαρή ή σας δημιουργεί πρόβλημα, ή αν παρατηρήσετε κάποια ανεπιθύμητη ενέργεια που δεν αναφέρεται στο παρόν φύλλο οδηγιών, </w:t>
      </w:r>
      <w:r w:rsidRPr="00235176">
        <w:rPr>
          <w:b/>
          <w:lang w:val="el-GR"/>
        </w:rPr>
        <w:t>παρακαλείσθε να ενημερώσετε το γιατρό ή το φαρμακοποιό σας</w:t>
      </w:r>
      <w:r w:rsidRPr="00235176">
        <w:rPr>
          <w:lang w:val="el-GR"/>
        </w:rPr>
        <w:t>.</w:t>
      </w:r>
    </w:p>
    <w:p w14:paraId="0AEFB707" w14:textId="77777777" w:rsidR="00895238" w:rsidRPr="00235176" w:rsidRDefault="00895238" w:rsidP="00895238">
      <w:pPr>
        <w:rPr>
          <w:color w:val="000000"/>
          <w:szCs w:val="24"/>
          <w:lang w:val="el-GR"/>
        </w:rPr>
      </w:pPr>
    </w:p>
    <w:p w14:paraId="294D5026" w14:textId="77777777" w:rsidR="00895238" w:rsidRPr="00235176" w:rsidRDefault="00895238" w:rsidP="00895238">
      <w:pPr>
        <w:keepNext/>
        <w:spacing w:after="120"/>
        <w:rPr>
          <w:b/>
          <w:szCs w:val="24"/>
          <w:lang w:val="el-GR"/>
        </w:rPr>
      </w:pPr>
      <w:r w:rsidRPr="00235176">
        <w:rPr>
          <w:b/>
          <w:szCs w:val="24"/>
          <w:lang w:val="el-GR"/>
        </w:rPr>
        <w:t>Άλλες πιθανές ανεπιθύμητες ενέργειες της συνδυαστικής αγωγής κατά του HIV</w:t>
      </w:r>
    </w:p>
    <w:p w14:paraId="16089C05" w14:textId="77777777" w:rsidR="00895238" w:rsidRPr="00235176" w:rsidRDefault="00895238" w:rsidP="00895238">
      <w:pPr>
        <w:keepNext/>
        <w:rPr>
          <w:szCs w:val="24"/>
          <w:lang w:val="el-GR"/>
        </w:rPr>
      </w:pPr>
      <w:r w:rsidRPr="00235176">
        <w:rPr>
          <w:szCs w:val="24"/>
          <w:lang w:val="el-GR"/>
        </w:rPr>
        <w:t>Η συνδυαστική θεραπεία που συμπεριλαμβάνει Kivexa μπορεί να προκαλέσει την ανάπτυξη άλλων καταστάσεων κατά τη διάρκεια της θεραπείας με HIV.</w:t>
      </w:r>
    </w:p>
    <w:p w14:paraId="635639F7" w14:textId="77777777" w:rsidR="00895238" w:rsidRPr="00235176" w:rsidRDefault="00895238" w:rsidP="00895238">
      <w:pPr>
        <w:rPr>
          <w:b/>
          <w:szCs w:val="24"/>
          <w:lang w:val="el-GR"/>
        </w:rPr>
      </w:pPr>
    </w:p>
    <w:p w14:paraId="7DFAA3E0" w14:textId="77777777" w:rsidR="00895238" w:rsidRPr="00235176" w:rsidRDefault="00A75255" w:rsidP="00895238">
      <w:pPr>
        <w:spacing w:after="120"/>
        <w:rPr>
          <w:b/>
          <w:szCs w:val="24"/>
          <w:lang w:val="el-GR"/>
        </w:rPr>
      </w:pPr>
      <w:r w:rsidRPr="00235176">
        <w:rPr>
          <w:b/>
          <w:szCs w:val="24"/>
          <w:lang w:val="el-GR"/>
        </w:rPr>
        <w:t>Συμπτώματα λοίμωξης και φλεγμονής</w:t>
      </w:r>
    </w:p>
    <w:p w14:paraId="136DBED7" w14:textId="77777777" w:rsidR="002E6789" w:rsidRPr="00235176" w:rsidRDefault="002E6789" w:rsidP="00895238">
      <w:pPr>
        <w:spacing w:after="120"/>
        <w:rPr>
          <w:b/>
          <w:szCs w:val="24"/>
          <w:lang w:val="el-GR"/>
        </w:rPr>
      </w:pPr>
      <w:r w:rsidRPr="00235176">
        <w:rPr>
          <w:b/>
          <w:szCs w:val="22"/>
          <w:lang w:val="el-GR"/>
        </w:rPr>
        <w:t>Μπορεί να παρατηρηθεί έξαρση παλαιότερων λοιμώξεων</w:t>
      </w:r>
    </w:p>
    <w:p w14:paraId="743EF852" w14:textId="77777777" w:rsidR="0034344F" w:rsidRPr="00235176" w:rsidRDefault="00895238" w:rsidP="0034344F">
      <w:pPr>
        <w:keepNext/>
        <w:rPr>
          <w:szCs w:val="24"/>
          <w:lang w:val="el-GR"/>
        </w:rPr>
      </w:pPr>
      <w:r w:rsidRPr="00235176">
        <w:rPr>
          <w:szCs w:val="24"/>
          <w:lang w:val="el-GR"/>
        </w:rPr>
        <w:t xml:space="preserve">Οι ασθενείς με προχωρημένη λοίμωξη HIV (AIDS) έχουν εξασθενημένο ανοσοποιητικό σύστημα και αυξημένες πιθανότητες να παρουσιάσουν σοβαρές λοιμώξεις (ευκαιριακές λοιμώξεις). </w:t>
      </w:r>
      <w:r w:rsidR="0034344F" w:rsidRPr="00235176">
        <w:rPr>
          <w:szCs w:val="24"/>
          <w:lang w:val="el-GR"/>
        </w:rPr>
        <w:t xml:space="preserve">Αυτές οι λοιμώξεις μπορεί να είναι «σιωπηρές» και να μην ανιχνεύονται από το εξασθενισμένο ανοσοποιητικό σύστημα προτού ξεκινήσει η θεραπευτική αγωγή. Μετά την έναρξη της θεραπευτικής αγωγής, το ανοσοποιητικό σύστημα δυναμώνει και μπορεί να καταπολεμήσει τις λοιμώξεις, γεγονός που μπορεί να προκαλέσει </w:t>
      </w:r>
      <w:r w:rsidR="00480829" w:rsidRPr="00235176">
        <w:rPr>
          <w:szCs w:val="24"/>
          <w:lang w:val="el-GR"/>
        </w:rPr>
        <w:t xml:space="preserve">συμπτώματα </w:t>
      </w:r>
      <w:r w:rsidR="0034344F" w:rsidRPr="00235176">
        <w:rPr>
          <w:szCs w:val="24"/>
          <w:lang w:val="el-GR"/>
        </w:rPr>
        <w:t>λοίμωξη</w:t>
      </w:r>
      <w:r w:rsidR="00480829" w:rsidRPr="00235176">
        <w:rPr>
          <w:szCs w:val="24"/>
          <w:lang w:val="el-GR"/>
        </w:rPr>
        <w:t>ς</w:t>
      </w:r>
      <w:r w:rsidR="0034344F" w:rsidRPr="00235176">
        <w:rPr>
          <w:szCs w:val="24"/>
          <w:lang w:val="el-GR"/>
        </w:rPr>
        <w:t xml:space="preserve"> ή φλεγμονή</w:t>
      </w:r>
      <w:r w:rsidR="00480829" w:rsidRPr="00235176">
        <w:rPr>
          <w:szCs w:val="24"/>
          <w:lang w:val="el-GR"/>
        </w:rPr>
        <w:t>ς</w:t>
      </w:r>
      <w:r w:rsidR="0034344F" w:rsidRPr="00235176">
        <w:rPr>
          <w:szCs w:val="24"/>
          <w:lang w:val="el-GR"/>
        </w:rPr>
        <w:t xml:space="preserve">. Τα συμπτώματα συνήθως περιλαμβάνουν </w:t>
      </w:r>
      <w:r w:rsidR="0034344F" w:rsidRPr="00235176">
        <w:rPr>
          <w:b/>
          <w:szCs w:val="24"/>
          <w:lang w:val="el-GR"/>
        </w:rPr>
        <w:t>πυρετό</w:t>
      </w:r>
      <w:r w:rsidR="0034344F" w:rsidRPr="00235176">
        <w:rPr>
          <w:szCs w:val="24"/>
          <w:lang w:val="el-GR"/>
        </w:rPr>
        <w:t>, και ορισμένα από τα ακόλουθα:</w:t>
      </w:r>
    </w:p>
    <w:p w14:paraId="2EC9672A" w14:textId="77777777" w:rsidR="0034344F" w:rsidRPr="00235176" w:rsidRDefault="0034344F" w:rsidP="00AF06A2">
      <w:pPr>
        <w:keepNext/>
        <w:numPr>
          <w:ilvl w:val="0"/>
          <w:numId w:val="50"/>
        </w:numPr>
        <w:spacing w:line="260" w:lineRule="exact"/>
        <w:ind w:left="851" w:hanging="425"/>
        <w:rPr>
          <w:szCs w:val="22"/>
          <w:lang w:val="el-GR"/>
        </w:rPr>
      </w:pPr>
      <w:r w:rsidRPr="00235176">
        <w:rPr>
          <w:szCs w:val="22"/>
          <w:lang w:val="el-GR"/>
        </w:rPr>
        <w:t>πονοκέφαλο</w:t>
      </w:r>
    </w:p>
    <w:p w14:paraId="7F877605" w14:textId="77777777" w:rsidR="0034344F" w:rsidRPr="00235176" w:rsidRDefault="0034344F" w:rsidP="00AF06A2">
      <w:pPr>
        <w:keepNext/>
        <w:numPr>
          <w:ilvl w:val="0"/>
          <w:numId w:val="50"/>
        </w:numPr>
        <w:spacing w:line="260" w:lineRule="exact"/>
        <w:ind w:left="851" w:hanging="425"/>
        <w:rPr>
          <w:szCs w:val="22"/>
          <w:lang w:val="el-GR"/>
        </w:rPr>
      </w:pPr>
      <w:r w:rsidRPr="00235176">
        <w:rPr>
          <w:szCs w:val="22"/>
          <w:lang w:val="el-GR"/>
        </w:rPr>
        <w:t>στομαχικό πόνο</w:t>
      </w:r>
    </w:p>
    <w:p w14:paraId="0AC78DC3" w14:textId="77777777" w:rsidR="0034344F" w:rsidRPr="00235176" w:rsidRDefault="0034344F" w:rsidP="00AF06A2">
      <w:pPr>
        <w:keepNext/>
        <w:numPr>
          <w:ilvl w:val="0"/>
          <w:numId w:val="50"/>
        </w:numPr>
        <w:spacing w:line="260" w:lineRule="exact"/>
        <w:ind w:left="851" w:hanging="425"/>
        <w:rPr>
          <w:szCs w:val="22"/>
          <w:lang w:val="el-GR"/>
        </w:rPr>
      </w:pPr>
      <w:r w:rsidRPr="00235176">
        <w:rPr>
          <w:szCs w:val="22"/>
          <w:lang w:val="el-GR"/>
        </w:rPr>
        <w:t>δυσκολία στην αναπνοή</w:t>
      </w:r>
    </w:p>
    <w:p w14:paraId="249633B4" w14:textId="77777777" w:rsidR="00A75255" w:rsidRPr="00235176" w:rsidRDefault="0034344F" w:rsidP="00BB5F57">
      <w:pPr>
        <w:keepNext/>
        <w:rPr>
          <w:szCs w:val="22"/>
          <w:lang w:val="el-GR"/>
        </w:rPr>
      </w:pPr>
      <w:r w:rsidRPr="00235176">
        <w:rPr>
          <w:szCs w:val="22"/>
          <w:lang w:val="el-GR"/>
        </w:rPr>
        <w:t>Σε σπάνιες περιπτώσεις, κ</w:t>
      </w:r>
      <w:r w:rsidRPr="00235176">
        <w:rPr>
          <w:lang w:val="el-GR"/>
        </w:rPr>
        <w:t xml:space="preserve">αθώς το ανοσοποιητικό σύστημα </w:t>
      </w:r>
      <w:r w:rsidRPr="00235176">
        <w:rPr>
          <w:szCs w:val="22"/>
          <w:lang w:val="el-GR"/>
        </w:rPr>
        <w:t>δυναμώνει, μπορεί να επιτεθεί σε υγιή σωματικό ιστό (</w:t>
      </w:r>
      <w:r w:rsidRPr="00235176">
        <w:rPr>
          <w:i/>
          <w:szCs w:val="22"/>
          <w:lang w:val="el-GR"/>
        </w:rPr>
        <w:t>αυτοάνοσες διαταραχές</w:t>
      </w:r>
      <w:r w:rsidRPr="00235176">
        <w:rPr>
          <w:szCs w:val="22"/>
          <w:lang w:val="el-GR"/>
        </w:rPr>
        <w:t>). Τα συμπτώματα των αυτοάνοσων διαταραχών μπορεί να αναπτυχθούν πολλούς μήνες αφ</w:t>
      </w:r>
      <w:r w:rsidRPr="00235176">
        <w:rPr>
          <w:lang w:val="el-GR"/>
        </w:rPr>
        <w:t xml:space="preserve">ότου </w:t>
      </w:r>
      <w:r w:rsidRPr="00235176">
        <w:rPr>
          <w:szCs w:val="22"/>
          <w:lang w:val="el-GR"/>
        </w:rPr>
        <w:t xml:space="preserve">ξεκινήσετε να παίρνετε το φάρμακο για την αντιμετώπιση της λοίμωξης </w:t>
      </w:r>
      <w:r w:rsidRPr="00235176">
        <w:rPr>
          <w:lang w:val="el-GR"/>
        </w:rPr>
        <w:t xml:space="preserve">από τον </w:t>
      </w:r>
      <w:r w:rsidRPr="00235176">
        <w:rPr>
          <w:szCs w:val="22"/>
          <w:lang w:val="el-GR"/>
        </w:rPr>
        <w:t>HIV. Τα συμπτώματα μπορεί να περιλαμβάνουν:</w:t>
      </w:r>
    </w:p>
    <w:p w14:paraId="314A4D45" w14:textId="77777777" w:rsidR="00A75255" w:rsidRPr="00235176" w:rsidRDefault="00D9313E" w:rsidP="00AF06A2">
      <w:pPr>
        <w:numPr>
          <w:ilvl w:val="0"/>
          <w:numId w:val="41"/>
        </w:numPr>
        <w:tabs>
          <w:tab w:val="clear" w:pos="360"/>
        </w:tabs>
        <w:ind w:left="851" w:hanging="425"/>
        <w:rPr>
          <w:szCs w:val="22"/>
          <w:lang w:val="el-GR"/>
        </w:rPr>
      </w:pPr>
      <w:r w:rsidRPr="00235176">
        <w:rPr>
          <w:szCs w:val="22"/>
          <w:lang w:val="el-GR"/>
        </w:rPr>
        <w:t xml:space="preserve">αίσθημα παλμών </w:t>
      </w:r>
      <w:r w:rsidR="00A75255" w:rsidRPr="00235176">
        <w:rPr>
          <w:szCs w:val="22"/>
          <w:lang w:val="el-GR"/>
        </w:rPr>
        <w:t>(</w:t>
      </w:r>
      <w:r w:rsidRPr="00235176">
        <w:rPr>
          <w:szCs w:val="22"/>
          <w:lang w:val="el-GR"/>
        </w:rPr>
        <w:t>ταχύς ή ακανόνιστος καρδιακός ρυθμός</w:t>
      </w:r>
      <w:r w:rsidR="00A75255" w:rsidRPr="00235176">
        <w:rPr>
          <w:szCs w:val="22"/>
          <w:lang w:val="el-GR"/>
        </w:rPr>
        <w:t xml:space="preserve">) </w:t>
      </w:r>
      <w:r w:rsidRPr="00235176">
        <w:rPr>
          <w:szCs w:val="22"/>
          <w:lang w:val="el-GR"/>
        </w:rPr>
        <w:t>ή τρόμο</w:t>
      </w:r>
    </w:p>
    <w:p w14:paraId="0A83117B" w14:textId="77777777" w:rsidR="00A75255" w:rsidRPr="00235176" w:rsidRDefault="00D9313E" w:rsidP="00AF06A2">
      <w:pPr>
        <w:numPr>
          <w:ilvl w:val="0"/>
          <w:numId w:val="41"/>
        </w:numPr>
        <w:tabs>
          <w:tab w:val="clear" w:pos="360"/>
        </w:tabs>
        <w:ind w:left="851" w:hanging="425"/>
        <w:rPr>
          <w:szCs w:val="22"/>
          <w:lang w:val="el-GR"/>
        </w:rPr>
      </w:pPr>
      <w:r w:rsidRPr="00235176">
        <w:rPr>
          <w:szCs w:val="22"/>
          <w:lang w:val="el-GR"/>
        </w:rPr>
        <w:t xml:space="preserve">υπερκινητικότητα </w:t>
      </w:r>
      <w:r w:rsidR="00A75255" w:rsidRPr="00235176">
        <w:rPr>
          <w:szCs w:val="22"/>
          <w:lang w:val="el-GR"/>
        </w:rPr>
        <w:t>(</w:t>
      </w:r>
      <w:r w:rsidRPr="00235176">
        <w:rPr>
          <w:szCs w:val="22"/>
          <w:lang w:val="el-GR"/>
        </w:rPr>
        <w:t>υπερβολική ανησυχία και κίνηση</w:t>
      </w:r>
      <w:r w:rsidR="00A75255" w:rsidRPr="00235176">
        <w:rPr>
          <w:szCs w:val="22"/>
          <w:lang w:val="el-GR"/>
        </w:rPr>
        <w:t xml:space="preserve">) </w:t>
      </w:r>
    </w:p>
    <w:p w14:paraId="6142651D" w14:textId="77777777" w:rsidR="002C0D78" w:rsidRPr="00235176" w:rsidRDefault="002C0D78" w:rsidP="00AF06A2">
      <w:pPr>
        <w:numPr>
          <w:ilvl w:val="0"/>
          <w:numId w:val="41"/>
        </w:numPr>
        <w:tabs>
          <w:tab w:val="clear" w:pos="360"/>
        </w:tabs>
        <w:ind w:left="851" w:hanging="425"/>
        <w:rPr>
          <w:szCs w:val="22"/>
          <w:lang w:val="el-GR"/>
        </w:rPr>
      </w:pPr>
      <w:r w:rsidRPr="00235176">
        <w:rPr>
          <w:lang w:val="el-GR"/>
        </w:rPr>
        <w:t>αδυναμία που αρχίζει από τα χέρια και τα πόδια και κινείται επάνω προς τον κορμό του σώματος</w:t>
      </w:r>
    </w:p>
    <w:p w14:paraId="4B2DE3AC" w14:textId="77777777" w:rsidR="00B92A33" w:rsidRPr="00235176" w:rsidRDefault="00B92A33" w:rsidP="00895238">
      <w:pPr>
        <w:rPr>
          <w:szCs w:val="24"/>
          <w:lang w:val="el-GR"/>
        </w:rPr>
      </w:pPr>
    </w:p>
    <w:p w14:paraId="3A842B08" w14:textId="77777777" w:rsidR="00895238" w:rsidRPr="00235176" w:rsidRDefault="00895238" w:rsidP="00895238">
      <w:pPr>
        <w:rPr>
          <w:szCs w:val="24"/>
          <w:lang w:val="el-GR"/>
        </w:rPr>
      </w:pPr>
      <w:r w:rsidRPr="00235176">
        <w:rPr>
          <w:b/>
          <w:szCs w:val="24"/>
          <w:lang w:val="el-GR"/>
        </w:rPr>
        <w:t>Εάν παρουσιάσετε οποιαδήποτε συμπτώματα λοίμωξης</w:t>
      </w:r>
      <w:r w:rsidRPr="00235176">
        <w:rPr>
          <w:szCs w:val="24"/>
          <w:lang w:val="el-GR"/>
        </w:rPr>
        <w:t xml:space="preserve"> </w:t>
      </w:r>
      <w:r w:rsidR="00D9313E" w:rsidRPr="00235176">
        <w:rPr>
          <w:szCs w:val="24"/>
          <w:lang w:val="el-GR"/>
        </w:rPr>
        <w:t>και φλεγμονής ή εάν παρατηρήσετε οποιοδήποτε από τα παραπάνω συμπτώματα</w:t>
      </w:r>
      <w:r w:rsidRPr="00235176">
        <w:rPr>
          <w:szCs w:val="24"/>
          <w:lang w:val="el-GR"/>
        </w:rPr>
        <w:t>:</w:t>
      </w:r>
    </w:p>
    <w:p w14:paraId="7B739ACF" w14:textId="77777777" w:rsidR="00895238" w:rsidRPr="00235176" w:rsidRDefault="00895238" w:rsidP="00AF06A2">
      <w:pPr>
        <w:pStyle w:val="Action"/>
        <w:numPr>
          <w:ilvl w:val="0"/>
          <w:numId w:val="0"/>
        </w:numPr>
        <w:tabs>
          <w:tab w:val="clear" w:pos="284"/>
          <w:tab w:val="clear" w:pos="567"/>
        </w:tabs>
        <w:spacing w:before="0"/>
        <w:ind w:left="426"/>
        <w:rPr>
          <w:lang w:val="el-GR"/>
        </w:rPr>
      </w:pPr>
      <w:r w:rsidRPr="00235176">
        <w:rPr>
          <w:b/>
          <w:bCs/>
          <w:lang w:val="el-GR"/>
        </w:rPr>
        <w:t>Ενημερώστε αμέσως το γιατρό σας</w:t>
      </w:r>
      <w:r w:rsidRPr="00235176">
        <w:rPr>
          <w:lang w:val="el-GR"/>
        </w:rPr>
        <w:t>. Μην πάρετε άλλα φάρμακα για την αντιμετώπιση της λοίμωξης χωρίς να συμβουλευτείτε το γιατρό σας.</w:t>
      </w:r>
    </w:p>
    <w:p w14:paraId="1D06ED4A" w14:textId="77777777" w:rsidR="00895238" w:rsidRPr="00235176" w:rsidRDefault="00895238" w:rsidP="00895238">
      <w:pPr>
        <w:rPr>
          <w:szCs w:val="24"/>
          <w:lang w:val="el-GR"/>
        </w:rPr>
      </w:pPr>
    </w:p>
    <w:p w14:paraId="2DC9ED8D" w14:textId="77777777" w:rsidR="00895238" w:rsidRPr="00235176" w:rsidRDefault="00895238" w:rsidP="00895238">
      <w:pPr>
        <w:spacing w:after="120"/>
        <w:rPr>
          <w:b/>
          <w:szCs w:val="24"/>
          <w:lang w:val="el-GR"/>
        </w:rPr>
      </w:pPr>
      <w:r w:rsidRPr="00235176">
        <w:rPr>
          <w:b/>
          <w:szCs w:val="24"/>
          <w:lang w:val="el-GR"/>
        </w:rPr>
        <w:t>Μπορεί να παρουσιάσετε προβλήματα των οστών</w:t>
      </w:r>
    </w:p>
    <w:p w14:paraId="36AB0082" w14:textId="77777777" w:rsidR="00895238" w:rsidRPr="00235176" w:rsidRDefault="00895238" w:rsidP="00895238">
      <w:pPr>
        <w:rPr>
          <w:szCs w:val="24"/>
          <w:lang w:val="el-GR"/>
        </w:rPr>
      </w:pPr>
      <w:r w:rsidRPr="00235176">
        <w:rPr>
          <w:szCs w:val="24"/>
          <w:lang w:val="el-GR"/>
        </w:rPr>
        <w:t xml:space="preserve">Ορισμένοι ασθενείς που λαμβάνουν συνδυαστική αγωγή κατά του HIV αναπτύσσουν μια πάθηση που καλείται </w:t>
      </w:r>
      <w:r w:rsidRPr="00235176">
        <w:rPr>
          <w:i/>
          <w:szCs w:val="24"/>
          <w:lang w:val="el-GR"/>
        </w:rPr>
        <w:t>οστεονέκρωση.</w:t>
      </w:r>
      <w:r w:rsidRPr="00235176">
        <w:rPr>
          <w:szCs w:val="24"/>
          <w:lang w:val="el-GR"/>
        </w:rPr>
        <w:t xml:space="preserve"> Κατά την πάθηση αυτή, μέρη του οστίτη ιστού νεκρώνονται λόγω ανεπαρκούς αιμάτωσης. Οι ασθενείς ενδέχεται να διατρέχουν αυξημένο κίνδυνο εμφάνισης αυτής της πάθησης:</w:t>
      </w:r>
    </w:p>
    <w:p w14:paraId="593F3D3D" w14:textId="77777777" w:rsidR="00895238" w:rsidRPr="00235176" w:rsidRDefault="00895238" w:rsidP="00AF06A2">
      <w:pPr>
        <w:numPr>
          <w:ilvl w:val="0"/>
          <w:numId w:val="41"/>
        </w:numPr>
        <w:tabs>
          <w:tab w:val="clear" w:pos="360"/>
        </w:tabs>
        <w:ind w:left="851" w:hanging="502"/>
        <w:rPr>
          <w:szCs w:val="24"/>
          <w:lang w:val="el-GR"/>
        </w:rPr>
      </w:pPr>
      <w:r w:rsidRPr="00235176">
        <w:rPr>
          <w:szCs w:val="24"/>
          <w:lang w:val="el-GR"/>
        </w:rPr>
        <w:t>εάν λαμβάνουν συνδυαστική αγωγή για μεγάλο χρονικό διάστημα</w:t>
      </w:r>
    </w:p>
    <w:p w14:paraId="6A1D27F9" w14:textId="77777777" w:rsidR="00895238" w:rsidRPr="00235176" w:rsidRDefault="00895238" w:rsidP="00AF06A2">
      <w:pPr>
        <w:numPr>
          <w:ilvl w:val="0"/>
          <w:numId w:val="41"/>
        </w:numPr>
        <w:tabs>
          <w:tab w:val="clear" w:pos="360"/>
        </w:tabs>
        <w:ind w:left="851" w:hanging="502"/>
        <w:rPr>
          <w:szCs w:val="24"/>
          <w:lang w:val="el-GR"/>
        </w:rPr>
      </w:pPr>
      <w:r w:rsidRPr="00235176">
        <w:rPr>
          <w:szCs w:val="24"/>
          <w:lang w:val="el-GR"/>
        </w:rPr>
        <w:t>εάν λαμβάνουν συγχρόνως αντιφλεγμονώδη φάρμακα που ονομάζονται κορτικοστεροειδή</w:t>
      </w:r>
    </w:p>
    <w:p w14:paraId="7B935AFD" w14:textId="77777777" w:rsidR="00895238" w:rsidRPr="00235176" w:rsidRDefault="00895238" w:rsidP="00AF06A2">
      <w:pPr>
        <w:numPr>
          <w:ilvl w:val="0"/>
          <w:numId w:val="41"/>
        </w:numPr>
        <w:tabs>
          <w:tab w:val="clear" w:pos="360"/>
        </w:tabs>
        <w:ind w:left="851" w:hanging="502"/>
        <w:rPr>
          <w:szCs w:val="24"/>
          <w:lang w:val="el-GR"/>
        </w:rPr>
      </w:pPr>
      <w:r w:rsidRPr="00235176">
        <w:rPr>
          <w:szCs w:val="24"/>
          <w:lang w:val="el-GR"/>
        </w:rPr>
        <w:t>εάν καταναλώνουν οινοπνευματώδη</w:t>
      </w:r>
    </w:p>
    <w:p w14:paraId="5F168C73" w14:textId="77777777" w:rsidR="00895238" w:rsidRPr="00235176" w:rsidRDefault="00895238" w:rsidP="00AF06A2">
      <w:pPr>
        <w:numPr>
          <w:ilvl w:val="0"/>
          <w:numId w:val="41"/>
        </w:numPr>
        <w:tabs>
          <w:tab w:val="clear" w:pos="360"/>
        </w:tabs>
        <w:ind w:left="851" w:hanging="502"/>
        <w:rPr>
          <w:szCs w:val="24"/>
          <w:lang w:val="el-GR"/>
        </w:rPr>
      </w:pPr>
      <w:r w:rsidRPr="00235176">
        <w:rPr>
          <w:szCs w:val="24"/>
          <w:lang w:val="el-GR"/>
        </w:rPr>
        <w:t>εάν το ανοσοποιητικό τους σύστημα είναι πολύ εξασθενημένο</w:t>
      </w:r>
    </w:p>
    <w:p w14:paraId="7F171162" w14:textId="77777777" w:rsidR="00895238" w:rsidRPr="00235176" w:rsidRDefault="00895238" w:rsidP="00AF06A2">
      <w:pPr>
        <w:numPr>
          <w:ilvl w:val="0"/>
          <w:numId w:val="41"/>
        </w:numPr>
        <w:tabs>
          <w:tab w:val="clear" w:pos="360"/>
        </w:tabs>
        <w:spacing w:after="120"/>
        <w:ind w:left="851" w:hanging="502"/>
        <w:rPr>
          <w:szCs w:val="24"/>
          <w:lang w:val="el-GR"/>
        </w:rPr>
      </w:pPr>
      <w:r w:rsidRPr="00235176">
        <w:rPr>
          <w:szCs w:val="24"/>
          <w:lang w:val="el-GR"/>
        </w:rPr>
        <w:t>εάν είναι υπέρβαροι.</w:t>
      </w:r>
    </w:p>
    <w:p w14:paraId="3302D53D" w14:textId="77777777" w:rsidR="00895238" w:rsidRPr="00235176" w:rsidRDefault="00895238" w:rsidP="00895238">
      <w:pPr>
        <w:keepNext/>
        <w:rPr>
          <w:b/>
          <w:szCs w:val="24"/>
          <w:lang w:val="el-GR"/>
        </w:rPr>
      </w:pPr>
      <w:r w:rsidRPr="00235176">
        <w:rPr>
          <w:b/>
          <w:szCs w:val="24"/>
          <w:lang w:val="el-GR"/>
        </w:rPr>
        <w:lastRenderedPageBreak/>
        <w:t>Στα σημεία της οστεονέκρωσης συμπεριλαμβάνονται:</w:t>
      </w:r>
    </w:p>
    <w:p w14:paraId="0EBB49B9" w14:textId="77777777" w:rsidR="00895238" w:rsidRPr="00235176" w:rsidRDefault="00895238" w:rsidP="00AF06A2">
      <w:pPr>
        <w:keepNext/>
        <w:numPr>
          <w:ilvl w:val="0"/>
          <w:numId w:val="42"/>
        </w:numPr>
        <w:tabs>
          <w:tab w:val="clear" w:pos="360"/>
        </w:tabs>
        <w:ind w:left="851" w:hanging="502"/>
        <w:rPr>
          <w:szCs w:val="24"/>
          <w:lang w:val="el-GR"/>
        </w:rPr>
      </w:pPr>
      <w:r w:rsidRPr="00235176">
        <w:rPr>
          <w:szCs w:val="24"/>
          <w:lang w:val="el-GR"/>
        </w:rPr>
        <w:t>δυσκαμψία των αρθρώσεων</w:t>
      </w:r>
    </w:p>
    <w:p w14:paraId="4207F967" w14:textId="77777777" w:rsidR="00895238" w:rsidRPr="00235176" w:rsidRDefault="00895238" w:rsidP="00AF06A2">
      <w:pPr>
        <w:keepNext/>
        <w:numPr>
          <w:ilvl w:val="0"/>
          <w:numId w:val="42"/>
        </w:numPr>
        <w:tabs>
          <w:tab w:val="clear" w:pos="360"/>
        </w:tabs>
        <w:ind w:left="851" w:hanging="502"/>
        <w:rPr>
          <w:szCs w:val="24"/>
          <w:lang w:val="el-GR"/>
        </w:rPr>
      </w:pPr>
      <w:r w:rsidRPr="00235176">
        <w:rPr>
          <w:szCs w:val="24"/>
          <w:lang w:val="el-GR"/>
        </w:rPr>
        <w:t>άλγος και πόνος (κυρίως στο ισχίο, το γόνατο ή τον ώμο)</w:t>
      </w:r>
    </w:p>
    <w:p w14:paraId="46F7AAED" w14:textId="77777777" w:rsidR="00895238" w:rsidRPr="00235176" w:rsidRDefault="00895238" w:rsidP="00AF06A2">
      <w:pPr>
        <w:keepNext/>
        <w:numPr>
          <w:ilvl w:val="0"/>
          <w:numId w:val="42"/>
        </w:numPr>
        <w:tabs>
          <w:tab w:val="clear" w:pos="360"/>
        </w:tabs>
        <w:ind w:left="851" w:hanging="502"/>
        <w:rPr>
          <w:szCs w:val="24"/>
          <w:lang w:val="el-GR"/>
        </w:rPr>
      </w:pPr>
      <w:r w:rsidRPr="00235176">
        <w:rPr>
          <w:szCs w:val="24"/>
          <w:lang w:val="el-GR"/>
        </w:rPr>
        <w:t>δυσχέρεια στις κινήσεις.</w:t>
      </w:r>
    </w:p>
    <w:p w14:paraId="26651D04" w14:textId="77777777" w:rsidR="00895238" w:rsidRPr="00235176" w:rsidRDefault="00895238" w:rsidP="00895238">
      <w:pPr>
        <w:keepNext/>
        <w:rPr>
          <w:szCs w:val="24"/>
          <w:lang w:val="el-GR"/>
        </w:rPr>
      </w:pPr>
      <w:r w:rsidRPr="00235176">
        <w:rPr>
          <w:szCs w:val="24"/>
          <w:lang w:val="el-GR"/>
        </w:rPr>
        <w:t>Εάν παρατηρήσετε οποιοδήποτε από αυτά τα συμπτώματα:</w:t>
      </w:r>
    </w:p>
    <w:p w14:paraId="1016F0E8" w14:textId="77777777" w:rsidR="00895238" w:rsidRPr="00235176" w:rsidRDefault="00895238" w:rsidP="00B92A33">
      <w:pPr>
        <w:pStyle w:val="Action"/>
        <w:keepNext/>
        <w:numPr>
          <w:ilvl w:val="0"/>
          <w:numId w:val="0"/>
        </w:numPr>
        <w:tabs>
          <w:tab w:val="clear" w:pos="284"/>
          <w:tab w:val="clear" w:pos="567"/>
        </w:tabs>
        <w:spacing w:before="0"/>
        <w:ind w:left="284"/>
        <w:rPr>
          <w:lang w:val="el-GR"/>
        </w:rPr>
      </w:pPr>
      <w:r w:rsidRPr="00235176">
        <w:rPr>
          <w:b/>
          <w:lang w:val="el-GR"/>
        </w:rPr>
        <w:t>Ενημερώστε το γιατρό σας</w:t>
      </w:r>
      <w:r w:rsidRPr="00235176">
        <w:rPr>
          <w:lang w:val="el-GR"/>
        </w:rPr>
        <w:t>.</w:t>
      </w:r>
    </w:p>
    <w:p w14:paraId="5B24AE93" w14:textId="77777777" w:rsidR="00895238" w:rsidRPr="00235176" w:rsidRDefault="00895238" w:rsidP="00895238">
      <w:pPr>
        <w:rPr>
          <w:szCs w:val="24"/>
          <w:lang w:val="el-GR"/>
        </w:rPr>
      </w:pPr>
    </w:p>
    <w:p w14:paraId="294A2362" w14:textId="77777777" w:rsidR="00D9313E" w:rsidRPr="00235176" w:rsidRDefault="00D9313E" w:rsidP="00D9313E">
      <w:pPr>
        <w:rPr>
          <w:b/>
          <w:szCs w:val="22"/>
          <w:lang w:val="el-GR"/>
        </w:rPr>
      </w:pPr>
      <w:r w:rsidRPr="00235176">
        <w:rPr>
          <w:b/>
          <w:szCs w:val="22"/>
          <w:lang w:val="el-GR"/>
        </w:rPr>
        <w:t>Αναφορά ανεπιθύμητων ενεργειών</w:t>
      </w:r>
    </w:p>
    <w:p w14:paraId="1C3C223F" w14:textId="77777777" w:rsidR="00D9313E" w:rsidRPr="00235176" w:rsidRDefault="00D9313E" w:rsidP="00D9313E">
      <w:pPr>
        <w:rPr>
          <w:szCs w:val="22"/>
          <w:lang w:val="el-GR"/>
        </w:rPr>
      </w:pPr>
      <w:r w:rsidRPr="00235176">
        <w:rPr>
          <w:lang w:val="el-GR"/>
        </w:rPr>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w:t>
      </w:r>
      <w:r w:rsidRPr="00235176">
        <w:rPr>
          <w:szCs w:val="22"/>
          <w:lang w:val="el-GR"/>
        </w:rPr>
        <w:t xml:space="preserve">Μπορείτε επίσης να αναφέρετε ανεπιθύμητες ενέργειες απευθείας, μέσω </w:t>
      </w:r>
      <w:r w:rsidRPr="00235176">
        <w:rPr>
          <w:szCs w:val="22"/>
          <w:highlight w:val="lightGray"/>
          <w:lang w:val="el-GR"/>
        </w:rPr>
        <w:t xml:space="preserve">του εθνικού συστήματος αναφοράς που αναγράφεται στο </w:t>
      </w:r>
      <w:r>
        <w:fldChar w:fldCharType="begin"/>
      </w:r>
      <w:r>
        <w:instrText>HYPERLINK</w:instrText>
      </w:r>
      <w:r w:rsidRPr="006767A8">
        <w:rPr>
          <w:lang w:val="el-GR"/>
          <w:rPrChange w:id="98" w:author="Author">
            <w:rPr/>
          </w:rPrChange>
        </w:rPr>
        <w:instrText xml:space="preserve"> "</w:instrText>
      </w:r>
      <w:r>
        <w:instrText>http</w:instrText>
      </w:r>
      <w:r w:rsidRPr="006767A8">
        <w:rPr>
          <w:lang w:val="el-GR"/>
          <w:rPrChange w:id="99" w:author="Author">
            <w:rPr/>
          </w:rPrChange>
        </w:rPr>
        <w:instrText>://</w:instrText>
      </w:r>
      <w:r>
        <w:instrText>www</w:instrText>
      </w:r>
      <w:r w:rsidRPr="006767A8">
        <w:rPr>
          <w:lang w:val="el-GR"/>
          <w:rPrChange w:id="100" w:author="Author">
            <w:rPr/>
          </w:rPrChange>
        </w:rPr>
        <w:instrText>.</w:instrText>
      </w:r>
      <w:r>
        <w:instrText>ema</w:instrText>
      </w:r>
      <w:r w:rsidRPr="006767A8">
        <w:rPr>
          <w:lang w:val="el-GR"/>
          <w:rPrChange w:id="101" w:author="Author">
            <w:rPr/>
          </w:rPrChange>
        </w:rPr>
        <w:instrText>.</w:instrText>
      </w:r>
      <w:r>
        <w:instrText>europa</w:instrText>
      </w:r>
      <w:r w:rsidRPr="006767A8">
        <w:rPr>
          <w:lang w:val="el-GR"/>
          <w:rPrChange w:id="102" w:author="Author">
            <w:rPr/>
          </w:rPrChange>
        </w:rPr>
        <w:instrText>.</w:instrText>
      </w:r>
      <w:r>
        <w:instrText>eu</w:instrText>
      </w:r>
      <w:r w:rsidRPr="006767A8">
        <w:rPr>
          <w:lang w:val="el-GR"/>
          <w:rPrChange w:id="103" w:author="Author">
            <w:rPr/>
          </w:rPrChange>
        </w:rPr>
        <w:instrText>/</w:instrText>
      </w:r>
      <w:r>
        <w:instrText>docs</w:instrText>
      </w:r>
      <w:r w:rsidRPr="006767A8">
        <w:rPr>
          <w:lang w:val="el-GR"/>
          <w:rPrChange w:id="104" w:author="Author">
            <w:rPr/>
          </w:rPrChange>
        </w:rPr>
        <w:instrText>/</w:instrText>
      </w:r>
      <w:r>
        <w:instrText>en</w:instrText>
      </w:r>
      <w:r w:rsidRPr="006767A8">
        <w:rPr>
          <w:lang w:val="el-GR"/>
          <w:rPrChange w:id="105" w:author="Author">
            <w:rPr/>
          </w:rPrChange>
        </w:rPr>
        <w:instrText>_</w:instrText>
      </w:r>
      <w:r>
        <w:instrText>GB</w:instrText>
      </w:r>
      <w:r w:rsidRPr="006767A8">
        <w:rPr>
          <w:lang w:val="el-GR"/>
          <w:rPrChange w:id="106" w:author="Author">
            <w:rPr/>
          </w:rPrChange>
        </w:rPr>
        <w:instrText>/</w:instrText>
      </w:r>
      <w:r>
        <w:instrText>document</w:instrText>
      </w:r>
      <w:r w:rsidRPr="006767A8">
        <w:rPr>
          <w:lang w:val="el-GR"/>
          <w:rPrChange w:id="107" w:author="Author">
            <w:rPr/>
          </w:rPrChange>
        </w:rPr>
        <w:instrText>_</w:instrText>
      </w:r>
      <w:r>
        <w:instrText>library</w:instrText>
      </w:r>
      <w:r w:rsidRPr="006767A8">
        <w:rPr>
          <w:lang w:val="el-GR"/>
          <w:rPrChange w:id="108" w:author="Author">
            <w:rPr/>
          </w:rPrChange>
        </w:rPr>
        <w:instrText>/</w:instrText>
      </w:r>
      <w:r>
        <w:instrText>Template</w:instrText>
      </w:r>
      <w:r w:rsidRPr="006767A8">
        <w:rPr>
          <w:lang w:val="el-GR"/>
          <w:rPrChange w:id="109" w:author="Author">
            <w:rPr/>
          </w:rPrChange>
        </w:rPr>
        <w:instrText>_</w:instrText>
      </w:r>
      <w:r>
        <w:instrText>or</w:instrText>
      </w:r>
      <w:r w:rsidRPr="006767A8">
        <w:rPr>
          <w:lang w:val="el-GR"/>
          <w:rPrChange w:id="110" w:author="Author">
            <w:rPr/>
          </w:rPrChange>
        </w:rPr>
        <w:instrText>_</w:instrText>
      </w:r>
      <w:r>
        <w:instrText>form</w:instrText>
      </w:r>
      <w:r w:rsidRPr="006767A8">
        <w:rPr>
          <w:lang w:val="el-GR"/>
          <w:rPrChange w:id="111" w:author="Author">
            <w:rPr/>
          </w:rPrChange>
        </w:rPr>
        <w:instrText>/2013/03/</w:instrText>
      </w:r>
      <w:r>
        <w:instrText>WC</w:instrText>
      </w:r>
      <w:r w:rsidRPr="006767A8">
        <w:rPr>
          <w:lang w:val="el-GR"/>
          <w:rPrChange w:id="112" w:author="Author">
            <w:rPr/>
          </w:rPrChange>
        </w:rPr>
        <w:instrText>500139752.</w:instrText>
      </w:r>
      <w:r>
        <w:instrText>doc</w:instrText>
      </w:r>
      <w:r w:rsidRPr="006767A8">
        <w:rPr>
          <w:lang w:val="el-GR"/>
          <w:rPrChange w:id="113" w:author="Author">
            <w:rPr/>
          </w:rPrChange>
        </w:rPr>
        <w:instrText>"</w:instrText>
      </w:r>
      <w:r>
        <w:fldChar w:fldCharType="separate"/>
      </w:r>
      <w:r w:rsidRPr="00235176">
        <w:rPr>
          <w:rStyle w:val="Hyperlink"/>
          <w:highlight w:val="lightGray"/>
          <w:lang w:val="el-GR"/>
        </w:rPr>
        <w:t>Παράρτημα V</w:t>
      </w:r>
      <w:r>
        <w:fldChar w:fldCharType="end"/>
      </w:r>
      <w:r w:rsidRPr="00235176">
        <w:rPr>
          <w:szCs w:val="22"/>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49FA94D7" w14:textId="77777777" w:rsidR="00D9313E" w:rsidRPr="00235176" w:rsidRDefault="00D9313E" w:rsidP="00895238">
      <w:pPr>
        <w:rPr>
          <w:szCs w:val="24"/>
          <w:lang w:val="el-GR"/>
        </w:rPr>
      </w:pPr>
    </w:p>
    <w:p w14:paraId="2D2CE0A9" w14:textId="77777777" w:rsidR="00895238" w:rsidRPr="00235176" w:rsidRDefault="00895238" w:rsidP="00895238">
      <w:pPr>
        <w:rPr>
          <w:szCs w:val="24"/>
          <w:lang w:val="el-GR"/>
        </w:rPr>
      </w:pPr>
    </w:p>
    <w:p w14:paraId="2DB38418" w14:textId="77777777" w:rsidR="00895238" w:rsidRPr="00235176" w:rsidRDefault="00895238" w:rsidP="00895238">
      <w:pPr>
        <w:tabs>
          <w:tab w:val="left" w:pos="567"/>
        </w:tabs>
        <w:rPr>
          <w:b/>
          <w:lang w:val="el-GR"/>
        </w:rPr>
      </w:pPr>
      <w:r w:rsidRPr="00235176">
        <w:rPr>
          <w:b/>
          <w:lang w:val="el-GR"/>
        </w:rPr>
        <w:t>5.</w:t>
      </w:r>
      <w:r w:rsidRPr="00235176">
        <w:rPr>
          <w:b/>
          <w:lang w:val="el-GR"/>
        </w:rPr>
        <w:tab/>
        <w:t>Π</w:t>
      </w:r>
      <w:r w:rsidR="00944FF0" w:rsidRPr="00235176">
        <w:rPr>
          <w:b/>
          <w:lang w:val="el-GR"/>
        </w:rPr>
        <w:t>ώς να φυλάσσετ</w:t>
      </w:r>
      <w:r w:rsidR="00C43CF0">
        <w:rPr>
          <w:b/>
          <w:lang w:val="el-GR"/>
        </w:rPr>
        <w:t>ε</w:t>
      </w:r>
      <w:r w:rsidR="00944FF0" w:rsidRPr="00235176">
        <w:rPr>
          <w:b/>
          <w:lang w:val="el-GR"/>
        </w:rPr>
        <w:t xml:space="preserve"> το Kivexa</w:t>
      </w:r>
    </w:p>
    <w:p w14:paraId="5ADF583F" w14:textId="77777777" w:rsidR="00895238" w:rsidRPr="00235176" w:rsidRDefault="00895238" w:rsidP="00895238">
      <w:pPr>
        <w:rPr>
          <w:b/>
          <w:lang w:val="el-GR"/>
        </w:rPr>
      </w:pPr>
    </w:p>
    <w:p w14:paraId="45494653" w14:textId="77777777" w:rsidR="00895238" w:rsidRPr="00235176" w:rsidRDefault="00944FF0" w:rsidP="00895238">
      <w:pPr>
        <w:keepNext/>
        <w:keepLines/>
        <w:widowControl w:val="0"/>
        <w:ind w:right="-34"/>
        <w:rPr>
          <w:color w:val="000000"/>
          <w:szCs w:val="24"/>
          <w:lang w:val="el-GR"/>
        </w:rPr>
      </w:pPr>
      <w:r w:rsidRPr="00235176">
        <w:rPr>
          <w:color w:val="000000"/>
          <w:szCs w:val="24"/>
          <w:lang w:val="el-GR"/>
        </w:rPr>
        <w:t xml:space="preserve">Το φάρμακο αυτό πρέπει να </w:t>
      </w:r>
      <w:r w:rsidR="00895238" w:rsidRPr="00235176">
        <w:rPr>
          <w:color w:val="000000"/>
          <w:szCs w:val="24"/>
          <w:lang w:val="el-GR"/>
        </w:rPr>
        <w:t xml:space="preserve">φυλάσσεται σε μέρη που δεν το </w:t>
      </w:r>
      <w:r w:rsidRPr="00235176">
        <w:rPr>
          <w:color w:val="000000"/>
          <w:szCs w:val="24"/>
          <w:lang w:val="el-GR"/>
        </w:rPr>
        <w:t xml:space="preserve">βλέπουν και δεν το </w:t>
      </w:r>
      <w:r w:rsidR="00895238" w:rsidRPr="00235176">
        <w:rPr>
          <w:color w:val="000000"/>
          <w:szCs w:val="24"/>
          <w:lang w:val="el-GR"/>
        </w:rPr>
        <w:t>φ</w:t>
      </w:r>
      <w:r w:rsidRPr="00235176">
        <w:rPr>
          <w:color w:val="000000"/>
          <w:szCs w:val="24"/>
          <w:lang w:val="el-GR"/>
        </w:rPr>
        <w:t>θ</w:t>
      </w:r>
      <w:r w:rsidR="00895238" w:rsidRPr="00235176">
        <w:rPr>
          <w:color w:val="000000"/>
          <w:szCs w:val="24"/>
          <w:lang w:val="el-GR"/>
        </w:rPr>
        <w:t>άνουν τα παιδιά.</w:t>
      </w:r>
    </w:p>
    <w:p w14:paraId="271BA509" w14:textId="77777777" w:rsidR="00895238" w:rsidRPr="00235176" w:rsidRDefault="00895238" w:rsidP="00895238">
      <w:pPr>
        <w:keepNext/>
        <w:keepLines/>
        <w:widowControl w:val="0"/>
        <w:ind w:right="-34"/>
        <w:rPr>
          <w:color w:val="000000"/>
          <w:szCs w:val="24"/>
          <w:lang w:val="el-GR"/>
        </w:rPr>
      </w:pPr>
    </w:p>
    <w:p w14:paraId="6A971DAA" w14:textId="77777777" w:rsidR="00895238" w:rsidRPr="00235176" w:rsidRDefault="00895238" w:rsidP="00895238">
      <w:pPr>
        <w:rPr>
          <w:b/>
          <w:lang w:val="el-GR"/>
        </w:rPr>
      </w:pPr>
      <w:r w:rsidRPr="00235176">
        <w:rPr>
          <w:color w:val="000000"/>
          <w:szCs w:val="24"/>
          <w:lang w:val="el-GR"/>
        </w:rPr>
        <w:t xml:space="preserve">Να μη χρησιμοποιείται </w:t>
      </w:r>
      <w:r w:rsidR="0059199F" w:rsidRPr="00235176">
        <w:rPr>
          <w:color w:val="000000"/>
          <w:szCs w:val="24"/>
          <w:lang w:val="el-GR"/>
        </w:rPr>
        <w:t xml:space="preserve">αυτό </w:t>
      </w:r>
      <w:r w:rsidRPr="00235176">
        <w:rPr>
          <w:color w:val="000000"/>
          <w:szCs w:val="24"/>
          <w:lang w:val="el-GR"/>
        </w:rPr>
        <w:t xml:space="preserve">το </w:t>
      </w:r>
      <w:r w:rsidR="0059199F" w:rsidRPr="00235176">
        <w:rPr>
          <w:color w:val="000000"/>
          <w:szCs w:val="24"/>
          <w:lang w:val="el-GR"/>
        </w:rPr>
        <w:t>φάρμακο</w:t>
      </w:r>
      <w:r w:rsidRPr="00235176">
        <w:rPr>
          <w:color w:val="000000"/>
          <w:szCs w:val="24"/>
          <w:lang w:val="el-GR"/>
        </w:rPr>
        <w:t xml:space="preserve"> μετά την ημερομηνία λήξης που αναφέρεται στο κουτί.</w:t>
      </w:r>
      <w:r w:rsidR="009020C9" w:rsidRPr="00235176">
        <w:rPr>
          <w:color w:val="000000"/>
          <w:szCs w:val="24"/>
          <w:lang w:val="el-GR"/>
        </w:rPr>
        <w:t xml:space="preserve"> </w:t>
      </w:r>
      <w:r w:rsidR="009020C9" w:rsidRPr="00235176">
        <w:rPr>
          <w:lang w:val="el-GR"/>
        </w:rPr>
        <w:t>Η ημερομηνία λήξης είναι η τελευταία ημέρα του μήνα που αναφέρεται εκεί.</w:t>
      </w:r>
    </w:p>
    <w:p w14:paraId="4259E2F7" w14:textId="77777777" w:rsidR="00895238" w:rsidRPr="00235176" w:rsidRDefault="00895238" w:rsidP="00895238">
      <w:pPr>
        <w:rPr>
          <w:lang w:val="el-GR"/>
        </w:rPr>
      </w:pPr>
    </w:p>
    <w:p w14:paraId="0D650044" w14:textId="77777777" w:rsidR="00895238" w:rsidRPr="00235176" w:rsidRDefault="00895238" w:rsidP="00895238">
      <w:pPr>
        <w:rPr>
          <w:lang w:val="el-GR"/>
        </w:rPr>
      </w:pPr>
      <w:r w:rsidRPr="00235176">
        <w:rPr>
          <w:color w:val="000000"/>
          <w:lang w:val="el-GR"/>
        </w:rPr>
        <w:t>Μη φυλάσσετ</w:t>
      </w:r>
      <w:r w:rsidR="00300798">
        <w:rPr>
          <w:color w:val="000000"/>
          <w:lang w:val="el-GR"/>
        </w:rPr>
        <w:t>αι</w:t>
      </w:r>
      <w:r w:rsidRPr="00235176">
        <w:rPr>
          <w:color w:val="000000"/>
          <w:lang w:val="el-GR"/>
        </w:rPr>
        <w:t xml:space="preserve"> σε θερμοκρασία μεγαλύτερη των 30°C.</w:t>
      </w:r>
    </w:p>
    <w:p w14:paraId="76C7DEB5" w14:textId="77777777" w:rsidR="00895238" w:rsidRPr="00235176" w:rsidRDefault="00895238" w:rsidP="00895238">
      <w:pPr>
        <w:rPr>
          <w:lang w:val="el-GR"/>
        </w:rPr>
      </w:pPr>
    </w:p>
    <w:p w14:paraId="6CB7B3D2" w14:textId="77777777" w:rsidR="00895238" w:rsidRPr="00235176" w:rsidRDefault="0059199F" w:rsidP="00895238">
      <w:pPr>
        <w:tabs>
          <w:tab w:val="left" w:pos="567"/>
        </w:tabs>
        <w:rPr>
          <w:color w:val="000000"/>
          <w:szCs w:val="24"/>
          <w:lang w:val="el-GR"/>
        </w:rPr>
      </w:pPr>
      <w:r w:rsidRPr="00235176">
        <w:rPr>
          <w:szCs w:val="24"/>
          <w:lang w:val="el-GR"/>
        </w:rPr>
        <w:t xml:space="preserve">Μην πετάτε φάρμακα στο νερό της αποχέτευσης ή στα </w:t>
      </w:r>
      <w:r w:rsidR="00C43CF0">
        <w:rPr>
          <w:szCs w:val="24"/>
          <w:lang w:val="el-GR"/>
        </w:rPr>
        <w:t>οικιακά απορρίμματα</w:t>
      </w:r>
      <w:r w:rsidRPr="00235176">
        <w:rPr>
          <w:szCs w:val="24"/>
          <w:lang w:val="el-GR"/>
        </w:rPr>
        <w:t>.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r w:rsidR="00895238" w:rsidRPr="00235176">
        <w:rPr>
          <w:color w:val="000000"/>
          <w:szCs w:val="24"/>
          <w:lang w:val="el-GR"/>
        </w:rPr>
        <w:t>.</w:t>
      </w:r>
    </w:p>
    <w:p w14:paraId="5E7A790C" w14:textId="77777777" w:rsidR="00895238" w:rsidRPr="00235176" w:rsidRDefault="00895238" w:rsidP="00895238">
      <w:pPr>
        <w:rPr>
          <w:szCs w:val="24"/>
          <w:lang w:val="el-GR"/>
        </w:rPr>
      </w:pPr>
    </w:p>
    <w:p w14:paraId="1B82A1A5" w14:textId="77777777" w:rsidR="00895238" w:rsidRPr="00235176" w:rsidRDefault="00895238" w:rsidP="00895238">
      <w:pPr>
        <w:rPr>
          <w:szCs w:val="24"/>
          <w:lang w:val="el-GR"/>
        </w:rPr>
      </w:pPr>
    </w:p>
    <w:p w14:paraId="7D7FFA13" w14:textId="2D2C24F6" w:rsidR="00895238" w:rsidRPr="00235176" w:rsidRDefault="00895238" w:rsidP="00895238">
      <w:pPr>
        <w:tabs>
          <w:tab w:val="left" w:pos="567"/>
        </w:tabs>
        <w:rPr>
          <w:b/>
          <w:lang w:val="el-GR"/>
        </w:rPr>
      </w:pPr>
      <w:r w:rsidRPr="00235176">
        <w:rPr>
          <w:b/>
          <w:lang w:val="el-GR"/>
        </w:rPr>
        <w:t>6.</w:t>
      </w:r>
      <w:r w:rsidRPr="00235176">
        <w:rPr>
          <w:b/>
          <w:lang w:val="el-GR"/>
        </w:rPr>
        <w:tab/>
      </w:r>
      <w:r w:rsidR="0059199F" w:rsidRPr="00235176">
        <w:rPr>
          <w:b/>
          <w:lang w:val="el-GR"/>
        </w:rPr>
        <w:t>Περιεχόμεν</w:t>
      </w:r>
      <w:r w:rsidR="00D552BF">
        <w:rPr>
          <w:b/>
          <w:lang w:val="el-GR"/>
        </w:rPr>
        <w:t>α</w:t>
      </w:r>
      <w:r w:rsidR="0059199F" w:rsidRPr="00235176">
        <w:rPr>
          <w:b/>
          <w:lang w:val="el-GR"/>
        </w:rPr>
        <w:t xml:space="preserve"> της συσκευασίας και λοιπές πληροφορίες</w:t>
      </w:r>
    </w:p>
    <w:p w14:paraId="31A9A184" w14:textId="77777777" w:rsidR="00895238" w:rsidRPr="00235176" w:rsidRDefault="00895238" w:rsidP="00895238">
      <w:pPr>
        <w:rPr>
          <w:b/>
          <w:color w:val="000000"/>
          <w:lang w:val="el-GR"/>
        </w:rPr>
      </w:pPr>
    </w:p>
    <w:p w14:paraId="53A60D1C" w14:textId="77777777" w:rsidR="00895238" w:rsidRPr="00235176" w:rsidRDefault="00895238" w:rsidP="00895238">
      <w:pPr>
        <w:rPr>
          <w:b/>
          <w:color w:val="000000"/>
          <w:lang w:val="el-GR"/>
        </w:rPr>
      </w:pPr>
      <w:r w:rsidRPr="00235176">
        <w:rPr>
          <w:b/>
          <w:color w:val="000000"/>
          <w:lang w:val="el-GR"/>
        </w:rPr>
        <w:t>Τι περιέχει το Kivexa</w:t>
      </w:r>
    </w:p>
    <w:p w14:paraId="2451C1F1" w14:textId="77777777" w:rsidR="00895238" w:rsidRPr="00235176" w:rsidRDefault="00895238" w:rsidP="00895238">
      <w:pPr>
        <w:rPr>
          <w:lang w:val="el-GR"/>
        </w:rPr>
      </w:pPr>
    </w:p>
    <w:p w14:paraId="6F89FB10" w14:textId="77777777" w:rsidR="00895238" w:rsidRPr="00235176" w:rsidRDefault="00895238" w:rsidP="00895238">
      <w:pPr>
        <w:rPr>
          <w:szCs w:val="24"/>
          <w:lang w:val="el-GR"/>
        </w:rPr>
      </w:pPr>
      <w:r w:rsidRPr="00235176">
        <w:rPr>
          <w:color w:val="000000"/>
          <w:szCs w:val="24"/>
          <w:lang w:val="el-GR"/>
        </w:rPr>
        <w:t xml:space="preserve">Η δραστική ουσία σε κάθε Kivexa επικαλυμμένο με λεπτό υμένιο δισκίο είναι 600 mg αβακαβίρης (ως </w:t>
      </w:r>
      <w:r w:rsidR="002A682D" w:rsidRPr="00235176">
        <w:rPr>
          <w:color w:val="000000"/>
          <w:szCs w:val="24"/>
          <w:lang w:val="el-GR"/>
        </w:rPr>
        <w:t>θειική</w:t>
      </w:r>
      <w:r w:rsidRPr="00235176">
        <w:rPr>
          <w:color w:val="000000"/>
          <w:szCs w:val="24"/>
          <w:lang w:val="el-GR"/>
        </w:rPr>
        <w:t xml:space="preserve"> αβακαβίρη) και 300 mg λαμιβουδίνης.</w:t>
      </w:r>
    </w:p>
    <w:p w14:paraId="1B717DB7" w14:textId="77777777" w:rsidR="00895238" w:rsidRPr="00235176" w:rsidRDefault="00895238" w:rsidP="00895238">
      <w:pPr>
        <w:rPr>
          <w:color w:val="000000"/>
          <w:szCs w:val="24"/>
          <w:lang w:val="el-GR"/>
        </w:rPr>
      </w:pPr>
    </w:p>
    <w:p w14:paraId="6BF09458" w14:textId="77777777" w:rsidR="00895238" w:rsidRPr="00235176" w:rsidRDefault="00895238" w:rsidP="00895238">
      <w:pPr>
        <w:tabs>
          <w:tab w:val="left" w:pos="567"/>
        </w:tabs>
        <w:rPr>
          <w:color w:val="000000"/>
          <w:szCs w:val="24"/>
          <w:lang w:val="el-GR"/>
        </w:rPr>
      </w:pPr>
      <w:r w:rsidRPr="00235176">
        <w:rPr>
          <w:color w:val="000000"/>
          <w:szCs w:val="24"/>
          <w:lang w:val="el-GR"/>
        </w:rPr>
        <w:t xml:space="preserve">Τα άλλα συστατικά είναι </w:t>
      </w:r>
      <w:r w:rsidRPr="00235176">
        <w:rPr>
          <w:lang w:val="el-GR"/>
        </w:rPr>
        <w:t xml:space="preserve">μικροκρυσταλλική κυτταρίνη, νατριούχο γλυκολικό άμυλο και στεατικό μαγνήσιο στον πυρήνα του δισκίου. Η επικάλυψη του δισκίου περιέχει Opadry Orange YS-1-13065-A που περιέχει υπρομελλόζη, διοξείδιο </w:t>
      </w:r>
      <w:r w:rsidR="009E4D04" w:rsidRPr="00235176">
        <w:rPr>
          <w:lang w:val="el-GR"/>
        </w:rPr>
        <w:t xml:space="preserve">του </w:t>
      </w:r>
      <w:r w:rsidRPr="00235176">
        <w:rPr>
          <w:lang w:val="el-GR"/>
        </w:rPr>
        <w:t xml:space="preserve">τιτανίου, πολυαιθυλενογλυκόλη 400, πολυσορβικό 80 και κίτρινο </w:t>
      </w:r>
      <w:r w:rsidR="00CE7F0F" w:rsidRPr="00235176">
        <w:rPr>
          <w:color w:val="000000"/>
          <w:szCs w:val="22"/>
          <w:lang w:val="el-GR"/>
        </w:rPr>
        <w:t xml:space="preserve">FCF </w:t>
      </w:r>
      <w:r w:rsidRPr="00235176">
        <w:rPr>
          <w:lang w:val="el-GR"/>
        </w:rPr>
        <w:t>(E110).</w:t>
      </w:r>
    </w:p>
    <w:p w14:paraId="0777DD06" w14:textId="77777777" w:rsidR="00895238" w:rsidRPr="00235176" w:rsidRDefault="00895238" w:rsidP="00895238">
      <w:pPr>
        <w:rPr>
          <w:lang w:val="el-GR"/>
        </w:rPr>
      </w:pPr>
    </w:p>
    <w:p w14:paraId="1C66D5C5" w14:textId="3FB90518" w:rsidR="00895238" w:rsidRPr="00235176" w:rsidRDefault="00895238" w:rsidP="00895238">
      <w:pPr>
        <w:rPr>
          <w:b/>
          <w:bCs/>
          <w:lang w:val="el-GR"/>
        </w:rPr>
      </w:pPr>
      <w:r w:rsidRPr="00235176">
        <w:rPr>
          <w:b/>
          <w:bCs/>
          <w:lang w:val="el-GR"/>
        </w:rPr>
        <w:t xml:space="preserve">Εμφάνιση του </w:t>
      </w:r>
      <w:r w:rsidRPr="00235176">
        <w:rPr>
          <w:b/>
          <w:color w:val="000000"/>
          <w:lang w:val="el-GR"/>
        </w:rPr>
        <w:t>Kivexa</w:t>
      </w:r>
      <w:r w:rsidRPr="00235176">
        <w:rPr>
          <w:b/>
          <w:bCs/>
          <w:lang w:val="el-GR"/>
        </w:rPr>
        <w:t xml:space="preserve"> και περιεχόμεν</w:t>
      </w:r>
      <w:r w:rsidR="00CF2BDC">
        <w:rPr>
          <w:b/>
          <w:bCs/>
          <w:lang w:val="el-GR"/>
        </w:rPr>
        <w:t>α</w:t>
      </w:r>
      <w:r w:rsidRPr="00235176">
        <w:rPr>
          <w:b/>
          <w:bCs/>
          <w:lang w:val="el-GR"/>
        </w:rPr>
        <w:t xml:space="preserve"> της συσκευασίας</w:t>
      </w:r>
    </w:p>
    <w:p w14:paraId="3023AEF3" w14:textId="77777777" w:rsidR="00895238" w:rsidRPr="00235176" w:rsidRDefault="00895238" w:rsidP="00895238">
      <w:pPr>
        <w:tabs>
          <w:tab w:val="left" w:pos="567"/>
        </w:tabs>
        <w:rPr>
          <w:lang w:val="el-GR"/>
        </w:rPr>
      </w:pPr>
      <w:r w:rsidRPr="00235176">
        <w:rPr>
          <w:lang w:val="el-GR"/>
        </w:rPr>
        <w:t xml:space="preserve">Τα επικαλυμμένα με λεπτό υμένιο δισκία </w:t>
      </w:r>
      <w:r w:rsidRPr="00235176">
        <w:rPr>
          <w:color w:val="000000"/>
          <w:szCs w:val="24"/>
          <w:lang w:val="el-GR"/>
        </w:rPr>
        <w:t>Kivexa</w:t>
      </w:r>
      <w:r w:rsidRPr="00235176">
        <w:rPr>
          <w:lang w:val="el-GR"/>
        </w:rPr>
        <w:t xml:space="preserve">, φέρουν τυπωμένο ανάγλυφα το διακριτικό “GS FC2” στη μία πλευρά. Είναι πορτοκαλί και σχήματος καψακίου και διατίθενται σε κουτιά με blister, που περιέχουν 30 δισκία και σε </w:t>
      </w:r>
      <w:r w:rsidR="0066693F" w:rsidRPr="00235176">
        <w:rPr>
          <w:lang w:val="el-GR"/>
        </w:rPr>
        <w:t xml:space="preserve">πολυσυσκευασία </w:t>
      </w:r>
      <w:r w:rsidR="007A5B74" w:rsidRPr="00235176">
        <w:rPr>
          <w:lang w:val="el-GR"/>
        </w:rPr>
        <w:t xml:space="preserve">κουτιών </w:t>
      </w:r>
      <w:r w:rsidRPr="00235176">
        <w:rPr>
          <w:lang w:val="el-GR"/>
        </w:rPr>
        <w:t>με blister που περιέχουν 90 (3 x 30) δισκία.</w:t>
      </w:r>
    </w:p>
    <w:p w14:paraId="3E750602" w14:textId="77777777" w:rsidR="00895238" w:rsidRPr="00235176" w:rsidRDefault="00895238" w:rsidP="00895238">
      <w:pPr>
        <w:widowControl w:val="0"/>
        <w:rPr>
          <w:b/>
          <w:color w:val="000000"/>
          <w:szCs w:val="22"/>
          <w:lang w:val="el-GR"/>
        </w:rPr>
      </w:pPr>
    </w:p>
    <w:p w14:paraId="2A743E63" w14:textId="77777777" w:rsidR="00895238" w:rsidRPr="00235176" w:rsidRDefault="00895238" w:rsidP="00895238">
      <w:pPr>
        <w:widowControl w:val="0"/>
        <w:rPr>
          <w:szCs w:val="22"/>
          <w:lang w:val="el-GR"/>
        </w:rPr>
      </w:pPr>
      <w:r w:rsidRPr="00235176">
        <w:rPr>
          <w:b/>
          <w:bCs/>
          <w:szCs w:val="22"/>
          <w:lang w:val="el-GR"/>
        </w:rPr>
        <w:t xml:space="preserve">Κάτοχος </w:t>
      </w:r>
      <w:r w:rsidR="00C43CF0">
        <w:rPr>
          <w:b/>
          <w:bCs/>
          <w:szCs w:val="22"/>
          <w:lang w:val="el-GR"/>
        </w:rPr>
        <w:t>Ά</w:t>
      </w:r>
      <w:r w:rsidRPr="00235176">
        <w:rPr>
          <w:b/>
          <w:bCs/>
          <w:szCs w:val="22"/>
          <w:lang w:val="el-GR"/>
        </w:rPr>
        <w:t xml:space="preserve">δειας </w:t>
      </w:r>
      <w:r w:rsidR="00C43CF0">
        <w:rPr>
          <w:b/>
          <w:bCs/>
          <w:szCs w:val="22"/>
          <w:lang w:val="el-GR"/>
        </w:rPr>
        <w:t>Κ</w:t>
      </w:r>
      <w:r w:rsidRPr="00235176">
        <w:rPr>
          <w:b/>
          <w:bCs/>
          <w:szCs w:val="22"/>
          <w:lang w:val="el-GR"/>
        </w:rPr>
        <w:t>υκλοφορίας</w:t>
      </w:r>
    </w:p>
    <w:p w14:paraId="488A36A1" w14:textId="6512DCF9" w:rsidR="005E02DC" w:rsidRPr="005D099A" w:rsidRDefault="00972A80" w:rsidP="003C70E5">
      <w:pPr>
        <w:rPr>
          <w:color w:val="000000"/>
          <w:szCs w:val="22"/>
          <w:lang w:val="el-GR"/>
        </w:rPr>
      </w:pPr>
      <w:r w:rsidRPr="00465A24">
        <w:rPr>
          <w:color w:val="000000"/>
          <w:szCs w:val="22"/>
        </w:rPr>
        <w:t>ViiV</w:t>
      </w:r>
      <w:r w:rsidRPr="005D099A">
        <w:rPr>
          <w:color w:val="000000"/>
          <w:szCs w:val="22"/>
          <w:lang w:val="el-GR"/>
        </w:rPr>
        <w:t xml:space="preserve"> </w:t>
      </w:r>
      <w:r w:rsidRPr="00465A24">
        <w:rPr>
          <w:color w:val="000000"/>
          <w:szCs w:val="22"/>
        </w:rPr>
        <w:t>Healthcare</w:t>
      </w:r>
      <w:r w:rsidRPr="005D099A">
        <w:rPr>
          <w:color w:val="000000"/>
          <w:szCs w:val="22"/>
          <w:lang w:val="el-GR"/>
        </w:rPr>
        <w:t xml:space="preserve"> </w:t>
      </w:r>
      <w:r w:rsidRPr="00465A24">
        <w:rPr>
          <w:color w:val="000000"/>
          <w:szCs w:val="22"/>
        </w:rPr>
        <w:t>BV</w:t>
      </w:r>
      <w:r w:rsidRPr="005D099A">
        <w:rPr>
          <w:color w:val="000000"/>
          <w:szCs w:val="22"/>
          <w:lang w:val="el-GR"/>
        </w:rPr>
        <w:t xml:space="preserve">, </w:t>
      </w:r>
      <w:r w:rsidR="00D552BF" w:rsidRPr="00D024B1">
        <w:rPr>
          <w:szCs w:val="22"/>
        </w:rPr>
        <w:t>Van</w:t>
      </w:r>
      <w:r w:rsidR="00D552BF" w:rsidRPr="005D099A">
        <w:rPr>
          <w:szCs w:val="22"/>
          <w:lang w:val="el-GR"/>
        </w:rPr>
        <w:t xml:space="preserve"> </w:t>
      </w:r>
      <w:r w:rsidR="00D552BF" w:rsidRPr="00D024B1">
        <w:rPr>
          <w:szCs w:val="22"/>
        </w:rPr>
        <w:t>Asch</w:t>
      </w:r>
      <w:r w:rsidR="00D552BF" w:rsidRPr="005D099A">
        <w:rPr>
          <w:szCs w:val="22"/>
          <w:lang w:val="el-GR"/>
        </w:rPr>
        <w:t xml:space="preserve"> </w:t>
      </w:r>
      <w:r w:rsidR="00D552BF" w:rsidRPr="00D024B1">
        <w:rPr>
          <w:szCs w:val="22"/>
        </w:rPr>
        <w:t>van</w:t>
      </w:r>
      <w:r w:rsidR="00D552BF" w:rsidRPr="005D099A">
        <w:rPr>
          <w:szCs w:val="22"/>
          <w:lang w:val="el-GR"/>
        </w:rPr>
        <w:t xml:space="preserve"> </w:t>
      </w:r>
      <w:proofErr w:type="spellStart"/>
      <w:r w:rsidR="00D552BF" w:rsidRPr="00D024B1">
        <w:rPr>
          <w:szCs w:val="22"/>
        </w:rPr>
        <w:t>Wijckstraat</w:t>
      </w:r>
      <w:proofErr w:type="spellEnd"/>
      <w:r w:rsidR="00D552BF" w:rsidRPr="005D099A">
        <w:rPr>
          <w:szCs w:val="22"/>
          <w:lang w:val="el-GR"/>
        </w:rPr>
        <w:t xml:space="preserve"> 55</w:t>
      </w:r>
      <w:r w:rsidR="00D552BF" w:rsidRPr="00D024B1">
        <w:rPr>
          <w:szCs w:val="22"/>
        </w:rPr>
        <w:t>H</w:t>
      </w:r>
      <w:r w:rsidR="00D552BF" w:rsidRPr="005D099A">
        <w:rPr>
          <w:szCs w:val="22"/>
          <w:lang w:val="el-GR"/>
        </w:rPr>
        <w:t xml:space="preserve">, 3811 </w:t>
      </w:r>
      <w:r w:rsidR="00D552BF" w:rsidRPr="00D024B1">
        <w:rPr>
          <w:szCs w:val="22"/>
        </w:rPr>
        <w:t>LP</w:t>
      </w:r>
      <w:r w:rsidR="00D552BF" w:rsidRPr="005D099A">
        <w:rPr>
          <w:szCs w:val="22"/>
          <w:lang w:val="el-GR"/>
        </w:rPr>
        <w:t xml:space="preserve"> </w:t>
      </w:r>
      <w:r w:rsidR="00D552BF" w:rsidRPr="00D024B1">
        <w:rPr>
          <w:szCs w:val="22"/>
        </w:rPr>
        <w:t>Amersfoort</w:t>
      </w:r>
      <w:r w:rsidRPr="005D099A">
        <w:rPr>
          <w:color w:val="000000"/>
          <w:szCs w:val="22"/>
          <w:lang w:val="el-GR"/>
        </w:rPr>
        <w:t xml:space="preserve">, </w:t>
      </w:r>
      <w:r>
        <w:rPr>
          <w:color w:val="000000"/>
          <w:szCs w:val="22"/>
          <w:lang w:val="el-GR"/>
        </w:rPr>
        <w:t>Ολλανδία</w:t>
      </w:r>
    </w:p>
    <w:p w14:paraId="795E9015" w14:textId="77777777" w:rsidR="00972A80" w:rsidRPr="005D099A" w:rsidRDefault="00972A80" w:rsidP="005E02DC">
      <w:pPr>
        <w:numPr>
          <w:ilvl w:val="12"/>
          <w:numId w:val="0"/>
        </w:numPr>
        <w:ind w:right="-2"/>
        <w:rPr>
          <w:sz w:val="18"/>
          <w:szCs w:val="18"/>
          <w:lang w:val="el-GR"/>
        </w:rPr>
      </w:pPr>
    </w:p>
    <w:p w14:paraId="3BCA6E6A" w14:textId="77777777" w:rsidR="00CE7F0F" w:rsidRPr="008F75C6" w:rsidRDefault="005E02DC" w:rsidP="005E02DC">
      <w:pPr>
        <w:numPr>
          <w:ilvl w:val="12"/>
          <w:numId w:val="0"/>
        </w:numPr>
        <w:rPr>
          <w:szCs w:val="22"/>
          <w:lang w:val="el-GR"/>
        </w:rPr>
      </w:pPr>
      <w:r w:rsidRPr="00235176">
        <w:rPr>
          <w:b/>
          <w:szCs w:val="22"/>
          <w:lang w:val="el-GR"/>
        </w:rPr>
        <w:t>Παρα</w:t>
      </w:r>
      <w:r w:rsidR="00FC47E0">
        <w:rPr>
          <w:b/>
          <w:szCs w:val="22"/>
          <w:lang w:val="el-GR"/>
        </w:rPr>
        <w:t>σκευαστής</w:t>
      </w:r>
    </w:p>
    <w:p w14:paraId="5FFAAADA" w14:textId="77777777" w:rsidR="00895238" w:rsidRPr="008F75C6" w:rsidRDefault="006B2E60" w:rsidP="006B2E60">
      <w:pPr>
        <w:numPr>
          <w:ilvl w:val="12"/>
          <w:numId w:val="0"/>
        </w:numPr>
        <w:rPr>
          <w:szCs w:val="22"/>
          <w:lang w:val="el-GR"/>
        </w:rPr>
      </w:pPr>
      <w:r w:rsidRPr="006864AE">
        <w:rPr>
          <w:szCs w:val="22"/>
          <w:lang w:val="en-US"/>
        </w:rPr>
        <w:t>Glaxo</w:t>
      </w:r>
      <w:r w:rsidRPr="008F75C6">
        <w:rPr>
          <w:szCs w:val="22"/>
          <w:lang w:val="el-GR"/>
        </w:rPr>
        <w:t xml:space="preserve"> </w:t>
      </w:r>
      <w:proofErr w:type="spellStart"/>
      <w:r w:rsidRPr="006864AE">
        <w:rPr>
          <w:szCs w:val="22"/>
          <w:lang w:val="en-US"/>
        </w:rPr>
        <w:t>Wellcome</w:t>
      </w:r>
      <w:proofErr w:type="spellEnd"/>
      <w:r w:rsidRPr="008F75C6">
        <w:rPr>
          <w:szCs w:val="22"/>
          <w:lang w:val="el-GR"/>
        </w:rPr>
        <w:t xml:space="preserve"> </w:t>
      </w:r>
      <w:r w:rsidRPr="006864AE">
        <w:rPr>
          <w:szCs w:val="22"/>
          <w:lang w:val="en-US"/>
        </w:rPr>
        <w:t>S</w:t>
      </w:r>
      <w:r w:rsidRPr="008F75C6">
        <w:rPr>
          <w:szCs w:val="22"/>
          <w:lang w:val="el-GR"/>
        </w:rPr>
        <w:t>.</w:t>
      </w:r>
      <w:r w:rsidRPr="006864AE">
        <w:rPr>
          <w:szCs w:val="22"/>
          <w:lang w:val="en-US"/>
        </w:rPr>
        <w:t>A</w:t>
      </w:r>
      <w:r w:rsidRPr="008F75C6">
        <w:rPr>
          <w:szCs w:val="22"/>
          <w:lang w:val="el-GR"/>
        </w:rPr>
        <w:t>.,</w:t>
      </w:r>
      <w:r w:rsidR="007F2920" w:rsidRPr="008F75C6">
        <w:rPr>
          <w:szCs w:val="22"/>
          <w:lang w:val="el-GR"/>
        </w:rPr>
        <w:t xml:space="preserve"> </w:t>
      </w:r>
      <w:r w:rsidRPr="006864AE">
        <w:rPr>
          <w:szCs w:val="22"/>
          <w:lang w:val="en-US"/>
        </w:rPr>
        <w:t>Avenida</w:t>
      </w:r>
      <w:r w:rsidRPr="008F75C6">
        <w:rPr>
          <w:szCs w:val="22"/>
          <w:lang w:val="el-GR"/>
        </w:rPr>
        <w:t xml:space="preserve"> </w:t>
      </w:r>
      <w:r w:rsidRPr="006864AE">
        <w:rPr>
          <w:szCs w:val="22"/>
          <w:lang w:val="en-US"/>
        </w:rPr>
        <w:t>de</w:t>
      </w:r>
      <w:r w:rsidRPr="008F75C6">
        <w:rPr>
          <w:szCs w:val="22"/>
          <w:lang w:val="el-GR"/>
        </w:rPr>
        <w:t xml:space="preserve"> </w:t>
      </w:r>
      <w:r w:rsidRPr="006864AE">
        <w:rPr>
          <w:szCs w:val="22"/>
          <w:lang w:val="en-US"/>
        </w:rPr>
        <w:t>Extremadura</w:t>
      </w:r>
      <w:r w:rsidRPr="008F75C6">
        <w:rPr>
          <w:szCs w:val="22"/>
          <w:lang w:val="el-GR"/>
        </w:rPr>
        <w:t xml:space="preserve"> 3,</w:t>
      </w:r>
      <w:r w:rsidR="007F2920" w:rsidRPr="008F75C6">
        <w:rPr>
          <w:szCs w:val="22"/>
          <w:lang w:val="el-GR"/>
        </w:rPr>
        <w:t xml:space="preserve"> </w:t>
      </w:r>
      <w:r w:rsidRPr="008F75C6">
        <w:rPr>
          <w:szCs w:val="22"/>
          <w:lang w:val="el-GR"/>
        </w:rPr>
        <w:t xml:space="preserve">09400 </w:t>
      </w:r>
      <w:r w:rsidRPr="006864AE">
        <w:rPr>
          <w:szCs w:val="22"/>
          <w:lang w:val="en-US"/>
        </w:rPr>
        <w:t>Aranda</w:t>
      </w:r>
      <w:r w:rsidRPr="008F75C6">
        <w:rPr>
          <w:szCs w:val="22"/>
          <w:lang w:val="el-GR"/>
        </w:rPr>
        <w:t xml:space="preserve"> </w:t>
      </w:r>
      <w:r w:rsidRPr="006864AE">
        <w:rPr>
          <w:szCs w:val="22"/>
          <w:lang w:val="en-US"/>
        </w:rPr>
        <w:t>de</w:t>
      </w:r>
      <w:r w:rsidRPr="008F75C6">
        <w:rPr>
          <w:szCs w:val="22"/>
          <w:lang w:val="el-GR"/>
        </w:rPr>
        <w:t xml:space="preserve"> </w:t>
      </w:r>
      <w:r w:rsidRPr="006864AE">
        <w:rPr>
          <w:szCs w:val="22"/>
          <w:lang w:val="en-US"/>
        </w:rPr>
        <w:t>Duero</w:t>
      </w:r>
      <w:r w:rsidRPr="008F75C6">
        <w:rPr>
          <w:szCs w:val="22"/>
          <w:lang w:val="el-GR"/>
        </w:rPr>
        <w:t xml:space="preserve"> </w:t>
      </w:r>
      <w:r w:rsidRPr="006864AE">
        <w:rPr>
          <w:szCs w:val="22"/>
          <w:lang w:val="en-US"/>
        </w:rPr>
        <w:t>Burgos</w:t>
      </w:r>
      <w:r w:rsidRPr="008F75C6">
        <w:rPr>
          <w:szCs w:val="22"/>
          <w:lang w:val="el-GR"/>
        </w:rPr>
        <w:t>,</w:t>
      </w:r>
      <w:r w:rsidR="007F2920" w:rsidRPr="008F75C6">
        <w:rPr>
          <w:szCs w:val="22"/>
          <w:lang w:val="el-GR"/>
        </w:rPr>
        <w:t xml:space="preserve"> </w:t>
      </w:r>
      <w:r w:rsidRPr="006864AE">
        <w:rPr>
          <w:szCs w:val="22"/>
          <w:lang w:val="el-GR"/>
        </w:rPr>
        <w:t>Ισπανία</w:t>
      </w:r>
    </w:p>
    <w:p w14:paraId="013BECB1" w14:textId="77777777" w:rsidR="005E02DC" w:rsidRPr="008F75C6" w:rsidRDefault="005E02DC" w:rsidP="00895238">
      <w:pPr>
        <w:widowControl w:val="0"/>
        <w:rPr>
          <w:color w:val="000000"/>
          <w:szCs w:val="22"/>
          <w:lang w:val="el-GR"/>
        </w:rPr>
      </w:pPr>
    </w:p>
    <w:p w14:paraId="72F3EB0F" w14:textId="37FA239F" w:rsidR="00895238" w:rsidRPr="00235176" w:rsidRDefault="00895238" w:rsidP="00895238">
      <w:pPr>
        <w:widowControl w:val="0"/>
        <w:rPr>
          <w:color w:val="000000"/>
          <w:szCs w:val="22"/>
          <w:lang w:val="el-GR"/>
        </w:rPr>
      </w:pPr>
      <w:r w:rsidRPr="00235176">
        <w:rPr>
          <w:color w:val="000000"/>
          <w:szCs w:val="22"/>
          <w:lang w:val="el-GR"/>
        </w:rPr>
        <w:t xml:space="preserve">Για οποιαδήποτε πληροφορία σχετικά με το παρόν φαρμακευτικό προϊόν, παρακαλείστε να απευθυνθείτε στον τοπικό αντιπρόσωπο του </w:t>
      </w:r>
      <w:r w:rsidR="004D49D2">
        <w:rPr>
          <w:color w:val="000000"/>
          <w:szCs w:val="22"/>
          <w:lang w:val="el-GR"/>
        </w:rPr>
        <w:t>Κ</w:t>
      </w:r>
      <w:r w:rsidRPr="00235176">
        <w:rPr>
          <w:color w:val="000000"/>
          <w:szCs w:val="22"/>
          <w:lang w:val="el-GR"/>
        </w:rPr>
        <w:t xml:space="preserve">ατόχου της </w:t>
      </w:r>
      <w:r w:rsidR="004D49D2">
        <w:rPr>
          <w:color w:val="000000"/>
          <w:szCs w:val="22"/>
          <w:lang w:val="el-GR"/>
        </w:rPr>
        <w:t>Ά</w:t>
      </w:r>
      <w:r w:rsidRPr="00235176">
        <w:rPr>
          <w:color w:val="000000"/>
          <w:szCs w:val="22"/>
          <w:lang w:val="el-GR"/>
        </w:rPr>
        <w:t xml:space="preserve">δειας </w:t>
      </w:r>
      <w:r w:rsidR="004D49D2">
        <w:rPr>
          <w:color w:val="000000"/>
          <w:szCs w:val="22"/>
          <w:lang w:val="el-GR"/>
        </w:rPr>
        <w:t>Κ</w:t>
      </w:r>
      <w:r w:rsidRPr="00235176">
        <w:rPr>
          <w:color w:val="000000"/>
          <w:szCs w:val="22"/>
          <w:lang w:val="el-GR"/>
        </w:rPr>
        <w:t>υκλοφορίας</w:t>
      </w:r>
      <w:r w:rsidR="00A330D5" w:rsidRPr="00235176">
        <w:rPr>
          <w:color w:val="000000"/>
          <w:szCs w:val="22"/>
          <w:lang w:val="el-GR"/>
        </w:rPr>
        <w:t>:</w:t>
      </w:r>
    </w:p>
    <w:p w14:paraId="128D9776" w14:textId="63E6AB75" w:rsidR="00895238" w:rsidRDefault="00895238" w:rsidP="00895238">
      <w:pPr>
        <w:widowControl w:val="0"/>
        <w:rPr>
          <w:color w:val="000000"/>
          <w:szCs w:val="22"/>
          <w:lang w:val="el-GR"/>
        </w:rPr>
      </w:pPr>
    </w:p>
    <w:tbl>
      <w:tblPr>
        <w:tblW w:w="9288" w:type="dxa"/>
        <w:tblLayout w:type="fixed"/>
        <w:tblLook w:val="0000" w:firstRow="0" w:lastRow="0" w:firstColumn="0" w:lastColumn="0" w:noHBand="0" w:noVBand="0"/>
      </w:tblPr>
      <w:tblGrid>
        <w:gridCol w:w="4644"/>
        <w:gridCol w:w="4644"/>
      </w:tblGrid>
      <w:tr w:rsidR="009E09AD" w:rsidRPr="00224020" w14:paraId="5EDDB587" w14:textId="77777777" w:rsidTr="00410401">
        <w:tc>
          <w:tcPr>
            <w:tcW w:w="4644" w:type="dxa"/>
          </w:tcPr>
          <w:p w14:paraId="788E2993" w14:textId="77777777" w:rsidR="009E09AD" w:rsidRPr="00224020" w:rsidRDefault="009E09AD" w:rsidP="00205CE6">
            <w:pPr>
              <w:keepNext/>
              <w:keepLines/>
              <w:rPr>
                <w:b/>
                <w:snapToGrid w:val="0"/>
                <w:color w:val="000000" w:themeColor="text1"/>
                <w:lang w:val="fr-FR"/>
              </w:rPr>
              <w:pPrChange w:id="114" w:author="Author" w:date="2025-10-17T20:20:00Z" w16du:dateUtc="2025-10-17T18:20:00Z">
                <w:pPr/>
              </w:pPrChange>
            </w:pPr>
            <w:proofErr w:type="spellStart"/>
            <w:r w:rsidRPr="00224020">
              <w:rPr>
                <w:b/>
                <w:color w:val="000000" w:themeColor="text1"/>
                <w:lang w:val="fr-FR"/>
              </w:rPr>
              <w:t>België</w:t>
            </w:r>
            <w:proofErr w:type="spellEnd"/>
            <w:r w:rsidRPr="00224020">
              <w:rPr>
                <w:b/>
                <w:color w:val="000000" w:themeColor="text1"/>
                <w:lang w:val="fr-FR"/>
              </w:rPr>
              <w:t>/Belgique/</w:t>
            </w:r>
            <w:proofErr w:type="spellStart"/>
            <w:r w:rsidRPr="00224020">
              <w:rPr>
                <w:b/>
                <w:color w:val="000000" w:themeColor="text1"/>
                <w:lang w:val="fr-FR"/>
              </w:rPr>
              <w:t>Belgien</w:t>
            </w:r>
            <w:proofErr w:type="spellEnd"/>
          </w:p>
          <w:p w14:paraId="00DDE38B" w14:textId="77777777" w:rsidR="009E09AD" w:rsidRPr="00224020" w:rsidRDefault="009E09AD" w:rsidP="00205CE6">
            <w:pPr>
              <w:keepNext/>
              <w:keepLines/>
              <w:spacing w:line="240" w:lineRule="atLeast"/>
              <w:rPr>
                <w:color w:val="000000" w:themeColor="text1"/>
              </w:rPr>
              <w:pPrChange w:id="115" w:author="Author" w:date="2025-10-17T20:20:00Z" w16du:dateUtc="2025-10-17T18:20:00Z">
                <w:pPr>
                  <w:spacing w:line="240" w:lineRule="atLeast"/>
                </w:pPr>
              </w:pPrChange>
            </w:pPr>
            <w:proofErr w:type="spellStart"/>
            <w:r w:rsidRPr="00224020">
              <w:rPr>
                <w:color w:val="000000" w:themeColor="text1"/>
              </w:rPr>
              <w:lastRenderedPageBreak/>
              <w:t>ViiV</w:t>
            </w:r>
            <w:proofErr w:type="spellEnd"/>
            <w:r w:rsidRPr="00224020">
              <w:rPr>
                <w:color w:val="000000" w:themeColor="text1"/>
              </w:rPr>
              <w:t xml:space="preserve"> Healthcare </w:t>
            </w:r>
            <w:proofErr w:type="spellStart"/>
            <w:r w:rsidRPr="00224020">
              <w:rPr>
                <w:color w:val="000000" w:themeColor="text1"/>
              </w:rPr>
              <w:t>srl</w:t>
            </w:r>
            <w:proofErr w:type="spellEnd"/>
            <w:r w:rsidRPr="00224020">
              <w:rPr>
                <w:color w:val="000000" w:themeColor="text1"/>
              </w:rPr>
              <w:t>/</w:t>
            </w:r>
            <w:proofErr w:type="spellStart"/>
            <w:r w:rsidRPr="00224020">
              <w:rPr>
                <w:color w:val="000000" w:themeColor="text1"/>
              </w:rPr>
              <w:t>bv</w:t>
            </w:r>
            <w:proofErr w:type="spellEnd"/>
            <w:r w:rsidRPr="00224020">
              <w:rPr>
                <w:color w:val="000000" w:themeColor="text1"/>
              </w:rPr>
              <w:t xml:space="preserve"> </w:t>
            </w:r>
          </w:p>
          <w:p w14:paraId="5B6EF7C7" w14:textId="77777777" w:rsidR="009E09AD" w:rsidRPr="00224020" w:rsidRDefault="009E09AD" w:rsidP="00205CE6">
            <w:pPr>
              <w:keepNext/>
              <w:keepLines/>
              <w:spacing w:line="240" w:lineRule="atLeast"/>
              <w:rPr>
                <w:snapToGrid w:val="0"/>
                <w:color w:val="000000" w:themeColor="text1"/>
                <w:lang w:val="fr-FR"/>
              </w:rPr>
              <w:pPrChange w:id="116" w:author="Author" w:date="2025-10-17T20:20:00Z" w16du:dateUtc="2025-10-17T18:20:00Z">
                <w:pPr>
                  <w:spacing w:line="240" w:lineRule="atLeast"/>
                </w:pPr>
              </w:pPrChange>
            </w:pPr>
            <w:r w:rsidRPr="00224020">
              <w:rPr>
                <w:color w:val="000000" w:themeColor="text1"/>
                <w:lang w:val="fr-BE"/>
              </w:rPr>
              <w:t xml:space="preserve">Tél/Tel: </w:t>
            </w:r>
            <w:r w:rsidRPr="00224020">
              <w:rPr>
                <w:snapToGrid w:val="0"/>
                <w:color w:val="000000" w:themeColor="text1"/>
                <w:lang w:val="fr-FR"/>
              </w:rPr>
              <w:t>+ 32 (0)</w:t>
            </w:r>
            <w:r w:rsidRPr="00224020">
              <w:rPr>
                <w:b/>
                <w:bCs/>
                <w:color w:val="000000" w:themeColor="text1"/>
                <w:lang w:val="en-US"/>
              </w:rPr>
              <w:t xml:space="preserve"> </w:t>
            </w:r>
            <w:r w:rsidRPr="00224020">
              <w:rPr>
                <w:bCs/>
                <w:snapToGrid w:val="0"/>
                <w:color w:val="000000" w:themeColor="text1"/>
                <w:lang w:val="en-US"/>
              </w:rPr>
              <w:t>10 85 65 00</w:t>
            </w:r>
          </w:p>
        </w:tc>
        <w:tc>
          <w:tcPr>
            <w:tcW w:w="4644" w:type="dxa"/>
          </w:tcPr>
          <w:p w14:paraId="4B24748C" w14:textId="77777777" w:rsidR="009E09AD" w:rsidRPr="00224020" w:rsidRDefault="009E09AD" w:rsidP="00205CE6">
            <w:pPr>
              <w:keepNext/>
              <w:keepLines/>
              <w:rPr>
                <w:b/>
                <w:color w:val="000000" w:themeColor="text1"/>
              </w:rPr>
              <w:pPrChange w:id="117" w:author="Author" w:date="2025-10-17T20:20:00Z" w16du:dateUtc="2025-10-17T18:20:00Z">
                <w:pPr/>
              </w:pPrChange>
            </w:pPr>
            <w:r w:rsidRPr="00224020">
              <w:rPr>
                <w:b/>
                <w:color w:val="000000" w:themeColor="text1"/>
              </w:rPr>
              <w:lastRenderedPageBreak/>
              <w:t>Lietuva</w:t>
            </w:r>
          </w:p>
          <w:p w14:paraId="5097E956" w14:textId="4CE3E6B1" w:rsidR="009E09AD" w:rsidRPr="00224020" w:rsidRDefault="009E09AD" w:rsidP="00205CE6">
            <w:pPr>
              <w:keepNext/>
              <w:keepLines/>
              <w:rPr>
                <w:snapToGrid w:val="0"/>
                <w:color w:val="000000" w:themeColor="text1"/>
                <w:lang w:val="en-US"/>
              </w:rPr>
              <w:pPrChange w:id="118" w:author="Author" w:date="2025-10-17T20:20:00Z" w16du:dateUtc="2025-10-17T18:20:00Z">
                <w:pPr/>
              </w:pPrChange>
            </w:pPr>
            <w:r w:rsidRPr="00224020">
              <w:rPr>
                <w:rFonts w:eastAsia="SimSun"/>
                <w:color w:val="000000" w:themeColor="text1"/>
                <w:szCs w:val="22"/>
              </w:rPr>
              <w:lastRenderedPageBreak/>
              <w:t>ViiV Healthcare BV</w:t>
            </w:r>
          </w:p>
          <w:p w14:paraId="6EDF7735" w14:textId="5E15E55F" w:rsidR="009E09AD" w:rsidRPr="00224020" w:rsidRDefault="009E09AD" w:rsidP="00205CE6">
            <w:pPr>
              <w:keepNext/>
              <w:keepLines/>
              <w:rPr>
                <w:color w:val="000000" w:themeColor="text1"/>
              </w:rPr>
              <w:pPrChange w:id="119" w:author="Author" w:date="2025-10-17T20:20:00Z" w16du:dateUtc="2025-10-17T18:20:00Z">
                <w:pPr/>
              </w:pPrChange>
            </w:pPr>
            <w:r w:rsidRPr="00224020">
              <w:rPr>
                <w:snapToGrid w:val="0"/>
                <w:color w:val="000000" w:themeColor="text1"/>
                <w:lang w:val="en-US"/>
              </w:rPr>
              <w:t xml:space="preserve">Tel: + 370 </w:t>
            </w:r>
            <w:r w:rsidRPr="00224020">
              <w:rPr>
                <w:color w:val="000000" w:themeColor="text1"/>
              </w:rPr>
              <w:t>80000334</w:t>
            </w:r>
          </w:p>
          <w:p w14:paraId="0DED2CD6" w14:textId="090D5BE3" w:rsidR="009E09AD" w:rsidRPr="00224020" w:rsidRDefault="009E09AD" w:rsidP="00205CE6">
            <w:pPr>
              <w:keepNext/>
              <w:keepLines/>
              <w:rPr>
                <w:snapToGrid w:val="0"/>
                <w:color w:val="000000" w:themeColor="text1"/>
                <w:lang w:val="en-US"/>
              </w:rPr>
              <w:pPrChange w:id="120" w:author="Author" w:date="2025-10-17T20:20:00Z" w16du:dateUtc="2025-10-17T18:20:00Z">
                <w:pPr/>
              </w:pPrChange>
            </w:pPr>
          </w:p>
        </w:tc>
      </w:tr>
      <w:tr w:rsidR="00224020" w:rsidRPr="00224020" w14:paraId="7BAB1302" w14:textId="77777777" w:rsidTr="00410401">
        <w:tc>
          <w:tcPr>
            <w:tcW w:w="4644" w:type="dxa"/>
          </w:tcPr>
          <w:p w14:paraId="7A89E730" w14:textId="77777777" w:rsidR="009E09AD" w:rsidRPr="00224020" w:rsidRDefault="009E09AD" w:rsidP="00410401">
            <w:pPr>
              <w:autoSpaceDE w:val="0"/>
              <w:autoSpaceDN w:val="0"/>
              <w:adjustRightInd w:val="0"/>
              <w:rPr>
                <w:b/>
                <w:bCs/>
                <w:color w:val="000000" w:themeColor="text1"/>
                <w:lang w:val="bg-BG"/>
              </w:rPr>
            </w:pPr>
            <w:r w:rsidRPr="00224020">
              <w:rPr>
                <w:b/>
                <w:bCs/>
                <w:color w:val="000000" w:themeColor="text1"/>
                <w:lang w:val="bg-BG"/>
              </w:rPr>
              <w:lastRenderedPageBreak/>
              <w:t>България</w:t>
            </w:r>
          </w:p>
          <w:p w14:paraId="177712E7" w14:textId="608AB5EE" w:rsidR="009E09AD" w:rsidRPr="00224020" w:rsidRDefault="009E09AD" w:rsidP="00410401">
            <w:pPr>
              <w:autoSpaceDE w:val="0"/>
              <w:autoSpaceDN w:val="0"/>
              <w:adjustRightInd w:val="0"/>
              <w:rPr>
                <w:color w:val="000000" w:themeColor="text1"/>
              </w:rPr>
            </w:pPr>
            <w:r w:rsidRPr="00224020">
              <w:rPr>
                <w:rFonts w:eastAsia="SimSun"/>
                <w:color w:val="000000" w:themeColor="text1"/>
                <w:szCs w:val="22"/>
              </w:rPr>
              <w:t>ViiV Healthcare BV</w:t>
            </w:r>
          </w:p>
          <w:p w14:paraId="4E1CE223" w14:textId="44725A94" w:rsidR="009E09AD" w:rsidRPr="00224020" w:rsidRDefault="009E09AD" w:rsidP="00410401">
            <w:pPr>
              <w:autoSpaceDE w:val="0"/>
              <w:autoSpaceDN w:val="0"/>
              <w:adjustRightInd w:val="0"/>
              <w:rPr>
                <w:color w:val="000000" w:themeColor="text1"/>
                <w:lang w:val="en-US"/>
              </w:rPr>
            </w:pPr>
            <w:proofErr w:type="spellStart"/>
            <w:r w:rsidRPr="00224020">
              <w:rPr>
                <w:color w:val="000000" w:themeColor="text1"/>
                <w:lang w:val="en-US"/>
              </w:rPr>
              <w:t>Te</w:t>
            </w:r>
            <w:proofErr w:type="spellEnd"/>
            <w:r w:rsidRPr="00224020">
              <w:rPr>
                <w:color w:val="000000" w:themeColor="text1"/>
                <w:lang w:val="bg-BG"/>
              </w:rPr>
              <w:t>л.</w:t>
            </w:r>
            <w:r w:rsidRPr="00224020">
              <w:rPr>
                <w:color w:val="000000" w:themeColor="text1"/>
                <w:lang w:val="en-US"/>
              </w:rPr>
              <w:t xml:space="preserve">: + </w:t>
            </w:r>
            <w:r w:rsidRPr="00224020">
              <w:rPr>
                <w:color w:val="000000" w:themeColor="text1"/>
              </w:rPr>
              <w:t>359 80018205</w:t>
            </w:r>
          </w:p>
          <w:p w14:paraId="451C37B9" w14:textId="77777777" w:rsidR="009E09AD" w:rsidRPr="00224020" w:rsidRDefault="009E09AD" w:rsidP="00410401">
            <w:pPr>
              <w:autoSpaceDE w:val="0"/>
              <w:autoSpaceDN w:val="0"/>
              <w:adjustRightInd w:val="0"/>
              <w:rPr>
                <w:snapToGrid w:val="0"/>
                <w:color w:val="000000" w:themeColor="text1"/>
                <w:lang w:val="en-US"/>
              </w:rPr>
            </w:pPr>
          </w:p>
        </w:tc>
        <w:tc>
          <w:tcPr>
            <w:tcW w:w="4644" w:type="dxa"/>
          </w:tcPr>
          <w:p w14:paraId="66929A55" w14:textId="77777777" w:rsidR="009E09AD" w:rsidRPr="00224020" w:rsidRDefault="009E09AD" w:rsidP="00410401">
            <w:pPr>
              <w:rPr>
                <w:b/>
                <w:snapToGrid w:val="0"/>
                <w:color w:val="000000" w:themeColor="text1"/>
                <w:lang w:val="fr-FR"/>
              </w:rPr>
            </w:pPr>
            <w:r w:rsidRPr="00224020">
              <w:rPr>
                <w:b/>
                <w:snapToGrid w:val="0"/>
                <w:color w:val="000000" w:themeColor="text1"/>
                <w:lang w:val="fr-FR"/>
              </w:rPr>
              <w:t>Luxembourg/Luxemburg</w:t>
            </w:r>
          </w:p>
          <w:p w14:paraId="21379ED3" w14:textId="77777777" w:rsidR="009E09AD" w:rsidRPr="008F75C6" w:rsidRDefault="009E09AD" w:rsidP="00410401">
            <w:pPr>
              <w:rPr>
                <w:color w:val="000000" w:themeColor="text1"/>
                <w:lang w:val="de-DE"/>
              </w:rPr>
            </w:pPr>
            <w:r w:rsidRPr="008F75C6">
              <w:rPr>
                <w:color w:val="000000" w:themeColor="text1"/>
                <w:lang w:val="de-DE"/>
              </w:rPr>
              <w:t xml:space="preserve">ViiV Healthcare srl/bv </w:t>
            </w:r>
          </w:p>
          <w:p w14:paraId="6DD4C65D" w14:textId="77777777" w:rsidR="009E09AD" w:rsidRPr="00224020" w:rsidRDefault="009E09AD" w:rsidP="00410401">
            <w:pPr>
              <w:rPr>
                <w:snapToGrid w:val="0"/>
                <w:color w:val="000000" w:themeColor="text1"/>
                <w:lang w:val="fr-FR"/>
              </w:rPr>
            </w:pPr>
            <w:r w:rsidRPr="00224020">
              <w:rPr>
                <w:snapToGrid w:val="0"/>
                <w:color w:val="000000" w:themeColor="text1"/>
                <w:lang w:val="fr-FR"/>
              </w:rPr>
              <w:t>Belgique/</w:t>
            </w:r>
            <w:proofErr w:type="spellStart"/>
            <w:r w:rsidRPr="00224020">
              <w:rPr>
                <w:snapToGrid w:val="0"/>
                <w:color w:val="000000" w:themeColor="text1"/>
                <w:lang w:val="fr-FR"/>
              </w:rPr>
              <w:t>Belgien</w:t>
            </w:r>
            <w:proofErr w:type="spellEnd"/>
          </w:p>
          <w:p w14:paraId="370D7A8F" w14:textId="77777777" w:rsidR="009E09AD" w:rsidRPr="00224020" w:rsidRDefault="009E09AD" w:rsidP="00410401">
            <w:pPr>
              <w:rPr>
                <w:bCs/>
                <w:snapToGrid w:val="0"/>
                <w:color w:val="000000" w:themeColor="text1"/>
                <w:lang w:val="en-US"/>
              </w:rPr>
            </w:pPr>
            <w:r w:rsidRPr="00224020">
              <w:rPr>
                <w:color w:val="000000" w:themeColor="text1"/>
                <w:lang w:val="fr-BE"/>
              </w:rPr>
              <w:t xml:space="preserve">Tél/Tel: </w:t>
            </w:r>
            <w:r w:rsidRPr="00224020">
              <w:rPr>
                <w:snapToGrid w:val="0"/>
                <w:color w:val="000000" w:themeColor="text1"/>
                <w:lang w:val="en-US"/>
              </w:rPr>
              <w:t>+ 32 (0)</w:t>
            </w:r>
            <w:r w:rsidRPr="00224020">
              <w:rPr>
                <w:bCs/>
                <w:snapToGrid w:val="0"/>
                <w:color w:val="000000" w:themeColor="text1"/>
                <w:lang w:val="en-US"/>
              </w:rPr>
              <w:t xml:space="preserve"> 10 85 65 00</w:t>
            </w:r>
          </w:p>
          <w:p w14:paraId="16CAC317" w14:textId="08EE3FAD" w:rsidR="00136299" w:rsidRPr="00224020" w:rsidRDefault="00136299" w:rsidP="00410401">
            <w:pPr>
              <w:rPr>
                <w:b/>
                <w:color w:val="000000" w:themeColor="text1"/>
              </w:rPr>
            </w:pPr>
          </w:p>
        </w:tc>
      </w:tr>
      <w:tr w:rsidR="009E09AD" w:rsidRPr="00224020" w14:paraId="0F784FB2" w14:textId="77777777" w:rsidTr="00410401">
        <w:tc>
          <w:tcPr>
            <w:tcW w:w="4644" w:type="dxa"/>
          </w:tcPr>
          <w:p w14:paraId="7913C0E5" w14:textId="77777777" w:rsidR="009E09AD" w:rsidRPr="008F75C6" w:rsidRDefault="009E09AD" w:rsidP="00410401">
            <w:pPr>
              <w:rPr>
                <w:b/>
                <w:snapToGrid w:val="0"/>
                <w:color w:val="000000" w:themeColor="text1"/>
                <w:lang w:val="de-DE"/>
              </w:rPr>
            </w:pPr>
            <w:r w:rsidRPr="008F75C6">
              <w:rPr>
                <w:b/>
                <w:snapToGrid w:val="0"/>
                <w:color w:val="000000" w:themeColor="text1"/>
                <w:lang w:val="de-DE"/>
              </w:rPr>
              <w:t>Česká republika</w:t>
            </w:r>
          </w:p>
          <w:p w14:paraId="05DC0F99" w14:textId="77777777" w:rsidR="009E09AD" w:rsidRPr="008F75C6" w:rsidRDefault="009E09AD" w:rsidP="00410401">
            <w:pPr>
              <w:rPr>
                <w:snapToGrid w:val="0"/>
                <w:color w:val="000000" w:themeColor="text1"/>
                <w:lang w:val="de-DE"/>
              </w:rPr>
            </w:pPr>
            <w:r w:rsidRPr="008F75C6">
              <w:rPr>
                <w:snapToGrid w:val="0"/>
                <w:color w:val="000000" w:themeColor="text1"/>
                <w:lang w:val="de-DE"/>
              </w:rPr>
              <w:t>GlaxoSmithKline, s.r.o.</w:t>
            </w:r>
          </w:p>
          <w:p w14:paraId="664F248A" w14:textId="77777777" w:rsidR="009E09AD" w:rsidRPr="00224020" w:rsidRDefault="009E09AD" w:rsidP="00410401">
            <w:pPr>
              <w:rPr>
                <w:color w:val="000000" w:themeColor="text1"/>
              </w:rPr>
            </w:pPr>
            <w:r w:rsidRPr="00224020">
              <w:rPr>
                <w:snapToGrid w:val="0"/>
                <w:color w:val="000000" w:themeColor="text1"/>
                <w:lang w:val="en-US"/>
              </w:rPr>
              <w:t>Tel: + 420 222 001 111</w:t>
            </w:r>
          </w:p>
          <w:p w14:paraId="79673788" w14:textId="62DDBC96" w:rsidR="009E09AD" w:rsidRPr="00224020" w:rsidRDefault="00136299" w:rsidP="00410401">
            <w:pPr>
              <w:rPr>
                <w:color w:val="000000" w:themeColor="text1"/>
              </w:rPr>
            </w:pPr>
            <w:hyperlink r:id="rId12" w:history="1">
              <w:r w:rsidRPr="00224020">
                <w:rPr>
                  <w:rStyle w:val="Hyperlink"/>
                  <w:color w:val="000000" w:themeColor="text1"/>
                  <w:u w:val="none"/>
                </w:rPr>
                <w:t>cz.info@gsk.com</w:t>
              </w:r>
            </w:hyperlink>
          </w:p>
          <w:p w14:paraId="0539B8AC" w14:textId="51F9DB84" w:rsidR="00136299" w:rsidRPr="00224020" w:rsidRDefault="00136299" w:rsidP="00410401">
            <w:pPr>
              <w:rPr>
                <w:snapToGrid w:val="0"/>
                <w:color w:val="000000" w:themeColor="text1"/>
                <w:lang w:val="en-US"/>
              </w:rPr>
            </w:pPr>
          </w:p>
        </w:tc>
        <w:tc>
          <w:tcPr>
            <w:tcW w:w="4644" w:type="dxa"/>
          </w:tcPr>
          <w:p w14:paraId="2F564481" w14:textId="77777777" w:rsidR="009E09AD" w:rsidRPr="00224020" w:rsidRDefault="009E09AD" w:rsidP="00410401">
            <w:pPr>
              <w:rPr>
                <w:b/>
                <w:color w:val="000000" w:themeColor="text1"/>
              </w:rPr>
            </w:pPr>
            <w:proofErr w:type="spellStart"/>
            <w:r w:rsidRPr="00224020">
              <w:rPr>
                <w:b/>
                <w:color w:val="000000" w:themeColor="text1"/>
              </w:rPr>
              <w:t>Magyarország</w:t>
            </w:r>
            <w:proofErr w:type="spellEnd"/>
          </w:p>
          <w:p w14:paraId="1B8ECD20" w14:textId="7209C7EA" w:rsidR="009E09AD" w:rsidRPr="00224020" w:rsidRDefault="009E09AD" w:rsidP="00410401">
            <w:pPr>
              <w:rPr>
                <w:color w:val="000000" w:themeColor="text1"/>
              </w:rPr>
            </w:pPr>
            <w:r w:rsidRPr="00224020">
              <w:rPr>
                <w:bCs/>
                <w:color w:val="000000" w:themeColor="text1"/>
              </w:rPr>
              <w:t>ViiV Healthcare BV</w:t>
            </w:r>
          </w:p>
          <w:p w14:paraId="50600A4F" w14:textId="7C474847" w:rsidR="009E09AD" w:rsidRPr="00224020" w:rsidRDefault="009E09AD" w:rsidP="00410401">
            <w:pPr>
              <w:rPr>
                <w:b/>
                <w:color w:val="000000" w:themeColor="text1"/>
              </w:rPr>
            </w:pPr>
            <w:r w:rsidRPr="00224020">
              <w:rPr>
                <w:snapToGrid w:val="0"/>
                <w:color w:val="000000" w:themeColor="text1"/>
                <w:lang w:val="en-US"/>
              </w:rPr>
              <w:t xml:space="preserve">Tel.: + 36 </w:t>
            </w:r>
            <w:r w:rsidRPr="00224020">
              <w:rPr>
                <w:color w:val="000000" w:themeColor="text1"/>
              </w:rPr>
              <w:t>80088309</w:t>
            </w:r>
          </w:p>
        </w:tc>
      </w:tr>
      <w:tr w:rsidR="009E09AD" w:rsidRPr="00224020" w14:paraId="44F8FD39" w14:textId="77777777" w:rsidTr="00410401">
        <w:tc>
          <w:tcPr>
            <w:tcW w:w="4644" w:type="dxa"/>
          </w:tcPr>
          <w:p w14:paraId="6D85DF91" w14:textId="77777777" w:rsidR="00D20324" w:rsidRDefault="00D20324" w:rsidP="00410401">
            <w:pPr>
              <w:rPr>
                <w:b/>
                <w:color w:val="000000" w:themeColor="text1"/>
              </w:rPr>
            </w:pPr>
          </w:p>
          <w:p w14:paraId="38BF8562" w14:textId="6391DADB" w:rsidR="009E09AD" w:rsidRPr="00861ED2" w:rsidRDefault="009E09AD" w:rsidP="00410401">
            <w:pPr>
              <w:rPr>
                <w:b/>
                <w:color w:val="000000" w:themeColor="text1"/>
              </w:rPr>
            </w:pPr>
            <w:r w:rsidRPr="00224020">
              <w:rPr>
                <w:b/>
                <w:color w:val="000000" w:themeColor="text1"/>
              </w:rPr>
              <w:t>Danmark</w:t>
            </w:r>
          </w:p>
          <w:p w14:paraId="266CC098" w14:textId="77777777" w:rsidR="009E09AD" w:rsidRPr="00224020" w:rsidRDefault="009E09AD" w:rsidP="00410401">
            <w:pPr>
              <w:rPr>
                <w:snapToGrid w:val="0"/>
                <w:color w:val="000000" w:themeColor="text1"/>
                <w:lang w:val="en-US"/>
              </w:rPr>
            </w:pPr>
            <w:r w:rsidRPr="00224020">
              <w:rPr>
                <w:snapToGrid w:val="0"/>
                <w:color w:val="000000" w:themeColor="text1"/>
                <w:lang w:val="en-US"/>
              </w:rPr>
              <w:t>GlaxoSmithKline Pharma A/S</w:t>
            </w:r>
          </w:p>
          <w:p w14:paraId="35253F57" w14:textId="77777777" w:rsidR="009E09AD" w:rsidRPr="00224020" w:rsidRDefault="009E09AD" w:rsidP="00410401">
            <w:pPr>
              <w:rPr>
                <w:snapToGrid w:val="0"/>
                <w:color w:val="000000" w:themeColor="text1"/>
                <w:lang w:val="en-US"/>
              </w:rPr>
            </w:pPr>
            <w:proofErr w:type="spellStart"/>
            <w:r w:rsidRPr="00224020">
              <w:rPr>
                <w:snapToGrid w:val="0"/>
                <w:color w:val="000000" w:themeColor="text1"/>
                <w:lang w:val="en-US"/>
              </w:rPr>
              <w:t>Tlf</w:t>
            </w:r>
            <w:proofErr w:type="spellEnd"/>
            <w:r w:rsidRPr="00224020">
              <w:rPr>
                <w:snapToGrid w:val="0"/>
                <w:color w:val="000000" w:themeColor="text1"/>
                <w:lang w:val="en-US"/>
              </w:rPr>
              <w:t>: + 45 36 35 91 00</w:t>
            </w:r>
          </w:p>
          <w:p w14:paraId="51E079C9" w14:textId="20FDAC42" w:rsidR="009E09AD" w:rsidRPr="00224020" w:rsidRDefault="00136299" w:rsidP="00410401">
            <w:pPr>
              <w:rPr>
                <w:color w:val="000000" w:themeColor="text1"/>
              </w:rPr>
            </w:pPr>
            <w:hyperlink r:id="rId13" w:history="1">
              <w:r w:rsidRPr="00224020">
                <w:rPr>
                  <w:rStyle w:val="Hyperlink"/>
                  <w:color w:val="000000" w:themeColor="text1"/>
                  <w:u w:val="none"/>
                </w:rPr>
                <w:t>dk-info@gsk.com</w:t>
              </w:r>
            </w:hyperlink>
          </w:p>
          <w:p w14:paraId="70FBC851" w14:textId="6F98BEE6" w:rsidR="00136299" w:rsidRPr="00224020" w:rsidRDefault="00136299" w:rsidP="00410401">
            <w:pPr>
              <w:rPr>
                <w:b/>
                <w:color w:val="000000" w:themeColor="text1"/>
              </w:rPr>
            </w:pPr>
          </w:p>
        </w:tc>
        <w:tc>
          <w:tcPr>
            <w:tcW w:w="4644" w:type="dxa"/>
          </w:tcPr>
          <w:p w14:paraId="1343A455" w14:textId="77777777" w:rsidR="00D20324" w:rsidRDefault="00D20324" w:rsidP="00410401">
            <w:pPr>
              <w:rPr>
                <w:b/>
                <w:color w:val="000000" w:themeColor="text1"/>
              </w:rPr>
            </w:pPr>
          </w:p>
          <w:p w14:paraId="7AF3DDB8" w14:textId="4FB2A3D3" w:rsidR="009E09AD" w:rsidRPr="00224020" w:rsidRDefault="009E09AD" w:rsidP="00410401">
            <w:pPr>
              <w:rPr>
                <w:b/>
                <w:color w:val="000000" w:themeColor="text1"/>
              </w:rPr>
            </w:pPr>
            <w:r w:rsidRPr="00224020">
              <w:rPr>
                <w:b/>
                <w:color w:val="000000" w:themeColor="text1"/>
              </w:rPr>
              <w:t>Malta</w:t>
            </w:r>
          </w:p>
          <w:p w14:paraId="788DE0C3" w14:textId="0CE342BA" w:rsidR="009E09AD" w:rsidRPr="00224020" w:rsidRDefault="009E09AD" w:rsidP="00410401">
            <w:pPr>
              <w:rPr>
                <w:color w:val="000000" w:themeColor="text1"/>
              </w:rPr>
            </w:pPr>
            <w:r w:rsidRPr="00224020">
              <w:rPr>
                <w:bCs/>
                <w:color w:val="000000" w:themeColor="text1"/>
              </w:rPr>
              <w:t>ViiV Healthcare BV</w:t>
            </w:r>
          </w:p>
          <w:p w14:paraId="75F4A208" w14:textId="05839D76" w:rsidR="009E09AD" w:rsidRPr="00224020" w:rsidRDefault="009E09AD" w:rsidP="00410401">
            <w:pPr>
              <w:rPr>
                <w:snapToGrid w:val="0"/>
                <w:color w:val="000000" w:themeColor="text1"/>
                <w:lang w:val="nl-NL"/>
              </w:rPr>
            </w:pPr>
            <w:r w:rsidRPr="00224020">
              <w:rPr>
                <w:snapToGrid w:val="0"/>
                <w:color w:val="000000" w:themeColor="text1"/>
                <w:lang w:val="en-US"/>
              </w:rPr>
              <w:t xml:space="preserve">Tel: + 356 </w:t>
            </w:r>
            <w:r w:rsidRPr="00224020">
              <w:rPr>
                <w:color w:val="000000" w:themeColor="text1"/>
              </w:rPr>
              <w:t>80065004</w:t>
            </w:r>
          </w:p>
        </w:tc>
      </w:tr>
      <w:tr w:rsidR="009E09AD" w:rsidRPr="00224020" w14:paraId="3036510D" w14:textId="77777777" w:rsidTr="00410401">
        <w:tc>
          <w:tcPr>
            <w:tcW w:w="4644" w:type="dxa"/>
          </w:tcPr>
          <w:p w14:paraId="5DA4B2E8" w14:textId="77777777" w:rsidR="009E09AD" w:rsidRPr="008F75C6" w:rsidRDefault="009E09AD" w:rsidP="00410401">
            <w:pPr>
              <w:rPr>
                <w:snapToGrid w:val="0"/>
                <w:color w:val="000000" w:themeColor="text1"/>
                <w:lang w:val="de-DE"/>
              </w:rPr>
            </w:pPr>
            <w:r w:rsidRPr="008F75C6">
              <w:rPr>
                <w:b/>
                <w:color w:val="000000" w:themeColor="text1"/>
                <w:lang w:val="de-DE"/>
              </w:rPr>
              <w:t>Deutschland</w:t>
            </w:r>
          </w:p>
          <w:p w14:paraId="12705C0E" w14:textId="77777777" w:rsidR="009E09AD" w:rsidRPr="008F75C6" w:rsidRDefault="009E09AD" w:rsidP="00410401">
            <w:pPr>
              <w:rPr>
                <w:color w:val="000000" w:themeColor="text1"/>
                <w:lang w:val="de-DE"/>
              </w:rPr>
            </w:pPr>
            <w:r w:rsidRPr="008F75C6">
              <w:rPr>
                <w:color w:val="000000" w:themeColor="text1"/>
                <w:lang w:val="de-DE"/>
              </w:rPr>
              <w:t xml:space="preserve">ViiV Healthcare GmbH </w:t>
            </w:r>
          </w:p>
          <w:p w14:paraId="7B883C88" w14:textId="77777777" w:rsidR="009E09AD" w:rsidRPr="008F75C6" w:rsidRDefault="009E09AD" w:rsidP="00410401">
            <w:pPr>
              <w:rPr>
                <w:snapToGrid w:val="0"/>
                <w:color w:val="000000" w:themeColor="text1"/>
                <w:lang w:val="de-DE"/>
              </w:rPr>
            </w:pPr>
            <w:r w:rsidRPr="00224020">
              <w:rPr>
                <w:color w:val="000000" w:themeColor="text1"/>
                <w:lang w:val="de-DE"/>
              </w:rPr>
              <w:t xml:space="preserve">Tel.: </w:t>
            </w:r>
            <w:r w:rsidRPr="008F75C6">
              <w:rPr>
                <w:snapToGrid w:val="0"/>
                <w:color w:val="000000" w:themeColor="text1"/>
                <w:lang w:val="de-DE"/>
              </w:rPr>
              <w:t xml:space="preserve">+ 49 (0)89 </w:t>
            </w:r>
            <w:r w:rsidRPr="008F75C6">
              <w:rPr>
                <w:color w:val="000000" w:themeColor="text1"/>
                <w:lang w:val="de-DE"/>
              </w:rPr>
              <w:t xml:space="preserve">203 0038-10 </w:t>
            </w:r>
          </w:p>
          <w:p w14:paraId="547FA5CA" w14:textId="77777777" w:rsidR="009E09AD" w:rsidRPr="00224020" w:rsidRDefault="009E09AD" w:rsidP="00410401">
            <w:pPr>
              <w:rPr>
                <w:color w:val="000000" w:themeColor="text1"/>
              </w:rPr>
            </w:pPr>
            <w:hyperlink r:id="rId14" w:history="1">
              <w:r w:rsidRPr="00224020">
                <w:rPr>
                  <w:rStyle w:val="Hyperlink"/>
                  <w:color w:val="000000" w:themeColor="text1"/>
                  <w:u w:val="none"/>
                </w:rPr>
                <w:t>viiv.med.info@viivhealthcare.com</w:t>
              </w:r>
            </w:hyperlink>
            <w:r w:rsidRPr="00224020">
              <w:rPr>
                <w:color w:val="000000" w:themeColor="text1"/>
              </w:rPr>
              <w:t xml:space="preserve"> </w:t>
            </w:r>
          </w:p>
          <w:p w14:paraId="34871722" w14:textId="3EC6322C" w:rsidR="00136299" w:rsidRPr="00224020" w:rsidRDefault="00136299" w:rsidP="00410401">
            <w:pPr>
              <w:rPr>
                <w:b/>
                <w:color w:val="000000" w:themeColor="text1"/>
              </w:rPr>
            </w:pPr>
          </w:p>
        </w:tc>
        <w:tc>
          <w:tcPr>
            <w:tcW w:w="4644" w:type="dxa"/>
          </w:tcPr>
          <w:p w14:paraId="39865108" w14:textId="77777777" w:rsidR="009E09AD" w:rsidRPr="00224020" w:rsidRDefault="009E09AD" w:rsidP="00410401">
            <w:pPr>
              <w:rPr>
                <w:b/>
                <w:snapToGrid w:val="0"/>
                <w:color w:val="000000" w:themeColor="text1"/>
                <w:lang w:val="nl-NL"/>
              </w:rPr>
            </w:pPr>
            <w:r w:rsidRPr="00224020">
              <w:rPr>
                <w:b/>
                <w:snapToGrid w:val="0"/>
                <w:color w:val="000000" w:themeColor="text1"/>
                <w:lang w:val="nl-NL"/>
              </w:rPr>
              <w:t>Nederland</w:t>
            </w:r>
          </w:p>
          <w:p w14:paraId="70DF6CB5" w14:textId="77777777" w:rsidR="009E09AD" w:rsidRPr="00224020" w:rsidRDefault="009E09AD" w:rsidP="00410401">
            <w:pPr>
              <w:rPr>
                <w:snapToGrid w:val="0"/>
                <w:color w:val="000000" w:themeColor="text1"/>
                <w:lang w:val="nl-NL"/>
              </w:rPr>
            </w:pPr>
            <w:r w:rsidRPr="00224020">
              <w:rPr>
                <w:color w:val="000000" w:themeColor="text1"/>
              </w:rPr>
              <w:t>ViiV Healthcare BV</w:t>
            </w:r>
            <w:r w:rsidRPr="00224020" w:rsidDel="00A61CE5">
              <w:rPr>
                <w:snapToGrid w:val="0"/>
                <w:color w:val="000000" w:themeColor="text1"/>
                <w:lang w:val="nl-NL"/>
              </w:rPr>
              <w:t xml:space="preserve"> </w:t>
            </w:r>
          </w:p>
          <w:p w14:paraId="465A3C90" w14:textId="77777777" w:rsidR="009E09AD" w:rsidRPr="00224020" w:rsidRDefault="009E09AD" w:rsidP="00410401">
            <w:pPr>
              <w:rPr>
                <w:color w:val="000000" w:themeColor="text1"/>
              </w:rPr>
            </w:pPr>
            <w:r w:rsidRPr="00224020">
              <w:rPr>
                <w:snapToGrid w:val="0"/>
                <w:color w:val="000000" w:themeColor="text1"/>
                <w:lang w:val="nl-NL"/>
              </w:rPr>
              <w:t xml:space="preserve">Tel: + 31 (0)33 </w:t>
            </w:r>
            <w:r w:rsidRPr="00224020">
              <w:rPr>
                <w:color w:val="000000" w:themeColor="text1"/>
              </w:rPr>
              <w:t>2081199</w:t>
            </w:r>
          </w:p>
          <w:p w14:paraId="0ED22DDE" w14:textId="77777777" w:rsidR="009E09AD" w:rsidRPr="00224020" w:rsidRDefault="009E09AD" w:rsidP="00410401">
            <w:pPr>
              <w:rPr>
                <w:b/>
                <w:color w:val="000000" w:themeColor="text1"/>
              </w:rPr>
            </w:pPr>
          </w:p>
        </w:tc>
      </w:tr>
      <w:tr w:rsidR="009E09AD" w:rsidRPr="00224020" w14:paraId="7F8CCB13" w14:textId="77777777" w:rsidTr="00410401">
        <w:tc>
          <w:tcPr>
            <w:tcW w:w="4644" w:type="dxa"/>
          </w:tcPr>
          <w:p w14:paraId="02F8751D" w14:textId="77777777" w:rsidR="009E09AD" w:rsidRPr="00224020" w:rsidRDefault="009E09AD" w:rsidP="00410401">
            <w:pPr>
              <w:rPr>
                <w:b/>
                <w:snapToGrid w:val="0"/>
                <w:color w:val="000000" w:themeColor="text1"/>
                <w:lang w:val="nl-NL"/>
              </w:rPr>
            </w:pPr>
            <w:r w:rsidRPr="00224020">
              <w:rPr>
                <w:b/>
                <w:snapToGrid w:val="0"/>
                <w:color w:val="000000" w:themeColor="text1"/>
                <w:lang w:val="nl-NL"/>
              </w:rPr>
              <w:t>Eesti</w:t>
            </w:r>
          </w:p>
          <w:p w14:paraId="10B18107" w14:textId="253C5AB6" w:rsidR="009E09AD" w:rsidRPr="00224020" w:rsidRDefault="009E09AD" w:rsidP="00410401">
            <w:pPr>
              <w:spacing w:line="240" w:lineRule="atLeast"/>
              <w:rPr>
                <w:snapToGrid w:val="0"/>
                <w:color w:val="000000" w:themeColor="text1"/>
                <w:lang w:val="nl-NL"/>
              </w:rPr>
            </w:pPr>
            <w:r w:rsidRPr="00224020">
              <w:rPr>
                <w:bCs/>
                <w:color w:val="000000" w:themeColor="text1"/>
              </w:rPr>
              <w:t>ViiV Healthcare BV</w:t>
            </w:r>
          </w:p>
          <w:p w14:paraId="04AF9276" w14:textId="1770BD5B" w:rsidR="009E09AD" w:rsidRPr="00224020" w:rsidRDefault="009E09AD" w:rsidP="00410401">
            <w:pPr>
              <w:spacing w:line="240" w:lineRule="atLeast"/>
              <w:rPr>
                <w:snapToGrid w:val="0"/>
                <w:color w:val="000000" w:themeColor="text1"/>
                <w:lang w:val="nl-NL"/>
              </w:rPr>
            </w:pPr>
            <w:r w:rsidRPr="00224020">
              <w:rPr>
                <w:snapToGrid w:val="0"/>
                <w:color w:val="000000" w:themeColor="text1"/>
                <w:lang w:val="nl-NL"/>
              </w:rPr>
              <w:t xml:space="preserve">Tel: + 372 </w:t>
            </w:r>
            <w:r w:rsidRPr="00224020">
              <w:rPr>
                <w:color w:val="000000" w:themeColor="text1"/>
              </w:rPr>
              <w:t>8002640</w:t>
            </w:r>
          </w:p>
          <w:p w14:paraId="5E9263BA" w14:textId="5B1CF93D" w:rsidR="009E09AD" w:rsidRPr="00224020" w:rsidRDefault="009E09AD" w:rsidP="00410401">
            <w:pPr>
              <w:rPr>
                <w:color w:val="000000" w:themeColor="text1"/>
              </w:rPr>
            </w:pPr>
          </w:p>
        </w:tc>
        <w:tc>
          <w:tcPr>
            <w:tcW w:w="4644" w:type="dxa"/>
          </w:tcPr>
          <w:p w14:paraId="34CF048B" w14:textId="77777777" w:rsidR="009E09AD" w:rsidRPr="00224020" w:rsidRDefault="009E09AD" w:rsidP="00410401">
            <w:pPr>
              <w:rPr>
                <w:b/>
                <w:color w:val="000000" w:themeColor="text1"/>
              </w:rPr>
            </w:pPr>
            <w:r w:rsidRPr="00224020">
              <w:rPr>
                <w:b/>
                <w:color w:val="000000" w:themeColor="text1"/>
              </w:rPr>
              <w:t>Norge</w:t>
            </w:r>
          </w:p>
          <w:p w14:paraId="04EE1201" w14:textId="77777777" w:rsidR="009E09AD" w:rsidRPr="00224020" w:rsidRDefault="009E09AD" w:rsidP="00410401">
            <w:pPr>
              <w:rPr>
                <w:color w:val="000000" w:themeColor="text1"/>
              </w:rPr>
            </w:pPr>
            <w:smartTag w:uri="urn:schemas-microsoft-com:office:smarttags" w:element="place">
              <w:smartTag w:uri="urn:schemas-microsoft-com:office:smarttags" w:element="City">
                <w:r w:rsidRPr="00224020">
                  <w:rPr>
                    <w:snapToGrid w:val="0"/>
                    <w:color w:val="000000" w:themeColor="text1"/>
                    <w:lang w:val="en-US"/>
                  </w:rPr>
                  <w:t>GlaxoSmithKline</w:t>
                </w:r>
              </w:smartTag>
              <w:r w:rsidRPr="00224020">
                <w:rPr>
                  <w:snapToGrid w:val="0"/>
                  <w:color w:val="000000" w:themeColor="text1"/>
                  <w:lang w:val="en-US"/>
                </w:rPr>
                <w:t xml:space="preserve"> </w:t>
              </w:r>
              <w:smartTag w:uri="urn:schemas-microsoft-com:office:smarttags" w:element="State">
                <w:r w:rsidRPr="00224020">
                  <w:rPr>
                    <w:snapToGrid w:val="0"/>
                    <w:color w:val="000000" w:themeColor="text1"/>
                    <w:lang w:val="en-US"/>
                  </w:rPr>
                  <w:t>AS</w:t>
                </w:r>
              </w:smartTag>
            </w:smartTag>
          </w:p>
          <w:p w14:paraId="3C356B1C" w14:textId="77777777" w:rsidR="009E09AD" w:rsidRPr="00224020" w:rsidRDefault="009E09AD" w:rsidP="00410401">
            <w:pPr>
              <w:rPr>
                <w:snapToGrid w:val="0"/>
                <w:color w:val="000000" w:themeColor="text1"/>
                <w:lang w:val="en-US"/>
              </w:rPr>
            </w:pPr>
            <w:proofErr w:type="spellStart"/>
            <w:r w:rsidRPr="00224020">
              <w:rPr>
                <w:snapToGrid w:val="0"/>
                <w:color w:val="000000" w:themeColor="text1"/>
                <w:lang w:val="en-US"/>
              </w:rPr>
              <w:t>Tlf</w:t>
            </w:r>
            <w:proofErr w:type="spellEnd"/>
            <w:r w:rsidRPr="00224020">
              <w:rPr>
                <w:snapToGrid w:val="0"/>
                <w:color w:val="000000" w:themeColor="text1"/>
                <w:lang w:val="en-US"/>
              </w:rPr>
              <w:t>: + 47 22 70 20 00</w:t>
            </w:r>
          </w:p>
          <w:p w14:paraId="685AD43B" w14:textId="77777777" w:rsidR="009E09AD" w:rsidRPr="00224020" w:rsidRDefault="009E09AD" w:rsidP="00410401">
            <w:pPr>
              <w:spacing w:line="240" w:lineRule="atLeast"/>
              <w:rPr>
                <w:snapToGrid w:val="0"/>
                <w:color w:val="000000" w:themeColor="text1"/>
                <w:lang w:val="en-US"/>
              </w:rPr>
            </w:pPr>
          </w:p>
        </w:tc>
      </w:tr>
      <w:tr w:rsidR="00224020" w:rsidRPr="00224020" w14:paraId="10B62923" w14:textId="77777777" w:rsidTr="00410401">
        <w:tc>
          <w:tcPr>
            <w:tcW w:w="4644" w:type="dxa"/>
          </w:tcPr>
          <w:p w14:paraId="5467ED17" w14:textId="77777777" w:rsidR="009E09AD" w:rsidRPr="00224020" w:rsidRDefault="009E09AD" w:rsidP="00410401">
            <w:pPr>
              <w:rPr>
                <w:b/>
                <w:color w:val="000000" w:themeColor="text1"/>
              </w:rPr>
            </w:pPr>
            <w:proofErr w:type="spellStart"/>
            <w:r w:rsidRPr="00224020">
              <w:rPr>
                <w:b/>
                <w:color w:val="000000" w:themeColor="text1"/>
                <w:lang w:val="fr-FR"/>
              </w:rPr>
              <w:t>Ελλάδ</w:t>
            </w:r>
            <w:proofErr w:type="spellEnd"/>
            <w:r w:rsidRPr="00224020">
              <w:rPr>
                <w:b/>
                <w:color w:val="000000" w:themeColor="text1"/>
                <w:lang w:val="fr-FR"/>
              </w:rPr>
              <w:t>α</w:t>
            </w:r>
          </w:p>
          <w:p w14:paraId="31FF80D8" w14:textId="77777777" w:rsidR="009E09AD" w:rsidRPr="00224020" w:rsidRDefault="009E09AD" w:rsidP="00410401">
            <w:pPr>
              <w:rPr>
                <w:color w:val="000000" w:themeColor="text1"/>
              </w:rPr>
            </w:pPr>
            <w:r w:rsidRPr="00224020">
              <w:rPr>
                <w:color w:val="000000" w:themeColor="text1"/>
              </w:rPr>
              <w:t xml:space="preserve">GlaxoSmithKline </w:t>
            </w:r>
            <w:r w:rsidRPr="00224020">
              <w:rPr>
                <w:color w:val="000000" w:themeColor="text1"/>
                <w:lang w:val="el-GR"/>
              </w:rPr>
              <w:t>Μονοπρόσωπη</w:t>
            </w:r>
            <w:r w:rsidRPr="00224020">
              <w:rPr>
                <w:color w:val="000000" w:themeColor="text1"/>
              </w:rPr>
              <w:t xml:space="preserve"> A.E.B.E.</w:t>
            </w:r>
          </w:p>
          <w:p w14:paraId="31FEB11E" w14:textId="77777777" w:rsidR="009E09AD" w:rsidRPr="00224020" w:rsidRDefault="009E09AD" w:rsidP="00410401">
            <w:pPr>
              <w:rPr>
                <w:color w:val="000000" w:themeColor="text1"/>
              </w:rPr>
            </w:pPr>
            <w:r w:rsidRPr="00224020">
              <w:rPr>
                <w:color w:val="000000" w:themeColor="text1"/>
                <w:lang w:val="el-GR"/>
              </w:rPr>
              <w:t>Τηλ</w:t>
            </w:r>
            <w:r w:rsidRPr="00224020">
              <w:rPr>
                <w:color w:val="000000" w:themeColor="text1"/>
              </w:rPr>
              <w:t>: + 30 210 68 82 100</w:t>
            </w:r>
          </w:p>
        </w:tc>
        <w:tc>
          <w:tcPr>
            <w:tcW w:w="4644" w:type="dxa"/>
          </w:tcPr>
          <w:p w14:paraId="586EE065" w14:textId="77777777" w:rsidR="009E09AD" w:rsidRPr="00224020" w:rsidRDefault="009E09AD" w:rsidP="00410401">
            <w:pPr>
              <w:spacing w:line="240" w:lineRule="atLeast"/>
              <w:rPr>
                <w:snapToGrid w:val="0"/>
                <w:color w:val="000000" w:themeColor="text1"/>
                <w:lang w:val="nl-NL"/>
              </w:rPr>
            </w:pPr>
            <w:r w:rsidRPr="008F75C6">
              <w:rPr>
                <w:b/>
                <w:color w:val="000000" w:themeColor="text1"/>
                <w:lang w:val="de-DE"/>
              </w:rPr>
              <w:t>Ö</w:t>
            </w:r>
            <w:proofErr w:type="spellStart"/>
            <w:r w:rsidRPr="00224020">
              <w:rPr>
                <w:b/>
                <w:color w:val="000000" w:themeColor="text1"/>
                <w:lang w:val="fr-FR"/>
              </w:rPr>
              <w:t>sterreich</w:t>
            </w:r>
            <w:proofErr w:type="spellEnd"/>
          </w:p>
          <w:p w14:paraId="30A379AE" w14:textId="77777777" w:rsidR="009E09AD" w:rsidRPr="00224020" w:rsidRDefault="009E09AD" w:rsidP="00410401">
            <w:pPr>
              <w:spacing w:line="240" w:lineRule="atLeast"/>
              <w:rPr>
                <w:snapToGrid w:val="0"/>
                <w:color w:val="000000" w:themeColor="text1"/>
                <w:lang w:val="nl-NL"/>
              </w:rPr>
            </w:pPr>
            <w:r w:rsidRPr="00224020">
              <w:rPr>
                <w:snapToGrid w:val="0"/>
                <w:color w:val="000000" w:themeColor="text1"/>
                <w:lang w:val="nl-NL"/>
              </w:rPr>
              <w:t>GlaxoSmithKline Pharma GmbH</w:t>
            </w:r>
          </w:p>
          <w:p w14:paraId="0A7FCCC6" w14:textId="77777777" w:rsidR="009E09AD" w:rsidRPr="00224020" w:rsidRDefault="009E09AD" w:rsidP="00410401">
            <w:pPr>
              <w:spacing w:line="240" w:lineRule="atLeast"/>
              <w:rPr>
                <w:color w:val="000000" w:themeColor="text1"/>
                <w:lang w:val="nl-NL"/>
              </w:rPr>
            </w:pPr>
            <w:r w:rsidRPr="00224020">
              <w:rPr>
                <w:snapToGrid w:val="0"/>
                <w:color w:val="000000" w:themeColor="text1"/>
                <w:lang w:val="nl-NL"/>
              </w:rPr>
              <w:t>Tel: + 43 (0)1 97075 0</w:t>
            </w:r>
          </w:p>
          <w:p w14:paraId="338DD32F" w14:textId="26892CF3" w:rsidR="009E09AD" w:rsidRPr="00224020" w:rsidRDefault="00224020" w:rsidP="00410401">
            <w:pPr>
              <w:spacing w:line="240" w:lineRule="atLeast"/>
              <w:rPr>
                <w:snapToGrid w:val="0"/>
                <w:color w:val="000000" w:themeColor="text1"/>
                <w:lang w:val="en-US"/>
              </w:rPr>
            </w:pPr>
            <w:hyperlink r:id="rId15" w:history="1">
              <w:r w:rsidRPr="00224020">
                <w:rPr>
                  <w:rStyle w:val="Hyperlink"/>
                  <w:snapToGrid w:val="0"/>
                  <w:color w:val="000000" w:themeColor="text1"/>
                  <w:u w:val="none"/>
                  <w:lang w:val="en-US"/>
                </w:rPr>
                <w:t>at.info@gsk.com</w:t>
              </w:r>
            </w:hyperlink>
          </w:p>
          <w:p w14:paraId="63DF831F" w14:textId="5E2E5C0A" w:rsidR="00224020" w:rsidRPr="00224020" w:rsidRDefault="00224020" w:rsidP="00410401">
            <w:pPr>
              <w:spacing w:line="240" w:lineRule="atLeast"/>
              <w:rPr>
                <w:color w:val="000000" w:themeColor="text1"/>
              </w:rPr>
            </w:pPr>
          </w:p>
        </w:tc>
      </w:tr>
      <w:tr w:rsidR="009E09AD" w:rsidRPr="00224020" w14:paraId="5E7CAFF1" w14:textId="77777777" w:rsidTr="00410401">
        <w:tc>
          <w:tcPr>
            <w:tcW w:w="4644" w:type="dxa"/>
          </w:tcPr>
          <w:p w14:paraId="4C602984" w14:textId="77777777" w:rsidR="009E09AD" w:rsidRPr="00224020" w:rsidRDefault="009E09AD" w:rsidP="00410401">
            <w:pPr>
              <w:rPr>
                <w:snapToGrid w:val="0"/>
                <w:color w:val="000000" w:themeColor="text1"/>
                <w:lang w:val="es-ES_tradnl"/>
              </w:rPr>
            </w:pPr>
            <w:r w:rsidRPr="00224020">
              <w:rPr>
                <w:b/>
                <w:color w:val="000000" w:themeColor="text1"/>
                <w:lang w:val="es-ES_tradnl"/>
              </w:rPr>
              <w:t>España</w:t>
            </w:r>
          </w:p>
          <w:p w14:paraId="20258D9D" w14:textId="77777777" w:rsidR="009E09AD" w:rsidRPr="00224020" w:rsidRDefault="009E09AD" w:rsidP="00410401">
            <w:pPr>
              <w:pStyle w:val="Default"/>
              <w:rPr>
                <w:rFonts w:ascii="Times New Roman" w:hAnsi="Times New Roman" w:cs="Times New Roman"/>
                <w:color w:val="000000" w:themeColor="text1"/>
                <w:sz w:val="22"/>
                <w:szCs w:val="22"/>
                <w:lang w:val="es-ES_tradnl"/>
              </w:rPr>
            </w:pPr>
            <w:r w:rsidRPr="00224020">
              <w:rPr>
                <w:rFonts w:ascii="Times New Roman" w:hAnsi="Times New Roman" w:cs="Times New Roman"/>
                <w:color w:val="000000" w:themeColor="text1"/>
                <w:sz w:val="22"/>
                <w:szCs w:val="22"/>
                <w:lang w:val="es-ES_tradnl"/>
              </w:rPr>
              <w:t xml:space="preserve">Laboratorios </w:t>
            </w:r>
            <w:proofErr w:type="spellStart"/>
            <w:r w:rsidRPr="00224020">
              <w:rPr>
                <w:rFonts w:ascii="Times New Roman" w:hAnsi="Times New Roman" w:cs="Times New Roman"/>
                <w:color w:val="000000" w:themeColor="text1"/>
                <w:sz w:val="22"/>
                <w:szCs w:val="22"/>
                <w:lang w:val="es-ES_tradnl"/>
              </w:rPr>
              <w:t>ViiV</w:t>
            </w:r>
            <w:proofErr w:type="spellEnd"/>
            <w:r w:rsidRPr="00224020">
              <w:rPr>
                <w:rFonts w:ascii="Times New Roman" w:hAnsi="Times New Roman" w:cs="Times New Roman"/>
                <w:color w:val="000000" w:themeColor="text1"/>
                <w:sz w:val="22"/>
                <w:szCs w:val="22"/>
                <w:lang w:val="es-ES_tradnl"/>
              </w:rPr>
              <w:t xml:space="preserve"> </w:t>
            </w:r>
            <w:proofErr w:type="spellStart"/>
            <w:r w:rsidRPr="00224020">
              <w:rPr>
                <w:rFonts w:ascii="Times New Roman" w:hAnsi="Times New Roman" w:cs="Times New Roman"/>
                <w:color w:val="000000" w:themeColor="text1"/>
                <w:sz w:val="22"/>
                <w:szCs w:val="22"/>
                <w:lang w:val="es-ES_tradnl"/>
              </w:rPr>
              <w:t>Healthcare</w:t>
            </w:r>
            <w:proofErr w:type="spellEnd"/>
            <w:r w:rsidRPr="00224020">
              <w:rPr>
                <w:rFonts w:ascii="Times New Roman" w:hAnsi="Times New Roman" w:cs="Times New Roman"/>
                <w:color w:val="000000" w:themeColor="text1"/>
                <w:sz w:val="22"/>
                <w:szCs w:val="22"/>
                <w:lang w:val="es-ES_tradnl"/>
              </w:rPr>
              <w:t xml:space="preserve">, S.L. </w:t>
            </w:r>
          </w:p>
          <w:p w14:paraId="5BB67FA6" w14:textId="77777777" w:rsidR="009E09AD" w:rsidRPr="00224020" w:rsidRDefault="009E09AD" w:rsidP="00410401">
            <w:pPr>
              <w:pStyle w:val="Default"/>
              <w:rPr>
                <w:rFonts w:ascii="Times New Roman" w:hAnsi="Times New Roman" w:cs="Times New Roman"/>
                <w:color w:val="000000" w:themeColor="text1"/>
                <w:sz w:val="22"/>
                <w:szCs w:val="22"/>
              </w:rPr>
            </w:pPr>
            <w:r w:rsidRPr="00224020">
              <w:rPr>
                <w:rFonts w:ascii="Times New Roman" w:hAnsi="Times New Roman" w:cs="Times New Roman"/>
                <w:color w:val="000000" w:themeColor="text1"/>
                <w:sz w:val="22"/>
                <w:szCs w:val="22"/>
              </w:rPr>
              <w:t xml:space="preserve">Tel: + 34 900 923 501 </w:t>
            </w:r>
          </w:p>
          <w:p w14:paraId="22E6229F" w14:textId="77777777" w:rsidR="009E09AD" w:rsidRPr="00224020" w:rsidRDefault="009E09AD" w:rsidP="00410401">
            <w:pPr>
              <w:rPr>
                <w:rStyle w:val="Hyperlink"/>
                <w:color w:val="000000" w:themeColor="text1"/>
                <w:u w:val="none"/>
              </w:rPr>
            </w:pPr>
            <w:hyperlink r:id="rId16" w:history="1">
              <w:r w:rsidRPr="00224020">
                <w:rPr>
                  <w:rStyle w:val="Hyperlink"/>
                  <w:color w:val="000000" w:themeColor="text1"/>
                  <w:u w:val="none"/>
                </w:rPr>
                <w:t>es-ci@viivhealthcare.com</w:t>
              </w:r>
            </w:hyperlink>
          </w:p>
          <w:p w14:paraId="034BE551" w14:textId="778E231E" w:rsidR="00224020" w:rsidRPr="00224020" w:rsidRDefault="00224020" w:rsidP="00410401">
            <w:pPr>
              <w:rPr>
                <w:b/>
                <w:color w:val="000000" w:themeColor="text1"/>
              </w:rPr>
            </w:pPr>
          </w:p>
        </w:tc>
        <w:tc>
          <w:tcPr>
            <w:tcW w:w="4644" w:type="dxa"/>
          </w:tcPr>
          <w:p w14:paraId="1A3F9603" w14:textId="77777777" w:rsidR="009E09AD" w:rsidRPr="00224020" w:rsidRDefault="009E09AD" w:rsidP="00410401">
            <w:pPr>
              <w:rPr>
                <w:b/>
                <w:snapToGrid w:val="0"/>
                <w:color w:val="000000" w:themeColor="text1"/>
                <w:lang w:val="pl-PL"/>
              </w:rPr>
            </w:pPr>
            <w:r w:rsidRPr="00224020">
              <w:rPr>
                <w:b/>
                <w:snapToGrid w:val="0"/>
                <w:color w:val="000000" w:themeColor="text1"/>
                <w:lang w:val="pl-PL"/>
              </w:rPr>
              <w:t>Polska</w:t>
            </w:r>
          </w:p>
          <w:p w14:paraId="146AB26E" w14:textId="77777777" w:rsidR="009E09AD" w:rsidRPr="00224020" w:rsidRDefault="009E09AD" w:rsidP="00410401">
            <w:pPr>
              <w:rPr>
                <w:color w:val="000000" w:themeColor="text1"/>
                <w:lang w:val="pl-PL"/>
              </w:rPr>
            </w:pPr>
            <w:r w:rsidRPr="00224020">
              <w:rPr>
                <w:color w:val="000000" w:themeColor="text1"/>
                <w:lang w:val="pl-PL"/>
              </w:rPr>
              <w:t xml:space="preserve">GSK </w:t>
            </w:r>
            <w:r w:rsidRPr="00224020">
              <w:rPr>
                <w:noProof/>
                <w:color w:val="000000" w:themeColor="text1"/>
                <w:lang w:val="pl-PL"/>
              </w:rPr>
              <w:t xml:space="preserve">Services </w:t>
            </w:r>
            <w:r w:rsidRPr="00224020">
              <w:rPr>
                <w:color w:val="000000" w:themeColor="text1"/>
                <w:lang w:val="pl-PL"/>
              </w:rPr>
              <w:t>Sp. z o.o.</w:t>
            </w:r>
          </w:p>
          <w:p w14:paraId="5C4BE86C" w14:textId="77777777" w:rsidR="009E09AD" w:rsidRPr="00224020" w:rsidRDefault="009E09AD" w:rsidP="00410401">
            <w:pPr>
              <w:rPr>
                <w:snapToGrid w:val="0"/>
                <w:color w:val="000000" w:themeColor="text1"/>
                <w:lang w:val="en-US"/>
              </w:rPr>
            </w:pPr>
            <w:r w:rsidRPr="00224020">
              <w:rPr>
                <w:snapToGrid w:val="0"/>
                <w:color w:val="000000" w:themeColor="text1"/>
                <w:lang w:val="en-US"/>
              </w:rPr>
              <w:t>Tel.: + 48 (0)22 576 9000</w:t>
            </w:r>
          </w:p>
          <w:p w14:paraId="6720557E" w14:textId="77777777" w:rsidR="009E09AD" w:rsidRPr="00224020" w:rsidRDefault="009E09AD" w:rsidP="00410401">
            <w:pPr>
              <w:rPr>
                <w:color w:val="000000" w:themeColor="text1"/>
              </w:rPr>
            </w:pPr>
          </w:p>
        </w:tc>
      </w:tr>
      <w:tr w:rsidR="009E09AD" w:rsidRPr="00224020" w14:paraId="4026A6B2" w14:textId="77777777" w:rsidTr="00410401">
        <w:tc>
          <w:tcPr>
            <w:tcW w:w="4644" w:type="dxa"/>
          </w:tcPr>
          <w:p w14:paraId="126524F0" w14:textId="77777777" w:rsidR="009E09AD" w:rsidRPr="00224020" w:rsidRDefault="009E09AD" w:rsidP="00410401">
            <w:pPr>
              <w:rPr>
                <w:color w:val="000000" w:themeColor="text1"/>
                <w:lang w:val="fr-FR"/>
              </w:rPr>
            </w:pPr>
            <w:r w:rsidRPr="00224020">
              <w:rPr>
                <w:b/>
                <w:color w:val="000000" w:themeColor="text1"/>
                <w:lang w:val="fr-FR"/>
              </w:rPr>
              <w:t>France</w:t>
            </w:r>
          </w:p>
          <w:p w14:paraId="4D46C70E" w14:textId="77777777" w:rsidR="009E09AD" w:rsidRPr="00224020" w:rsidRDefault="009E09AD" w:rsidP="00410401">
            <w:pPr>
              <w:rPr>
                <w:color w:val="000000" w:themeColor="text1"/>
              </w:rPr>
            </w:pPr>
            <w:r w:rsidRPr="00224020">
              <w:rPr>
                <w:color w:val="000000" w:themeColor="text1"/>
              </w:rPr>
              <w:t xml:space="preserve">ViiV Healthcare SAS </w:t>
            </w:r>
          </w:p>
          <w:p w14:paraId="2F4F42F2" w14:textId="77777777" w:rsidR="009E09AD" w:rsidRPr="00224020" w:rsidRDefault="009E09AD" w:rsidP="00410401">
            <w:pPr>
              <w:rPr>
                <w:color w:val="000000" w:themeColor="text1"/>
              </w:rPr>
            </w:pPr>
            <w:r w:rsidRPr="00224020">
              <w:rPr>
                <w:color w:val="000000" w:themeColor="text1"/>
                <w:lang w:val="fr-BE"/>
              </w:rPr>
              <w:t>Tél.</w:t>
            </w:r>
            <w:r w:rsidRPr="00224020">
              <w:rPr>
                <w:color w:val="000000" w:themeColor="text1"/>
                <w:lang w:val="fr-FR"/>
              </w:rPr>
              <w:t xml:space="preserve">: + 33 (0)1 39 17 </w:t>
            </w:r>
            <w:r w:rsidRPr="00224020">
              <w:rPr>
                <w:color w:val="000000" w:themeColor="text1"/>
              </w:rPr>
              <w:t>69 69</w:t>
            </w:r>
          </w:p>
          <w:p w14:paraId="126B8D97" w14:textId="77777777" w:rsidR="009E09AD" w:rsidRPr="00224020" w:rsidRDefault="009E09AD" w:rsidP="00410401">
            <w:pPr>
              <w:rPr>
                <w:rStyle w:val="Hyperlink"/>
                <w:color w:val="000000" w:themeColor="text1"/>
                <w:u w:val="none"/>
              </w:rPr>
            </w:pPr>
            <w:hyperlink r:id="rId17" w:history="1">
              <w:r w:rsidRPr="00224020">
                <w:rPr>
                  <w:rStyle w:val="Hyperlink"/>
                  <w:color w:val="000000" w:themeColor="text1"/>
                  <w:u w:val="none"/>
                </w:rPr>
                <w:t>Infomed@viivhealthcare.com</w:t>
              </w:r>
            </w:hyperlink>
          </w:p>
          <w:p w14:paraId="0EC8161C" w14:textId="71CAF6D0" w:rsidR="00224020" w:rsidRPr="00224020" w:rsidRDefault="00224020" w:rsidP="00410401">
            <w:pPr>
              <w:rPr>
                <w:b/>
                <w:snapToGrid w:val="0"/>
                <w:color w:val="000000" w:themeColor="text1"/>
                <w:lang w:val="fr-FR"/>
              </w:rPr>
            </w:pPr>
          </w:p>
        </w:tc>
        <w:tc>
          <w:tcPr>
            <w:tcW w:w="4644" w:type="dxa"/>
          </w:tcPr>
          <w:p w14:paraId="2E6A96D1" w14:textId="77777777" w:rsidR="009E09AD" w:rsidRPr="00224020" w:rsidRDefault="009E09AD" w:rsidP="00410401">
            <w:pPr>
              <w:rPr>
                <w:i/>
                <w:snapToGrid w:val="0"/>
                <w:color w:val="000000" w:themeColor="text1"/>
                <w:lang w:val="fr-FR"/>
              </w:rPr>
            </w:pPr>
            <w:r w:rsidRPr="00224020">
              <w:rPr>
                <w:b/>
                <w:color w:val="000000" w:themeColor="text1"/>
                <w:lang w:val="fr-FR"/>
              </w:rPr>
              <w:t>Portugal</w:t>
            </w:r>
          </w:p>
          <w:p w14:paraId="4A2895E9" w14:textId="77777777" w:rsidR="009E09AD" w:rsidRPr="00224020" w:rsidRDefault="009E09AD" w:rsidP="00410401">
            <w:pPr>
              <w:rPr>
                <w:snapToGrid w:val="0"/>
                <w:color w:val="000000" w:themeColor="text1"/>
                <w:lang w:val="en-US"/>
              </w:rPr>
            </w:pPr>
            <w:r w:rsidRPr="00224020">
              <w:rPr>
                <w:color w:val="000000" w:themeColor="text1"/>
              </w:rPr>
              <w:t>VIIVHIV HEALTHCARE, UNIPESSOAL, LDA</w:t>
            </w:r>
            <w:r w:rsidRPr="00224020" w:rsidDel="00A61CE5">
              <w:rPr>
                <w:snapToGrid w:val="0"/>
                <w:color w:val="000000" w:themeColor="text1"/>
                <w:lang w:val="en-US"/>
              </w:rPr>
              <w:t xml:space="preserve"> </w:t>
            </w:r>
          </w:p>
          <w:p w14:paraId="120BD826" w14:textId="77777777" w:rsidR="009E09AD" w:rsidRPr="00224020" w:rsidRDefault="009E09AD" w:rsidP="00410401">
            <w:pPr>
              <w:rPr>
                <w:color w:val="000000" w:themeColor="text1"/>
              </w:rPr>
            </w:pPr>
            <w:r w:rsidRPr="00224020">
              <w:rPr>
                <w:color w:val="000000" w:themeColor="text1"/>
              </w:rPr>
              <w:t xml:space="preserve">Tel: + 351 21 094 08 01 </w:t>
            </w:r>
          </w:p>
          <w:p w14:paraId="6B6FEEBD" w14:textId="77777777" w:rsidR="009E09AD" w:rsidRPr="00224020" w:rsidRDefault="009E09AD" w:rsidP="00410401">
            <w:pPr>
              <w:rPr>
                <w:color w:val="000000" w:themeColor="text1"/>
              </w:rPr>
            </w:pPr>
            <w:hyperlink r:id="rId18" w:history="1">
              <w:r w:rsidRPr="00224020">
                <w:rPr>
                  <w:rStyle w:val="Hyperlink"/>
                  <w:color w:val="000000" w:themeColor="text1"/>
                  <w:u w:val="none"/>
                  <w:lang w:val="pt-PT"/>
                </w:rPr>
                <w:t>viiv.fi.pt@viivhealthcare.com</w:t>
              </w:r>
            </w:hyperlink>
          </w:p>
        </w:tc>
      </w:tr>
      <w:tr w:rsidR="009E09AD" w:rsidRPr="00224020" w14:paraId="19F90140" w14:textId="77777777" w:rsidTr="00410401">
        <w:tc>
          <w:tcPr>
            <w:tcW w:w="4644" w:type="dxa"/>
          </w:tcPr>
          <w:p w14:paraId="170CAD20" w14:textId="77777777" w:rsidR="009E09AD" w:rsidRPr="00224020" w:rsidRDefault="009E09AD" w:rsidP="00410401">
            <w:pPr>
              <w:rPr>
                <w:color w:val="000000" w:themeColor="text1"/>
                <w:lang w:val="hr-HR"/>
              </w:rPr>
            </w:pPr>
            <w:r w:rsidRPr="00224020">
              <w:rPr>
                <w:b/>
                <w:bCs/>
                <w:color w:val="000000" w:themeColor="text1"/>
                <w:lang w:val="hr-HR"/>
              </w:rPr>
              <w:t>Hrvatska</w:t>
            </w:r>
          </w:p>
          <w:p w14:paraId="5C5A5D58" w14:textId="0192874F" w:rsidR="009E09AD" w:rsidRPr="00224020" w:rsidRDefault="009E09AD" w:rsidP="00410401">
            <w:pPr>
              <w:rPr>
                <w:color w:val="000000" w:themeColor="text1"/>
                <w:lang w:val="hr-HR"/>
              </w:rPr>
            </w:pPr>
            <w:r w:rsidRPr="00224020">
              <w:rPr>
                <w:bCs/>
                <w:color w:val="000000" w:themeColor="text1"/>
              </w:rPr>
              <w:t>ViiV Healthcare BV</w:t>
            </w:r>
          </w:p>
          <w:p w14:paraId="11BBE611" w14:textId="6D5D959F" w:rsidR="009E09AD" w:rsidRPr="00224020" w:rsidRDefault="009E09AD" w:rsidP="00410401">
            <w:pPr>
              <w:rPr>
                <w:b/>
                <w:color w:val="000000" w:themeColor="text1"/>
              </w:rPr>
            </w:pPr>
            <w:r w:rsidRPr="00224020">
              <w:rPr>
                <w:color w:val="000000" w:themeColor="text1"/>
                <w:lang w:val="hr-HR"/>
              </w:rPr>
              <w:t xml:space="preserve">Tel: + 385 </w:t>
            </w:r>
            <w:r w:rsidRPr="00224020">
              <w:rPr>
                <w:color w:val="000000" w:themeColor="text1"/>
              </w:rPr>
              <w:t>800787089</w:t>
            </w:r>
          </w:p>
        </w:tc>
        <w:tc>
          <w:tcPr>
            <w:tcW w:w="4644" w:type="dxa"/>
          </w:tcPr>
          <w:p w14:paraId="7511324C" w14:textId="77777777" w:rsidR="009E09AD" w:rsidRPr="00224020" w:rsidRDefault="009E09AD" w:rsidP="00410401">
            <w:pPr>
              <w:tabs>
                <w:tab w:val="left" w:pos="-720"/>
                <w:tab w:val="left" w:pos="4536"/>
              </w:tabs>
              <w:suppressAutoHyphens/>
              <w:rPr>
                <w:b/>
                <w:noProof/>
                <w:color w:val="000000" w:themeColor="text1"/>
                <w:lang w:val="fr-FR"/>
              </w:rPr>
            </w:pPr>
            <w:r w:rsidRPr="00224020">
              <w:rPr>
                <w:b/>
                <w:noProof/>
                <w:color w:val="000000" w:themeColor="text1"/>
                <w:lang w:val="fr-FR"/>
              </w:rPr>
              <w:t>România</w:t>
            </w:r>
          </w:p>
          <w:p w14:paraId="2FC395E8" w14:textId="3A41F03F" w:rsidR="009E09AD" w:rsidRPr="00224020" w:rsidRDefault="009E09AD" w:rsidP="00410401">
            <w:pPr>
              <w:tabs>
                <w:tab w:val="left" w:pos="-720"/>
                <w:tab w:val="left" w:pos="4536"/>
              </w:tabs>
              <w:suppressAutoHyphens/>
              <w:rPr>
                <w:color w:val="000000" w:themeColor="text1"/>
                <w:lang w:val="fr-FR"/>
              </w:rPr>
            </w:pPr>
            <w:r w:rsidRPr="00224020">
              <w:rPr>
                <w:bCs/>
                <w:color w:val="000000" w:themeColor="text1"/>
              </w:rPr>
              <w:t>ViiV Healthcare BV</w:t>
            </w:r>
          </w:p>
          <w:p w14:paraId="3CDEC102" w14:textId="77777777" w:rsidR="009E09AD" w:rsidRDefault="009E09AD" w:rsidP="00410401">
            <w:pPr>
              <w:rPr>
                <w:color w:val="000000" w:themeColor="text1"/>
              </w:rPr>
            </w:pPr>
            <w:r w:rsidRPr="00224020">
              <w:rPr>
                <w:noProof/>
                <w:color w:val="000000" w:themeColor="text1"/>
                <w:lang w:val="en-US"/>
              </w:rPr>
              <w:t xml:space="preserve">Tel: + </w:t>
            </w:r>
            <w:r w:rsidRPr="00224020">
              <w:rPr>
                <w:color w:val="000000" w:themeColor="text1"/>
              </w:rPr>
              <w:t>40800672524</w:t>
            </w:r>
          </w:p>
          <w:p w14:paraId="7D5AA857" w14:textId="6198C587" w:rsidR="00224020" w:rsidRPr="00224020" w:rsidRDefault="00224020" w:rsidP="00410401">
            <w:pPr>
              <w:rPr>
                <w:color w:val="000000" w:themeColor="text1"/>
              </w:rPr>
            </w:pPr>
          </w:p>
        </w:tc>
      </w:tr>
      <w:tr w:rsidR="009E09AD" w:rsidRPr="00224020" w14:paraId="7D8D3B28" w14:textId="77777777" w:rsidTr="00410401">
        <w:trPr>
          <w:cantSplit/>
        </w:trPr>
        <w:tc>
          <w:tcPr>
            <w:tcW w:w="4644" w:type="dxa"/>
          </w:tcPr>
          <w:p w14:paraId="3E36B14E" w14:textId="77777777" w:rsidR="009E09AD" w:rsidRPr="00224020" w:rsidRDefault="009E09AD" w:rsidP="00410401">
            <w:pPr>
              <w:rPr>
                <w:b/>
                <w:color w:val="000000" w:themeColor="text1"/>
              </w:rPr>
            </w:pPr>
            <w:r w:rsidRPr="00224020">
              <w:rPr>
                <w:b/>
                <w:color w:val="000000" w:themeColor="text1"/>
              </w:rPr>
              <w:t>Ireland</w:t>
            </w:r>
          </w:p>
          <w:p w14:paraId="533CE39D" w14:textId="77777777" w:rsidR="009E09AD" w:rsidRPr="00224020" w:rsidRDefault="009E09AD" w:rsidP="00410401">
            <w:pPr>
              <w:rPr>
                <w:snapToGrid w:val="0"/>
                <w:color w:val="000000" w:themeColor="text1"/>
                <w:lang w:val="en-US"/>
              </w:rPr>
            </w:pPr>
            <w:r w:rsidRPr="00224020">
              <w:rPr>
                <w:snapToGrid w:val="0"/>
                <w:color w:val="000000" w:themeColor="text1"/>
                <w:lang w:val="en-US"/>
              </w:rPr>
              <w:t>GlaxoSmithKline (</w:t>
            </w:r>
            <w:smartTag w:uri="urn:schemas-microsoft-com:office:smarttags" w:element="country-region">
              <w:smartTag w:uri="urn:schemas-microsoft-com:office:smarttags" w:element="place">
                <w:r w:rsidRPr="00224020">
                  <w:rPr>
                    <w:snapToGrid w:val="0"/>
                    <w:color w:val="000000" w:themeColor="text1"/>
                    <w:lang w:val="en-US"/>
                  </w:rPr>
                  <w:t>Ireland</w:t>
                </w:r>
              </w:smartTag>
            </w:smartTag>
            <w:r w:rsidRPr="00224020">
              <w:rPr>
                <w:snapToGrid w:val="0"/>
                <w:color w:val="000000" w:themeColor="text1"/>
                <w:lang w:val="en-US"/>
              </w:rPr>
              <w:t>) Limited</w:t>
            </w:r>
          </w:p>
          <w:p w14:paraId="61F4E104" w14:textId="77777777" w:rsidR="009E09AD" w:rsidRPr="00224020" w:rsidRDefault="009E09AD" w:rsidP="00410401">
            <w:pPr>
              <w:rPr>
                <w:b/>
                <w:color w:val="000000" w:themeColor="text1"/>
              </w:rPr>
            </w:pPr>
            <w:r w:rsidRPr="00224020">
              <w:rPr>
                <w:snapToGrid w:val="0"/>
                <w:color w:val="000000" w:themeColor="text1"/>
                <w:lang w:val="en-US"/>
              </w:rPr>
              <w:t>Tel: + 353 (0)1 4955000</w:t>
            </w:r>
          </w:p>
        </w:tc>
        <w:tc>
          <w:tcPr>
            <w:tcW w:w="4644" w:type="dxa"/>
          </w:tcPr>
          <w:p w14:paraId="0020E26A" w14:textId="77777777" w:rsidR="009E09AD" w:rsidRPr="00224020" w:rsidRDefault="009E09AD" w:rsidP="00410401">
            <w:pPr>
              <w:rPr>
                <w:b/>
                <w:color w:val="000000" w:themeColor="text1"/>
              </w:rPr>
            </w:pPr>
            <w:r w:rsidRPr="00224020">
              <w:rPr>
                <w:b/>
                <w:color w:val="000000" w:themeColor="text1"/>
              </w:rPr>
              <w:t>Slovenija</w:t>
            </w:r>
          </w:p>
          <w:p w14:paraId="089AABB7" w14:textId="3B27DAC8" w:rsidR="009E09AD" w:rsidRPr="00224020" w:rsidRDefault="009E09AD" w:rsidP="00410401">
            <w:pPr>
              <w:rPr>
                <w:color w:val="000000" w:themeColor="text1"/>
              </w:rPr>
            </w:pPr>
            <w:r w:rsidRPr="00224020">
              <w:rPr>
                <w:bCs/>
                <w:color w:val="000000" w:themeColor="text1"/>
              </w:rPr>
              <w:t>ViiV Healthcare BV</w:t>
            </w:r>
          </w:p>
          <w:p w14:paraId="30BA4F98" w14:textId="0300F2D1" w:rsidR="009E09AD" w:rsidRPr="00224020" w:rsidRDefault="009E09AD" w:rsidP="00410401">
            <w:pPr>
              <w:rPr>
                <w:snapToGrid w:val="0"/>
                <w:color w:val="000000" w:themeColor="text1"/>
                <w:lang w:val="en-US"/>
              </w:rPr>
            </w:pPr>
            <w:r w:rsidRPr="00224020">
              <w:rPr>
                <w:snapToGrid w:val="0"/>
                <w:color w:val="000000" w:themeColor="text1"/>
                <w:lang w:val="en-US"/>
              </w:rPr>
              <w:t xml:space="preserve">Tel: + 386 </w:t>
            </w:r>
            <w:r w:rsidRPr="00224020">
              <w:rPr>
                <w:color w:val="000000" w:themeColor="text1"/>
              </w:rPr>
              <w:t>80688869</w:t>
            </w:r>
          </w:p>
          <w:p w14:paraId="768C4057" w14:textId="566FEC54" w:rsidR="009E09AD" w:rsidRPr="00224020" w:rsidRDefault="009E09AD" w:rsidP="00410401">
            <w:pPr>
              <w:rPr>
                <w:color w:val="000000" w:themeColor="text1"/>
              </w:rPr>
            </w:pPr>
          </w:p>
        </w:tc>
      </w:tr>
      <w:tr w:rsidR="009E09AD" w:rsidRPr="00224020" w14:paraId="3F226113" w14:textId="77777777" w:rsidTr="00410401">
        <w:tc>
          <w:tcPr>
            <w:tcW w:w="4644" w:type="dxa"/>
          </w:tcPr>
          <w:p w14:paraId="1EEDE5CA" w14:textId="77777777" w:rsidR="009E09AD" w:rsidRPr="00224020" w:rsidRDefault="009E09AD" w:rsidP="00410401">
            <w:pPr>
              <w:spacing w:line="240" w:lineRule="atLeast"/>
              <w:rPr>
                <w:snapToGrid w:val="0"/>
                <w:color w:val="000000" w:themeColor="text1"/>
                <w:lang w:val="en-US"/>
              </w:rPr>
            </w:pPr>
            <w:proofErr w:type="spellStart"/>
            <w:r w:rsidRPr="00224020">
              <w:rPr>
                <w:b/>
                <w:color w:val="000000" w:themeColor="text1"/>
              </w:rPr>
              <w:t>Ísland</w:t>
            </w:r>
            <w:proofErr w:type="spellEnd"/>
          </w:p>
          <w:p w14:paraId="279539D2" w14:textId="77777777" w:rsidR="009E09AD" w:rsidRPr="00224020" w:rsidRDefault="009E09AD" w:rsidP="00410401">
            <w:pPr>
              <w:spacing w:line="240" w:lineRule="atLeast"/>
              <w:rPr>
                <w:color w:val="000000" w:themeColor="text1"/>
              </w:rPr>
            </w:pPr>
            <w:r w:rsidRPr="00224020">
              <w:rPr>
                <w:bCs/>
                <w:iCs/>
                <w:color w:val="000000" w:themeColor="text1"/>
                <w:lang w:val="is-IS"/>
              </w:rPr>
              <w:t>Vistor hf.</w:t>
            </w:r>
          </w:p>
          <w:p w14:paraId="22D7F30D" w14:textId="77777777" w:rsidR="009E09AD" w:rsidRPr="00224020" w:rsidRDefault="009E09AD" w:rsidP="00410401">
            <w:pPr>
              <w:keepNext/>
              <w:rPr>
                <w:color w:val="000000" w:themeColor="text1"/>
              </w:rPr>
            </w:pPr>
            <w:proofErr w:type="spellStart"/>
            <w:r w:rsidRPr="00224020">
              <w:rPr>
                <w:snapToGrid w:val="0"/>
                <w:color w:val="000000" w:themeColor="text1"/>
                <w:lang w:val="en-US"/>
              </w:rPr>
              <w:t>Sími</w:t>
            </w:r>
            <w:proofErr w:type="spellEnd"/>
            <w:r w:rsidRPr="00224020">
              <w:rPr>
                <w:snapToGrid w:val="0"/>
                <w:color w:val="000000" w:themeColor="text1"/>
                <w:lang w:val="en-US"/>
              </w:rPr>
              <w:t xml:space="preserve">: </w:t>
            </w:r>
            <w:r w:rsidRPr="00224020">
              <w:rPr>
                <w:bCs/>
                <w:iCs/>
                <w:color w:val="000000" w:themeColor="text1"/>
                <w:lang w:val="is-IS"/>
              </w:rPr>
              <w:t>+354 535 7000</w:t>
            </w:r>
          </w:p>
        </w:tc>
        <w:tc>
          <w:tcPr>
            <w:tcW w:w="4644" w:type="dxa"/>
          </w:tcPr>
          <w:p w14:paraId="339DA816" w14:textId="77777777" w:rsidR="009E09AD" w:rsidRPr="00224020" w:rsidRDefault="009E09AD" w:rsidP="00410401">
            <w:pPr>
              <w:rPr>
                <w:b/>
                <w:color w:val="000000" w:themeColor="text1"/>
              </w:rPr>
            </w:pPr>
            <w:proofErr w:type="spellStart"/>
            <w:r w:rsidRPr="00224020">
              <w:rPr>
                <w:b/>
                <w:color w:val="000000" w:themeColor="text1"/>
              </w:rPr>
              <w:t>Slovenská</w:t>
            </w:r>
            <w:proofErr w:type="spellEnd"/>
            <w:r w:rsidRPr="00224020">
              <w:rPr>
                <w:b/>
                <w:color w:val="000000" w:themeColor="text1"/>
              </w:rPr>
              <w:t xml:space="preserve"> </w:t>
            </w:r>
            <w:proofErr w:type="spellStart"/>
            <w:r w:rsidRPr="00224020">
              <w:rPr>
                <w:b/>
                <w:color w:val="000000" w:themeColor="text1"/>
              </w:rPr>
              <w:t>republika</w:t>
            </w:r>
            <w:proofErr w:type="spellEnd"/>
          </w:p>
          <w:p w14:paraId="424630E7" w14:textId="1ECA3966" w:rsidR="009E09AD" w:rsidRPr="00224020" w:rsidRDefault="009E09AD" w:rsidP="00410401">
            <w:pPr>
              <w:spacing w:line="240" w:lineRule="atLeast"/>
              <w:rPr>
                <w:color w:val="000000" w:themeColor="text1"/>
              </w:rPr>
            </w:pPr>
            <w:r w:rsidRPr="00224020">
              <w:rPr>
                <w:bCs/>
                <w:color w:val="000000" w:themeColor="text1"/>
              </w:rPr>
              <w:t>ViiV Healthcare BV</w:t>
            </w:r>
          </w:p>
          <w:p w14:paraId="19CEF0C0" w14:textId="4F08B13B" w:rsidR="009E09AD" w:rsidRPr="00224020" w:rsidRDefault="009E09AD" w:rsidP="00410401">
            <w:pPr>
              <w:spacing w:line="240" w:lineRule="atLeast"/>
              <w:rPr>
                <w:snapToGrid w:val="0"/>
                <w:color w:val="000000" w:themeColor="text1"/>
                <w:lang w:val="en-US"/>
              </w:rPr>
            </w:pPr>
            <w:r w:rsidRPr="00224020">
              <w:rPr>
                <w:snapToGrid w:val="0"/>
                <w:color w:val="000000" w:themeColor="text1"/>
                <w:lang w:val="en-US"/>
              </w:rPr>
              <w:t xml:space="preserve">Tel: + 421 </w:t>
            </w:r>
            <w:r w:rsidRPr="00224020">
              <w:rPr>
                <w:color w:val="000000" w:themeColor="text1"/>
              </w:rPr>
              <w:t>800500589</w:t>
            </w:r>
          </w:p>
          <w:p w14:paraId="32F6BFA1" w14:textId="1B840099" w:rsidR="009E09AD" w:rsidRPr="00224020" w:rsidRDefault="009E09AD" w:rsidP="00410401">
            <w:pPr>
              <w:rPr>
                <w:b/>
                <w:color w:val="000000" w:themeColor="text1"/>
              </w:rPr>
            </w:pPr>
          </w:p>
        </w:tc>
      </w:tr>
      <w:tr w:rsidR="009E09AD" w:rsidRPr="00205151" w14:paraId="508D1B26" w14:textId="77777777" w:rsidTr="00410401">
        <w:tc>
          <w:tcPr>
            <w:tcW w:w="4644" w:type="dxa"/>
          </w:tcPr>
          <w:p w14:paraId="1623865D" w14:textId="77777777" w:rsidR="009E09AD" w:rsidRPr="00224020" w:rsidRDefault="009E09AD" w:rsidP="00410401">
            <w:pPr>
              <w:keepNext/>
              <w:rPr>
                <w:b/>
                <w:snapToGrid w:val="0"/>
                <w:color w:val="000000" w:themeColor="text1"/>
                <w:lang w:val="en-US"/>
              </w:rPr>
            </w:pPr>
            <w:r w:rsidRPr="00224020">
              <w:rPr>
                <w:b/>
                <w:snapToGrid w:val="0"/>
                <w:color w:val="000000" w:themeColor="text1"/>
                <w:lang w:val="en-US"/>
              </w:rPr>
              <w:lastRenderedPageBreak/>
              <w:t>Italia</w:t>
            </w:r>
          </w:p>
          <w:p w14:paraId="6BE65860" w14:textId="77777777" w:rsidR="009E09AD" w:rsidRPr="00224020" w:rsidRDefault="009E09AD" w:rsidP="00410401">
            <w:pPr>
              <w:keepNext/>
              <w:rPr>
                <w:snapToGrid w:val="0"/>
                <w:color w:val="000000" w:themeColor="text1"/>
                <w:lang w:val="en-US"/>
              </w:rPr>
            </w:pPr>
            <w:proofErr w:type="spellStart"/>
            <w:r w:rsidRPr="00224020">
              <w:rPr>
                <w:color w:val="000000" w:themeColor="text1"/>
              </w:rPr>
              <w:t>ViiV</w:t>
            </w:r>
            <w:proofErr w:type="spellEnd"/>
            <w:r w:rsidRPr="00224020">
              <w:rPr>
                <w:color w:val="000000" w:themeColor="text1"/>
              </w:rPr>
              <w:t xml:space="preserve"> Healthcare </w:t>
            </w:r>
            <w:proofErr w:type="spellStart"/>
            <w:r w:rsidRPr="00224020">
              <w:rPr>
                <w:color w:val="000000" w:themeColor="text1"/>
              </w:rPr>
              <w:t>S.r.l</w:t>
            </w:r>
            <w:proofErr w:type="spellEnd"/>
            <w:r w:rsidRPr="00224020" w:rsidDel="00A61CE5">
              <w:rPr>
                <w:snapToGrid w:val="0"/>
                <w:color w:val="000000" w:themeColor="text1"/>
                <w:lang w:val="en-US"/>
              </w:rPr>
              <w:t xml:space="preserve"> </w:t>
            </w:r>
          </w:p>
          <w:p w14:paraId="7ED95CB9" w14:textId="51F1B272" w:rsidR="009E09AD" w:rsidRPr="00224020" w:rsidRDefault="009E09AD" w:rsidP="00410401">
            <w:pPr>
              <w:rPr>
                <w:color w:val="000000" w:themeColor="text1"/>
              </w:rPr>
            </w:pPr>
            <w:r w:rsidRPr="00224020">
              <w:rPr>
                <w:snapToGrid w:val="0"/>
                <w:color w:val="000000" w:themeColor="text1"/>
                <w:lang w:val="en-US"/>
              </w:rPr>
              <w:t>Tel: + 39 (0)45 7741600</w:t>
            </w:r>
          </w:p>
        </w:tc>
        <w:tc>
          <w:tcPr>
            <w:tcW w:w="4644" w:type="dxa"/>
          </w:tcPr>
          <w:p w14:paraId="38B6CD1E" w14:textId="77777777" w:rsidR="009E09AD" w:rsidRPr="008F75C6" w:rsidRDefault="009E09AD" w:rsidP="00410401">
            <w:pPr>
              <w:rPr>
                <w:b/>
                <w:color w:val="000000" w:themeColor="text1"/>
                <w:lang w:val="de-DE"/>
              </w:rPr>
            </w:pPr>
            <w:r w:rsidRPr="008F75C6">
              <w:rPr>
                <w:b/>
                <w:color w:val="000000" w:themeColor="text1"/>
                <w:lang w:val="de-DE"/>
              </w:rPr>
              <w:t>Suomi/Finland</w:t>
            </w:r>
          </w:p>
          <w:p w14:paraId="57E7D149" w14:textId="77777777" w:rsidR="009E09AD" w:rsidRPr="008F75C6" w:rsidRDefault="009E09AD" w:rsidP="00410401">
            <w:pPr>
              <w:rPr>
                <w:snapToGrid w:val="0"/>
                <w:color w:val="000000" w:themeColor="text1"/>
                <w:lang w:val="de-DE"/>
              </w:rPr>
            </w:pPr>
            <w:r w:rsidRPr="008F75C6">
              <w:rPr>
                <w:snapToGrid w:val="0"/>
                <w:color w:val="000000" w:themeColor="text1"/>
                <w:lang w:val="de-DE"/>
              </w:rPr>
              <w:t>GlaxoSmithKline Oy</w:t>
            </w:r>
          </w:p>
          <w:p w14:paraId="7354D21B" w14:textId="77777777" w:rsidR="009E09AD" w:rsidRPr="008F75C6" w:rsidRDefault="009E09AD" w:rsidP="00410401">
            <w:pPr>
              <w:rPr>
                <w:snapToGrid w:val="0"/>
                <w:color w:val="000000" w:themeColor="text1"/>
                <w:lang w:val="de-DE"/>
              </w:rPr>
            </w:pPr>
            <w:r w:rsidRPr="008F75C6">
              <w:rPr>
                <w:snapToGrid w:val="0"/>
                <w:color w:val="000000" w:themeColor="text1"/>
                <w:lang w:val="de-DE"/>
              </w:rPr>
              <w:t>Puh/Tel: + 358 (0)10 30 30 30</w:t>
            </w:r>
          </w:p>
          <w:p w14:paraId="180D47ED" w14:textId="40579941" w:rsidR="009E09AD" w:rsidRPr="00224020" w:rsidRDefault="009E09AD" w:rsidP="00410401">
            <w:pPr>
              <w:rPr>
                <w:b/>
                <w:color w:val="000000" w:themeColor="text1"/>
                <w:lang w:val="nl-NL"/>
              </w:rPr>
            </w:pPr>
          </w:p>
        </w:tc>
      </w:tr>
      <w:tr w:rsidR="00224020" w:rsidRPr="003E72D4" w14:paraId="191FB2FE" w14:textId="77777777" w:rsidTr="00410401">
        <w:tc>
          <w:tcPr>
            <w:tcW w:w="4644" w:type="dxa"/>
          </w:tcPr>
          <w:p w14:paraId="4456C56E" w14:textId="77777777" w:rsidR="009E09AD" w:rsidRPr="008F75C6" w:rsidRDefault="009E09AD" w:rsidP="00410401">
            <w:pPr>
              <w:rPr>
                <w:b/>
                <w:snapToGrid w:val="0"/>
                <w:color w:val="000000" w:themeColor="text1"/>
                <w:lang w:val="de-DE"/>
              </w:rPr>
            </w:pPr>
            <w:proofErr w:type="spellStart"/>
            <w:r w:rsidRPr="00224020">
              <w:rPr>
                <w:b/>
                <w:snapToGrid w:val="0"/>
                <w:color w:val="000000" w:themeColor="text1"/>
                <w:lang w:val="en-US"/>
              </w:rPr>
              <w:t>Κύ</w:t>
            </w:r>
            <w:proofErr w:type="spellEnd"/>
            <w:r w:rsidRPr="00224020">
              <w:rPr>
                <w:b/>
                <w:snapToGrid w:val="0"/>
                <w:color w:val="000000" w:themeColor="text1"/>
                <w:lang w:val="en-US"/>
              </w:rPr>
              <w:t>προς</w:t>
            </w:r>
          </w:p>
          <w:p w14:paraId="4FE0E2FA" w14:textId="7B9F2448" w:rsidR="009E09AD" w:rsidRPr="008F75C6" w:rsidRDefault="009E09AD" w:rsidP="00410401">
            <w:pPr>
              <w:spacing w:line="240" w:lineRule="atLeast"/>
              <w:rPr>
                <w:snapToGrid w:val="0"/>
                <w:color w:val="000000" w:themeColor="text1"/>
                <w:lang w:val="de-DE"/>
              </w:rPr>
            </w:pPr>
            <w:r w:rsidRPr="008F75C6">
              <w:rPr>
                <w:bCs/>
                <w:color w:val="000000" w:themeColor="text1"/>
                <w:lang w:val="de-DE"/>
              </w:rPr>
              <w:t>ViiV Healthcare BV</w:t>
            </w:r>
          </w:p>
          <w:p w14:paraId="01707EBF" w14:textId="472473A3" w:rsidR="009E09AD" w:rsidRPr="008F75C6" w:rsidRDefault="009E09AD" w:rsidP="00410401">
            <w:pPr>
              <w:rPr>
                <w:snapToGrid w:val="0"/>
                <w:color w:val="000000" w:themeColor="text1"/>
                <w:lang w:val="de-DE"/>
              </w:rPr>
            </w:pPr>
            <w:r w:rsidRPr="00224020">
              <w:rPr>
                <w:color w:val="000000" w:themeColor="text1"/>
                <w:lang w:val="el-GR"/>
              </w:rPr>
              <w:t>Τηλ</w:t>
            </w:r>
            <w:r w:rsidRPr="008F75C6">
              <w:rPr>
                <w:color w:val="000000" w:themeColor="text1"/>
                <w:lang w:val="de-DE"/>
              </w:rPr>
              <w:t xml:space="preserve">: </w:t>
            </w:r>
            <w:r w:rsidRPr="008F75C6">
              <w:rPr>
                <w:snapToGrid w:val="0"/>
                <w:color w:val="000000" w:themeColor="text1"/>
                <w:lang w:val="de-DE"/>
              </w:rPr>
              <w:t xml:space="preserve">+ 357 </w:t>
            </w:r>
            <w:r w:rsidRPr="008F75C6">
              <w:rPr>
                <w:color w:val="000000" w:themeColor="text1"/>
                <w:lang w:val="de-DE"/>
              </w:rPr>
              <w:t>80070017</w:t>
            </w:r>
          </w:p>
          <w:p w14:paraId="53BB0468" w14:textId="5C74FC12" w:rsidR="009E09AD" w:rsidRPr="008F75C6" w:rsidRDefault="009E09AD" w:rsidP="00410401">
            <w:pPr>
              <w:rPr>
                <w:color w:val="000000" w:themeColor="text1"/>
                <w:lang w:val="de-DE"/>
              </w:rPr>
            </w:pPr>
          </w:p>
        </w:tc>
        <w:tc>
          <w:tcPr>
            <w:tcW w:w="4644" w:type="dxa"/>
          </w:tcPr>
          <w:p w14:paraId="79E25AB4" w14:textId="77777777" w:rsidR="009E09AD" w:rsidRPr="00224020" w:rsidRDefault="009E09AD" w:rsidP="00410401">
            <w:pPr>
              <w:rPr>
                <w:b/>
                <w:color w:val="000000" w:themeColor="text1"/>
                <w:lang w:val="nl-NL"/>
              </w:rPr>
            </w:pPr>
            <w:r w:rsidRPr="00224020">
              <w:rPr>
                <w:b/>
                <w:color w:val="000000" w:themeColor="text1"/>
                <w:lang w:val="nl-NL"/>
              </w:rPr>
              <w:t>Sverige</w:t>
            </w:r>
          </w:p>
          <w:p w14:paraId="7BBEA4C5" w14:textId="77777777" w:rsidR="009E09AD" w:rsidRPr="00224020" w:rsidRDefault="009E09AD" w:rsidP="00410401">
            <w:pPr>
              <w:rPr>
                <w:color w:val="000000" w:themeColor="text1"/>
                <w:lang w:val="nl-NL"/>
              </w:rPr>
            </w:pPr>
            <w:r w:rsidRPr="00224020">
              <w:rPr>
                <w:snapToGrid w:val="0"/>
                <w:color w:val="000000" w:themeColor="text1"/>
                <w:lang w:val="nl-NL"/>
              </w:rPr>
              <w:t>GlaxoSmithKline AB</w:t>
            </w:r>
          </w:p>
          <w:p w14:paraId="5BC423A8" w14:textId="77777777" w:rsidR="009E09AD" w:rsidRPr="00224020" w:rsidRDefault="009E09AD" w:rsidP="00410401">
            <w:pPr>
              <w:rPr>
                <w:color w:val="000000" w:themeColor="text1"/>
                <w:lang w:val="nl-NL"/>
              </w:rPr>
            </w:pPr>
            <w:r w:rsidRPr="00224020">
              <w:rPr>
                <w:color w:val="000000" w:themeColor="text1"/>
                <w:lang w:val="nl-NL"/>
              </w:rPr>
              <w:t>Tel: + 46 (0)8 638 93 00</w:t>
            </w:r>
          </w:p>
          <w:p w14:paraId="464243EE" w14:textId="15971AE3" w:rsidR="009E09AD" w:rsidRPr="00224020" w:rsidRDefault="00224020" w:rsidP="00410401">
            <w:pPr>
              <w:rPr>
                <w:color w:val="000000" w:themeColor="text1"/>
                <w:lang w:val="nl-NL"/>
              </w:rPr>
            </w:pPr>
            <w:r>
              <w:fldChar w:fldCharType="begin"/>
            </w:r>
            <w:r w:rsidRPr="006767A8">
              <w:rPr>
                <w:lang w:val="de-DE"/>
                <w:rPrChange w:id="121" w:author="Author">
                  <w:rPr/>
                </w:rPrChange>
              </w:rPr>
              <w:instrText>HYPERLINK "mailto:info.produkt@gsk.com"</w:instrText>
            </w:r>
            <w:r>
              <w:fldChar w:fldCharType="separate"/>
            </w:r>
            <w:r w:rsidRPr="00224020">
              <w:rPr>
                <w:rStyle w:val="Hyperlink"/>
                <w:color w:val="000000" w:themeColor="text1"/>
                <w:u w:val="none"/>
                <w:lang w:val="nl-NL"/>
              </w:rPr>
              <w:t>info.produkt@gsk.com</w:t>
            </w:r>
            <w:r>
              <w:fldChar w:fldCharType="end"/>
            </w:r>
          </w:p>
          <w:p w14:paraId="0E98DB3F" w14:textId="43238F6E" w:rsidR="00224020" w:rsidRPr="008F75C6" w:rsidRDefault="00224020" w:rsidP="00410401">
            <w:pPr>
              <w:rPr>
                <w:b/>
                <w:color w:val="000000" w:themeColor="text1"/>
                <w:lang w:val="de-DE"/>
              </w:rPr>
            </w:pPr>
          </w:p>
        </w:tc>
      </w:tr>
      <w:tr w:rsidR="009E09AD" w:rsidRPr="00224020" w14:paraId="3F8FAD21" w14:textId="77777777" w:rsidTr="00410401">
        <w:tc>
          <w:tcPr>
            <w:tcW w:w="4644" w:type="dxa"/>
          </w:tcPr>
          <w:p w14:paraId="7326F870" w14:textId="77777777" w:rsidR="009E09AD" w:rsidRPr="00224020" w:rsidRDefault="009E09AD" w:rsidP="00410401">
            <w:pPr>
              <w:rPr>
                <w:b/>
                <w:snapToGrid w:val="0"/>
                <w:color w:val="000000" w:themeColor="text1"/>
                <w:lang w:val="it-IT"/>
              </w:rPr>
            </w:pPr>
            <w:r w:rsidRPr="00224020">
              <w:rPr>
                <w:b/>
                <w:snapToGrid w:val="0"/>
                <w:color w:val="000000" w:themeColor="text1"/>
                <w:lang w:val="it-IT"/>
              </w:rPr>
              <w:t>Latvija</w:t>
            </w:r>
          </w:p>
          <w:p w14:paraId="3915D367" w14:textId="0EF71FCD" w:rsidR="009E09AD" w:rsidRPr="00224020" w:rsidRDefault="009E09AD" w:rsidP="00410401">
            <w:pPr>
              <w:rPr>
                <w:snapToGrid w:val="0"/>
                <w:color w:val="000000" w:themeColor="text1"/>
                <w:lang w:val="it-IT"/>
              </w:rPr>
            </w:pPr>
            <w:r w:rsidRPr="00224020">
              <w:rPr>
                <w:bCs/>
                <w:color w:val="000000" w:themeColor="text1"/>
              </w:rPr>
              <w:t>ViiV Healthcare BV</w:t>
            </w:r>
          </w:p>
          <w:p w14:paraId="155BF3DB" w14:textId="398BA61C" w:rsidR="009E09AD" w:rsidRPr="00224020" w:rsidRDefault="009E09AD" w:rsidP="00410401">
            <w:pPr>
              <w:autoSpaceDE w:val="0"/>
              <w:autoSpaceDN w:val="0"/>
              <w:adjustRightInd w:val="0"/>
              <w:rPr>
                <w:rFonts w:ascii="Arial" w:hAnsi="Arial" w:cs="Arial"/>
                <w:b/>
                <w:bCs/>
                <w:color w:val="000000" w:themeColor="text1"/>
                <w:lang w:eastAsia="en-GB"/>
              </w:rPr>
            </w:pPr>
            <w:r w:rsidRPr="00224020">
              <w:rPr>
                <w:snapToGrid w:val="0"/>
                <w:color w:val="000000" w:themeColor="text1"/>
              </w:rPr>
              <w:t xml:space="preserve">Tel: + 371 </w:t>
            </w:r>
            <w:r w:rsidRPr="00224020">
              <w:rPr>
                <w:color w:val="000000" w:themeColor="text1"/>
              </w:rPr>
              <w:t>80205045</w:t>
            </w:r>
          </w:p>
          <w:p w14:paraId="03A6DF72" w14:textId="3D704136" w:rsidR="009E09AD" w:rsidRPr="00224020" w:rsidRDefault="009E09AD" w:rsidP="00410401">
            <w:pPr>
              <w:rPr>
                <w:b/>
                <w:snapToGrid w:val="0"/>
                <w:color w:val="000000" w:themeColor="text1"/>
                <w:lang w:val="en-US"/>
              </w:rPr>
            </w:pPr>
          </w:p>
        </w:tc>
        <w:tc>
          <w:tcPr>
            <w:tcW w:w="4644" w:type="dxa"/>
          </w:tcPr>
          <w:p w14:paraId="5161869F" w14:textId="2B1ECFAE" w:rsidR="009E09AD" w:rsidRPr="00224020" w:rsidDel="006767A8" w:rsidRDefault="009E09AD" w:rsidP="00410401">
            <w:pPr>
              <w:rPr>
                <w:del w:id="122" w:author="Author"/>
                <w:b/>
                <w:color w:val="000000" w:themeColor="text1"/>
              </w:rPr>
            </w:pPr>
            <w:del w:id="123" w:author="Author">
              <w:r w:rsidRPr="00224020" w:rsidDel="006767A8">
                <w:rPr>
                  <w:b/>
                  <w:color w:val="000000" w:themeColor="text1"/>
                </w:rPr>
                <w:delText>United Kingdom (Northern Ireland)</w:delText>
              </w:r>
            </w:del>
          </w:p>
          <w:p w14:paraId="2576644B" w14:textId="4622F569" w:rsidR="009E09AD" w:rsidRPr="00224020" w:rsidDel="006767A8" w:rsidRDefault="009E09AD" w:rsidP="00410401">
            <w:pPr>
              <w:rPr>
                <w:del w:id="124" w:author="Author"/>
                <w:color w:val="000000" w:themeColor="text1"/>
              </w:rPr>
            </w:pPr>
            <w:del w:id="125" w:author="Author">
              <w:r w:rsidRPr="00224020" w:rsidDel="006767A8">
                <w:rPr>
                  <w:color w:val="000000" w:themeColor="text1"/>
                </w:rPr>
                <w:delText>ViiV Healthcare BV</w:delText>
              </w:r>
            </w:del>
          </w:p>
          <w:p w14:paraId="49F2659D" w14:textId="5C4E4701" w:rsidR="009E09AD" w:rsidRPr="00224020" w:rsidDel="006767A8" w:rsidRDefault="009E09AD" w:rsidP="00410401">
            <w:pPr>
              <w:rPr>
                <w:del w:id="126" w:author="Author"/>
                <w:snapToGrid w:val="0"/>
                <w:color w:val="000000" w:themeColor="text1"/>
                <w:lang w:val="en-US"/>
              </w:rPr>
            </w:pPr>
            <w:del w:id="127" w:author="Author">
              <w:r w:rsidRPr="00224020" w:rsidDel="006767A8">
                <w:rPr>
                  <w:snapToGrid w:val="0"/>
                  <w:color w:val="000000" w:themeColor="text1"/>
                  <w:lang w:val="en-US"/>
                </w:rPr>
                <w:delText>Tel: + 44 (0)800 221441</w:delText>
              </w:r>
            </w:del>
          </w:p>
          <w:p w14:paraId="7331261A" w14:textId="4206DB76" w:rsidR="009E09AD" w:rsidRPr="00224020" w:rsidRDefault="009E09AD" w:rsidP="00410401">
            <w:pPr>
              <w:rPr>
                <w:b/>
                <w:color w:val="000000" w:themeColor="text1"/>
              </w:rPr>
            </w:pPr>
            <w:del w:id="128" w:author="Author">
              <w:r w:rsidRPr="00224020" w:rsidDel="006767A8">
                <w:rPr>
                  <w:color w:val="000000" w:themeColor="text1"/>
                </w:rPr>
                <w:delText>customercontactuk@gsk.com</w:delText>
              </w:r>
            </w:del>
            <w:r w:rsidRPr="00224020">
              <w:rPr>
                <w:color w:val="000000" w:themeColor="text1"/>
              </w:rPr>
              <w:t xml:space="preserve"> </w:t>
            </w:r>
          </w:p>
        </w:tc>
      </w:tr>
    </w:tbl>
    <w:p w14:paraId="59AF3150" w14:textId="77777777" w:rsidR="00C768E4" w:rsidRPr="00FE13C4" w:rsidRDefault="00C768E4" w:rsidP="00895238">
      <w:pPr>
        <w:widowControl w:val="0"/>
        <w:rPr>
          <w:b/>
          <w:color w:val="000000"/>
          <w:szCs w:val="22"/>
          <w:rPrChange w:id="129" w:author="Author">
            <w:rPr>
              <w:b/>
              <w:color w:val="000000"/>
              <w:szCs w:val="22"/>
              <w:lang w:val="el-GR"/>
            </w:rPr>
          </w:rPrChange>
        </w:rPr>
      </w:pPr>
    </w:p>
    <w:p w14:paraId="4B979B80" w14:textId="77777777" w:rsidR="002E765D" w:rsidRPr="00FE13C4" w:rsidRDefault="002E765D" w:rsidP="00895238">
      <w:pPr>
        <w:widowControl w:val="0"/>
        <w:rPr>
          <w:b/>
          <w:color w:val="000000"/>
          <w:szCs w:val="22"/>
          <w:rPrChange w:id="130" w:author="Author">
            <w:rPr>
              <w:b/>
              <w:color w:val="000000"/>
              <w:szCs w:val="22"/>
              <w:lang w:val="el-GR"/>
            </w:rPr>
          </w:rPrChange>
        </w:rPr>
      </w:pPr>
    </w:p>
    <w:p w14:paraId="46E636AE" w14:textId="77777777" w:rsidR="002E765D" w:rsidRPr="00FE13C4" w:rsidRDefault="002E765D" w:rsidP="00895238">
      <w:pPr>
        <w:widowControl w:val="0"/>
        <w:rPr>
          <w:b/>
          <w:color w:val="000000"/>
          <w:szCs w:val="22"/>
          <w:rPrChange w:id="131" w:author="Author">
            <w:rPr>
              <w:b/>
              <w:color w:val="000000"/>
              <w:szCs w:val="22"/>
              <w:lang w:val="el-GR"/>
            </w:rPr>
          </w:rPrChange>
        </w:rPr>
      </w:pPr>
    </w:p>
    <w:p w14:paraId="79D41938" w14:textId="62DB5679" w:rsidR="00895238" w:rsidRPr="00235176" w:rsidRDefault="00895238" w:rsidP="00895238">
      <w:pPr>
        <w:widowControl w:val="0"/>
        <w:rPr>
          <w:b/>
          <w:color w:val="000000"/>
          <w:szCs w:val="22"/>
          <w:lang w:val="el-GR"/>
        </w:rPr>
      </w:pPr>
      <w:r w:rsidRPr="00235176">
        <w:rPr>
          <w:b/>
          <w:color w:val="000000"/>
          <w:szCs w:val="22"/>
          <w:lang w:val="el-GR"/>
        </w:rPr>
        <w:t xml:space="preserve">Το παρόν φύλλο οδηγιών χρήσης </w:t>
      </w:r>
      <w:r w:rsidR="00D02D5C" w:rsidRPr="00235176">
        <w:rPr>
          <w:b/>
          <w:color w:val="000000"/>
          <w:szCs w:val="22"/>
          <w:lang w:val="el-GR"/>
        </w:rPr>
        <w:t>αναθεωρήθηκε</w:t>
      </w:r>
      <w:r w:rsidRPr="00235176">
        <w:rPr>
          <w:b/>
          <w:color w:val="000000"/>
          <w:szCs w:val="22"/>
          <w:lang w:val="el-GR"/>
        </w:rPr>
        <w:t xml:space="preserve"> για τελευταία φορά </w:t>
      </w:r>
      <w:r w:rsidR="00705943">
        <w:rPr>
          <w:b/>
          <w:color w:val="000000"/>
          <w:szCs w:val="22"/>
          <w:lang w:val="el-GR"/>
        </w:rPr>
        <w:t xml:space="preserve">στις </w:t>
      </w:r>
      <w:r w:rsidR="00705943" w:rsidRPr="00A05213">
        <w:rPr>
          <w:b/>
          <w:lang w:val="el-GR"/>
        </w:rPr>
        <w:t>{ΜΜ/ΕΕΕΕ}</w:t>
      </w:r>
    </w:p>
    <w:p w14:paraId="58D87520" w14:textId="77777777" w:rsidR="00895238" w:rsidRPr="00235176" w:rsidRDefault="00895238" w:rsidP="00895238">
      <w:pPr>
        <w:widowControl w:val="0"/>
        <w:rPr>
          <w:b/>
          <w:color w:val="000000"/>
          <w:szCs w:val="22"/>
          <w:lang w:val="el-GR"/>
        </w:rPr>
      </w:pPr>
    </w:p>
    <w:p w14:paraId="0312292A" w14:textId="77777777" w:rsidR="00895238" w:rsidRPr="00235176" w:rsidRDefault="00895238" w:rsidP="00895238">
      <w:pPr>
        <w:widowControl w:val="0"/>
        <w:rPr>
          <w:color w:val="0000FF"/>
          <w:szCs w:val="22"/>
          <w:lang w:val="el-GR"/>
        </w:rPr>
      </w:pPr>
      <w:r w:rsidRPr="00235176">
        <w:rPr>
          <w:szCs w:val="22"/>
          <w:lang w:val="el-GR"/>
        </w:rPr>
        <w:t>Λεπτομερ</w:t>
      </w:r>
      <w:r w:rsidR="00C43CF0">
        <w:rPr>
          <w:szCs w:val="22"/>
          <w:lang w:val="el-GR"/>
        </w:rPr>
        <w:t>είς</w:t>
      </w:r>
      <w:r w:rsidRPr="00235176">
        <w:rPr>
          <w:szCs w:val="22"/>
          <w:lang w:val="el-GR"/>
        </w:rPr>
        <w:t xml:space="preserve"> πληροφορ</w:t>
      </w:r>
      <w:r w:rsidR="00C43CF0">
        <w:rPr>
          <w:szCs w:val="22"/>
          <w:lang w:val="el-GR"/>
        </w:rPr>
        <w:t>ίες</w:t>
      </w:r>
      <w:r w:rsidRPr="00235176">
        <w:rPr>
          <w:szCs w:val="22"/>
          <w:lang w:val="el-GR"/>
        </w:rPr>
        <w:t xml:space="preserve"> για το </w:t>
      </w:r>
      <w:r w:rsidR="00C43CF0">
        <w:rPr>
          <w:szCs w:val="22"/>
          <w:lang w:val="el-GR"/>
        </w:rPr>
        <w:t>φάρμακο</w:t>
      </w:r>
      <w:r w:rsidR="001927F2" w:rsidRPr="00235176">
        <w:rPr>
          <w:szCs w:val="22"/>
          <w:lang w:val="el-GR"/>
        </w:rPr>
        <w:t xml:space="preserve"> αυτό</w:t>
      </w:r>
      <w:r w:rsidRPr="00235176">
        <w:rPr>
          <w:szCs w:val="22"/>
          <w:lang w:val="el-GR"/>
        </w:rPr>
        <w:t xml:space="preserve"> είναι διαθέσιμ</w:t>
      </w:r>
      <w:r w:rsidR="00C43CF0">
        <w:rPr>
          <w:szCs w:val="22"/>
          <w:lang w:val="el-GR"/>
        </w:rPr>
        <w:t>ες</w:t>
      </w:r>
      <w:r w:rsidRPr="00235176">
        <w:rPr>
          <w:szCs w:val="22"/>
          <w:lang w:val="el-GR"/>
        </w:rPr>
        <w:t xml:space="preserve"> στ</w:t>
      </w:r>
      <w:r w:rsidR="001927F2" w:rsidRPr="00235176">
        <w:rPr>
          <w:szCs w:val="22"/>
          <w:lang w:val="el-GR"/>
        </w:rPr>
        <w:t>ο</w:t>
      </w:r>
      <w:r w:rsidRPr="00235176">
        <w:rPr>
          <w:szCs w:val="22"/>
          <w:lang w:val="el-GR"/>
        </w:rPr>
        <w:t xml:space="preserve"> </w:t>
      </w:r>
      <w:r w:rsidR="001927F2" w:rsidRPr="00235176">
        <w:rPr>
          <w:szCs w:val="22"/>
          <w:lang w:val="el-GR"/>
        </w:rPr>
        <w:t>δικτυακό τόπο</w:t>
      </w:r>
      <w:r w:rsidRPr="00235176">
        <w:rPr>
          <w:szCs w:val="22"/>
          <w:lang w:val="el-GR"/>
        </w:rPr>
        <w:t xml:space="preserve"> του Ευρωπαϊκού Οργανισμού Φαρμάκων: </w:t>
      </w:r>
      <w:r>
        <w:fldChar w:fldCharType="begin"/>
      </w:r>
      <w:r>
        <w:instrText>HYPERLINK</w:instrText>
      </w:r>
      <w:r w:rsidRPr="006767A8">
        <w:rPr>
          <w:lang w:val="el-GR"/>
          <w:rPrChange w:id="132" w:author="Author">
            <w:rPr/>
          </w:rPrChange>
        </w:rPr>
        <w:instrText xml:space="preserve"> "</w:instrText>
      </w:r>
      <w:r>
        <w:instrText>http</w:instrText>
      </w:r>
      <w:r w:rsidRPr="006767A8">
        <w:rPr>
          <w:lang w:val="el-GR"/>
          <w:rPrChange w:id="133" w:author="Author">
            <w:rPr/>
          </w:rPrChange>
        </w:rPr>
        <w:instrText>://</w:instrText>
      </w:r>
      <w:r>
        <w:instrText>www</w:instrText>
      </w:r>
      <w:r w:rsidRPr="006767A8">
        <w:rPr>
          <w:lang w:val="el-GR"/>
          <w:rPrChange w:id="134" w:author="Author">
            <w:rPr/>
          </w:rPrChange>
        </w:rPr>
        <w:instrText>.</w:instrText>
      </w:r>
      <w:r>
        <w:instrText>emea</w:instrText>
      </w:r>
      <w:r w:rsidRPr="006767A8">
        <w:rPr>
          <w:lang w:val="el-GR"/>
          <w:rPrChange w:id="135" w:author="Author">
            <w:rPr/>
          </w:rPrChange>
        </w:rPr>
        <w:instrText>.</w:instrText>
      </w:r>
      <w:r>
        <w:instrText>europa</w:instrText>
      </w:r>
      <w:r w:rsidRPr="006767A8">
        <w:rPr>
          <w:lang w:val="el-GR"/>
          <w:rPrChange w:id="136" w:author="Author">
            <w:rPr/>
          </w:rPrChange>
        </w:rPr>
        <w:instrText>.</w:instrText>
      </w:r>
      <w:r>
        <w:instrText>eu</w:instrText>
      </w:r>
      <w:r w:rsidRPr="006767A8">
        <w:rPr>
          <w:lang w:val="el-GR"/>
          <w:rPrChange w:id="137" w:author="Author">
            <w:rPr/>
          </w:rPrChange>
        </w:rPr>
        <w:instrText>"</w:instrText>
      </w:r>
      <w:r>
        <w:fldChar w:fldCharType="separate"/>
      </w:r>
      <w:r w:rsidRPr="00235176">
        <w:rPr>
          <w:rStyle w:val="Hyperlink"/>
          <w:szCs w:val="22"/>
          <w:lang w:val="el-GR"/>
        </w:rPr>
        <w:t>http://www.ema.europa.eu</w:t>
      </w:r>
      <w:r>
        <w:fldChar w:fldCharType="end"/>
      </w:r>
    </w:p>
    <w:p w14:paraId="6AC1F03F" w14:textId="77777777" w:rsidR="00895238" w:rsidRPr="00235176" w:rsidRDefault="00895238" w:rsidP="00895238">
      <w:pPr>
        <w:widowControl w:val="0"/>
        <w:jc w:val="center"/>
        <w:rPr>
          <w:color w:val="0000FF"/>
          <w:szCs w:val="22"/>
          <w:lang w:val="el-GR"/>
        </w:rPr>
      </w:pPr>
      <w:r w:rsidRPr="00235176" w:rsidDel="002D18DB">
        <w:rPr>
          <w:b/>
          <w:color w:val="000000"/>
          <w:szCs w:val="22"/>
          <w:lang w:val="el-GR"/>
        </w:rPr>
        <w:t xml:space="preserve"> </w:t>
      </w:r>
    </w:p>
    <w:p w14:paraId="2D2A7F60" w14:textId="0756A106" w:rsidR="00E07F5B" w:rsidDel="00205CE6" w:rsidRDefault="00E07F5B">
      <w:pPr>
        <w:rPr>
          <w:del w:id="138" w:author="Author" w:date="2025-10-17T20:20:00Z" w16du:dateUtc="2025-10-17T18:20:00Z"/>
          <w:color w:val="0000FF"/>
          <w:szCs w:val="22"/>
          <w:lang w:val="el-GR"/>
        </w:rPr>
      </w:pPr>
      <w:del w:id="139" w:author="Author" w:date="2025-10-17T20:20:00Z" w16du:dateUtc="2025-10-17T18:20:00Z">
        <w:r w:rsidDel="00205CE6">
          <w:rPr>
            <w:color w:val="0000FF"/>
            <w:szCs w:val="22"/>
            <w:lang w:val="el-GR"/>
          </w:rPr>
          <w:br w:type="page"/>
        </w:r>
      </w:del>
    </w:p>
    <w:p w14:paraId="5FB19389" w14:textId="394F46A8" w:rsidR="00E07F5B" w:rsidRPr="00A41594" w:rsidDel="00205CE6" w:rsidRDefault="00E07F5B" w:rsidP="00205CE6">
      <w:pPr>
        <w:rPr>
          <w:del w:id="140" w:author="Author" w:date="2025-10-17T20:20:00Z" w16du:dateUtc="2025-10-17T18:20:00Z"/>
          <w:szCs w:val="22"/>
          <w:lang w:val="el-GR"/>
        </w:rPr>
        <w:pPrChange w:id="141" w:author="Author" w:date="2025-10-17T20:20:00Z" w16du:dateUtc="2025-10-17T18:20:00Z">
          <w:pPr>
            <w:widowControl w:val="0"/>
            <w:ind w:right="-1"/>
          </w:pPr>
        </w:pPrChange>
      </w:pPr>
    </w:p>
    <w:p w14:paraId="3A75E695" w14:textId="315669DB" w:rsidR="00E07F5B" w:rsidRPr="00A41594" w:rsidDel="00205CE6" w:rsidRDefault="00E07F5B" w:rsidP="00E07F5B">
      <w:pPr>
        <w:rPr>
          <w:del w:id="142" w:author="Author" w:date="2025-10-17T20:20:00Z" w16du:dateUtc="2025-10-17T18:20:00Z"/>
          <w:szCs w:val="22"/>
          <w:lang w:val="el-GR"/>
        </w:rPr>
      </w:pPr>
    </w:p>
    <w:p w14:paraId="581BA69D" w14:textId="5B27D3B1" w:rsidR="00E07F5B" w:rsidRPr="00A41594" w:rsidDel="00205CE6" w:rsidRDefault="00E07F5B" w:rsidP="00E07F5B">
      <w:pPr>
        <w:rPr>
          <w:del w:id="143" w:author="Author" w:date="2025-10-17T20:20:00Z" w16du:dateUtc="2025-10-17T18:20:00Z"/>
          <w:szCs w:val="22"/>
          <w:lang w:val="el-GR"/>
        </w:rPr>
      </w:pPr>
    </w:p>
    <w:p w14:paraId="37D3AFA0" w14:textId="21F1250A" w:rsidR="00E07F5B" w:rsidRPr="00A41594" w:rsidDel="00205CE6" w:rsidRDefault="00E07F5B" w:rsidP="00E07F5B">
      <w:pPr>
        <w:rPr>
          <w:del w:id="144" w:author="Author" w:date="2025-10-17T20:20:00Z" w16du:dateUtc="2025-10-17T18:20:00Z"/>
          <w:szCs w:val="22"/>
          <w:lang w:val="el-GR"/>
        </w:rPr>
      </w:pPr>
    </w:p>
    <w:p w14:paraId="4F0557C1" w14:textId="3B26AE26" w:rsidR="00E07F5B" w:rsidRPr="00A41594" w:rsidDel="00205CE6" w:rsidRDefault="00E07F5B" w:rsidP="00E07F5B">
      <w:pPr>
        <w:rPr>
          <w:del w:id="145" w:author="Author" w:date="2025-10-17T20:20:00Z" w16du:dateUtc="2025-10-17T18:20:00Z"/>
          <w:szCs w:val="22"/>
          <w:lang w:val="el-GR"/>
        </w:rPr>
      </w:pPr>
    </w:p>
    <w:p w14:paraId="1B045DA8" w14:textId="55F3C683" w:rsidR="00E07F5B" w:rsidRPr="00A41594" w:rsidDel="00205CE6" w:rsidRDefault="00E07F5B" w:rsidP="00E07F5B">
      <w:pPr>
        <w:rPr>
          <w:del w:id="146" w:author="Author" w:date="2025-10-17T20:21:00Z" w16du:dateUtc="2025-10-17T18:21:00Z"/>
          <w:szCs w:val="22"/>
          <w:lang w:val="el-GR"/>
        </w:rPr>
      </w:pPr>
    </w:p>
    <w:p w14:paraId="1189C802" w14:textId="04138036" w:rsidR="00E07F5B" w:rsidRPr="00A41594" w:rsidDel="00205CE6" w:rsidRDefault="00E07F5B" w:rsidP="00E07F5B">
      <w:pPr>
        <w:rPr>
          <w:del w:id="147" w:author="Author" w:date="2025-10-17T20:21:00Z" w16du:dateUtc="2025-10-17T18:21:00Z"/>
          <w:szCs w:val="22"/>
          <w:lang w:val="el-GR"/>
        </w:rPr>
      </w:pPr>
    </w:p>
    <w:p w14:paraId="6DCA9D43" w14:textId="7B2A4B50" w:rsidR="00E07F5B" w:rsidRPr="00A41594" w:rsidDel="00205CE6" w:rsidRDefault="00E07F5B" w:rsidP="00E07F5B">
      <w:pPr>
        <w:rPr>
          <w:del w:id="148" w:author="Author" w:date="2025-10-17T20:21:00Z" w16du:dateUtc="2025-10-17T18:21:00Z"/>
          <w:szCs w:val="22"/>
          <w:lang w:val="el-GR"/>
        </w:rPr>
      </w:pPr>
    </w:p>
    <w:p w14:paraId="10FFF772" w14:textId="20984901" w:rsidR="00E07F5B" w:rsidRPr="00A41594" w:rsidDel="00205CE6" w:rsidRDefault="00E07F5B" w:rsidP="00E07F5B">
      <w:pPr>
        <w:rPr>
          <w:del w:id="149" w:author="Author" w:date="2025-10-17T20:21:00Z" w16du:dateUtc="2025-10-17T18:21:00Z"/>
          <w:szCs w:val="22"/>
          <w:lang w:val="el-GR"/>
        </w:rPr>
      </w:pPr>
    </w:p>
    <w:p w14:paraId="46C49DAA" w14:textId="0D357878" w:rsidR="00E07F5B" w:rsidRPr="00A41594" w:rsidDel="00205CE6" w:rsidRDefault="00E07F5B" w:rsidP="00E07F5B">
      <w:pPr>
        <w:rPr>
          <w:del w:id="150" w:author="Author" w:date="2025-10-17T20:21:00Z" w16du:dateUtc="2025-10-17T18:21:00Z"/>
          <w:szCs w:val="22"/>
          <w:lang w:val="el-GR"/>
        </w:rPr>
      </w:pPr>
    </w:p>
    <w:p w14:paraId="7FE16702" w14:textId="575B438C" w:rsidR="00E07F5B" w:rsidRPr="00A41594" w:rsidDel="00205CE6" w:rsidRDefault="00E07F5B" w:rsidP="00E07F5B">
      <w:pPr>
        <w:rPr>
          <w:del w:id="151" w:author="Author" w:date="2025-10-17T20:21:00Z" w16du:dateUtc="2025-10-17T18:21:00Z"/>
          <w:szCs w:val="22"/>
          <w:lang w:val="el-GR"/>
        </w:rPr>
      </w:pPr>
    </w:p>
    <w:p w14:paraId="0539B948" w14:textId="633B354A" w:rsidR="00E07F5B" w:rsidRPr="00A41594" w:rsidDel="00205CE6" w:rsidRDefault="00E07F5B" w:rsidP="00E07F5B">
      <w:pPr>
        <w:rPr>
          <w:del w:id="152" w:author="Author" w:date="2025-10-17T20:21:00Z" w16du:dateUtc="2025-10-17T18:21:00Z"/>
          <w:szCs w:val="22"/>
          <w:lang w:val="el-GR"/>
        </w:rPr>
      </w:pPr>
    </w:p>
    <w:p w14:paraId="1285B4E2" w14:textId="71783325" w:rsidR="00E07F5B" w:rsidRPr="00A41594" w:rsidDel="00205CE6" w:rsidRDefault="00E07F5B" w:rsidP="00E07F5B">
      <w:pPr>
        <w:rPr>
          <w:del w:id="153" w:author="Author" w:date="2025-10-17T20:21:00Z" w16du:dateUtc="2025-10-17T18:21:00Z"/>
          <w:szCs w:val="22"/>
          <w:lang w:val="el-GR"/>
        </w:rPr>
      </w:pPr>
    </w:p>
    <w:p w14:paraId="2E78FEA5" w14:textId="2B4EF56C" w:rsidR="00E07F5B" w:rsidRPr="00A41594" w:rsidDel="00205CE6" w:rsidRDefault="00E07F5B" w:rsidP="00E07F5B">
      <w:pPr>
        <w:rPr>
          <w:del w:id="154" w:author="Author" w:date="2025-10-17T20:21:00Z" w16du:dateUtc="2025-10-17T18:21:00Z"/>
          <w:szCs w:val="22"/>
          <w:lang w:val="el-GR"/>
        </w:rPr>
      </w:pPr>
    </w:p>
    <w:p w14:paraId="72CDD0C9" w14:textId="0F2A0821" w:rsidR="00E07F5B" w:rsidRPr="00A41594" w:rsidDel="00205CE6" w:rsidRDefault="00E07F5B" w:rsidP="00E07F5B">
      <w:pPr>
        <w:rPr>
          <w:del w:id="155" w:author="Author" w:date="2025-10-17T20:21:00Z" w16du:dateUtc="2025-10-17T18:21:00Z"/>
          <w:szCs w:val="22"/>
          <w:lang w:val="el-GR"/>
        </w:rPr>
      </w:pPr>
    </w:p>
    <w:p w14:paraId="5CCFAED9" w14:textId="77777777" w:rsidR="00E07F5B" w:rsidRPr="00A41594" w:rsidRDefault="00E07F5B" w:rsidP="00E07F5B">
      <w:pPr>
        <w:rPr>
          <w:szCs w:val="22"/>
          <w:lang w:val="el-GR"/>
        </w:rPr>
      </w:pPr>
    </w:p>
    <w:p w14:paraId="2673902D" w14:textId="77777777" w:rsidR="00E07F5B" w:rsidRPr="00A41594" w:rsidRDefault="00E07F5B" w:rsidP="00E07F5B">
      <w:pPr>
        <w:rPr>
          <w:szCs w:val="22"/>
          <w:lang w:val="el-GR"/>
        </w:rPr>
      </w:pPr>
    </w:p>
    <w:p w14:paraId="3A6EE3EB" w14:textId="77777777" w:rsidR="00E07F5B" w:rsidRPr="00A41594" w:rsidRDefault="00E07F5B" w:rsidP="00E07F5B">
      <w:pPr>
        <w:rPr>
          <w:szCs w:val="22"/>
          <w:lang w:val="el-GR"/>
        </w:rPr>
      </w:pPr>
    </w:p>
    <w:p w14:paraId="4B2A727B" w14:textId="1F5B68C9" w:rsidR="00E07F5B" w:rsidRPr="00A41594" w:rsidRDefault="00E07F5B" w:rsidP="00E07F5B">
      <w:pPr>
        <w:rPr>
          <w:szCs w:val="22"/>
          <w:lang w:val="el-GR"/>
        </w:rPr>
      </w:pPr>
    </w:p>
    <w:p w14:paraId="10CFB7CC" w14:textId="16A6BE1E" w:rsidR="0004021D" w:rsidRPr="00A41594" w:rsidRDefault="0004021D" w:rsidP="00E07F5B">
      <w:pPr>
        <w:rPr>
          <w:szCs w:val="22"/>
          <w:lang w:val="el-GR"/>
        </w:rPr>
      </w:pPr>
    </w:p>
    <w:p w14:paraId="15D84783" w14:textId="77777777" w:rsidR="0004021D" w:rsidRPr="00A41594" w:rsidRDefault="0004021D" w:rsidP="00E07F5B">
      <w:pPr>
        <w:rPr>
          <w:szCs w:val="22"/>
          <w:lang w:val="el-GR"/>
        </w:rPr>
      </w:pPr>
    </w:p>
    <w:p w14:paraId="7C7A2D34" w14:textId="1E5E87A5" w:rsidR="0004021D" w:rsidDel="00204AA3" w:rsidRDefault="0004021D" w:rsidP="00E07F5B">
      <w:pPr>
        <w:keepNext/>
        <w:jc w:val="center"/>
        <w:outlineLvl w:val="2"/>
        <w:rPr>
          <w:del w:id="156" w:author="Author"/>
          <w:szCs w:val="22"/>
          <w:lang w:val="el-GR"/>
        </w:rPr>
      </w:pPr>
    </w:p>
    <w:p w14:paraId="4D0A83D6" w14:textId="2B867F76" w:rsidR="008F43C5" w:rsidRPr="00A41594" w:rsidDel="00204AA3" w:rsidRDefault="008F43C5" w:rsidP="00E07F5B">
      <w:pPr>
        <w:keepNext/>
        <w:jc w:val="center"/>
        <w:outlineLvl w:val="2"/>
        <w:rPr>
          <w:del w:id="157" w:author="Author"/>
          <w:szCs w:val="22"/>
          <w:lang w:val="el-GR"/>
        </w:rPr>
      </w:pPr>
    </w:p>
    <w:p w14:paraId="29E83D59" w14:textId="703352EC" w:rsidR="00226BBD" w:rsidRPr="00CB4D0D" w:rsidDel="00204AA3" w:rsidRDefault="00226BBD" w:rsidP="00226BBD">
      <w:pPr>
        <w:keepNext/>
        <w:jc w:val="center"/>
        <w:outlineLvl w:val="2"/>
        <w:rPr>
          <w:del w:id="158" w:author="Author"/>
          <w:szCs w:val="22"/>
          <w:lang w:val="el-GR"/>
        </w:rPr>
      </w:pPr>
      <w:del w:id="159" w:author="Author">
        <w:r w:rsidDel="00204AA3">
          <w:rPr>
            <w:rFonts w:eastAsia="Verdana"/>
            <w:b/>
            <w:bCs/>
            <w:kern w:val="32"/>
            <w:szCs w:val="22"/>
            <w:lang w:val="el-GR" w:eastAsia="x-none"/>
          </w:rPr>
          <w:delText xml:space="preserve">ΠΑΡΑΡΤΗΜΑ </w:delText>
        </w:r>
        <w:r w:rsidDel="00204AA3">
          <w:rPr>
            <w:rFonts w:eastAsia="Verdana"/>
            <w:b/>
            <w:bCs/>
            <w:kern w:val="32"/>
            <w:szCs w:val="22"/>
            <w:lang w:val="en-US" w:eastAsia="x-none"/>
          </w:rPr>
          <w:delText>IV</w:delText>
        </w:r>
        <w:r w:rsidR="004352BB" w:rsidDel="00204AA3">
          <w:rPr>
            <w:rFonts w:eastAsia="Verdana"/>
            <w:b/>
            <w:bCs/>
            <w:kern w:val="32"/>
            <w:szCs w:val="22"/>
            <w:lang w:val="en-US" w:eastAsia="x-none"/>
          </w:rPr>
          <w:fldChar w:fldCharType="begin"/>
        </w:r>
        <w:r w:rsidR="004352BB" w:rsidRPr="00A41594" w:rsidDel="00204AA3">
          <w:rPr>
            <w:rFonts w:eastAsia="Verdana"/>
            <w:b/>
            <w:bCs/>
            <w:kern w:val="32"/>
            <w:szCs w:val="22"/>
            <w:lang w:val="el-GR" w:eastAsia="x-none"/>
          </w:rPr>
          <w:delInstrText xml:space="preserve"> </w:delInstrText>
        </w:r>
        <w:r w:rsidR="004352BB" w:rsidDel="00204AA3">
          <w:rPr>
            <w:rFonts w:eastAsia="Verdana"/>
            <w:b/>
            <w:bCs/>
            <w:kern w:val="32"/>
            <w:szCs w:val="22"/>
            <w:lang w:val="en-US" w:eastAsia="x-none"/>
          </w:rPr>
          <w:delInstrText>DOCVARIABLE</w:delInstrText>
        </w:r>
        <w:r w:rsidR="004352BB" w:rsidRPr="00A41594" w:rsidDel="00204AA3">
          <w:rPr>
            <w:rFonts w:eastAsia="Verdana"/>
            <w:b/>
            <w:bCs/>
            <w:kern w:val="32"/>
            <w:szCs w:val="22"/>
            <w:lang w:val="el-GR" w:eastAsia="x-none"/>
          </w:rPr>
          <w:delInstrText xml:space="preserve"> </w:delInstrText>
        </w:r>
        <w:r w:rsidR="004352BB" w:rsidDel="00204AA3">
          <w:rPr>
            <w:rFonts w:eastAsia="Verdana"/>
            <w:b/>
            <w:bCs/>
            <w:kern w:val="32"/>
            <w:szCs w:val="22"/>
            <w:lang w:val="en-US" w:eastAsia="x-none"/>
          </w:rPr>
          <w:delInstrText>VAULT</w:delInstrText>
        </w:r>
        <w:r w:rsidR="004352BB" w:rsidRPr="00A41594" w:rsidDel="00204AA3">
          <w:rPr>
            <w:rFonts w:eastAsia="Verdana"/>
            <w:b/>
            <w:bCs/>
            <w:kern w:val="32"/>
            <w:szCs w:val="22"/>
            <w:lang w:val="el-GR" w:eastAsia="x-none"/>
          </w:rPr>
          <w:delInstrText>_</w:delInstrText>
        </w:r>
        <w:r w:rsidR="004352BB" w:rsidDel="00204AA3">
          <w:rPr>
            <w:rFonts w:eastAsia="Verdana"/>
            <w:b/>
            <w:bCs/>
            <w:kern w:val="32"/>
            <w:szCs w:val="22"/>
            <w:lang w:val="en-US" w:eastAsia="x-none"/>
          </w:rPr>
          <w:delInstrText>ND</w:delInstrText>
        </w:r>
        <w:r w:rsidR="004352BB" w:rsidRPr="00A41594" w:rsidDel="00204AA3">
          <w:rPr>
            <w:rFonts w:eastAsia="Verdana"/>
            <w:b/>
            <w:bCs/>
            <w:kern w:val="32"/>
            <w:szCs w:val="22"/>
            <w:lang w:val="el-GR" w:eastAsia="x-none"/>
          </w:rPr>
          <w:delInstrText>_660</w:delInstrText>
        </w:r>
        <w:r w:rsidR="004352BB" w:rsidDel="00204AA3">
          <w:rPr>
            <w:rFonts w:eastAsia="Verdana"/>
            <w:b/>
            <w:bCs/>
            <w:kern w:val="32"/>
            <w:szCs w:val="22"/>
            <w:lang w:val="en-US" w:eastAsia="x-none"/>
          </w:rPr>
          <w:delInstrText>cbcb</w:delInstrText>
        </w:r>
        <w:r w:rsidR="004352BB" w:rsidRPr="00A41594" w:rsidDel="00204AA3">
          <w:rPr>
            <w:rFonts w:eastAsia="Verdana"/>
            <w:b/>
            <w:bCs/>
            <w:kern w:val="32"/>
            <w:szCs w:val="22"/>
            <w:lang w:val="el-GR" w:eastAsia="x-none"/>
          </w:rPr>
          <w:delInstrText>1-</w:delInstrText>
        </w:r>
        <w:r w:rsidR="004352BB" w:rsidDel="00204AA3">
          <w:rPr>
            <w:rFonts w:eastAsia="Verdana"/>
            <w:b/>
            <w:bCs/>
            <w:kern w:val="32"/>
            <w:szCs w:val="22"/>
            <w:lang w:val="en-US" w:eastAsia="x-none"/>
          </w:rPr>
          <w:delInstrText>a</w:delInstrText>
        </w:r>
        <w:r w:rsidR="004352BB" w:rsidRPr="00A41594" w:rsidDel="00204AA3">
          <w:rPr>
            <w:rFonts w:eastAsia="Verdana"/>
            <w:b/>
            <w:bCs/>
            <w:kern w:val="32"/>
            <w:szCs w:val="22"/>
            <w:lang w:val="el-GR" w:eastAsia="x-none"/>
          </w:rPr>
          <w:delInstrText>94</w:delInstrText>
        </w:r>
        <w:r w:rsidR="004352BB" w:rsidDel="00204AA3">
          <w:rPr>
            <w:rFonts w:eastAsia="Verdana"/>
            <w:b/>
            <w:bCs/>
            <w:kern w:val="32"/>
            <w:szCs w:val="22"/>
            <w:lang w:val="en-US" w:eastAsia="x-none"/>
          </w:rPr>
          <w:delInstrText>b</w:delInstrText>
        </w:r>
        <w:r w:rsidR="004352BB" w:rsidRPr="00A41594" w:rsidDel="00204AA3">
          <w:rPr>
            <w:rFonts w:eastAsia="Verdana"/>
            <w:b/>
            <w:bCs/>
            <w:kern w:val="32"/>
            <w:szCs w:val="22"/>
            <w:lang w:val="el-GR" w:eastAsia="x-none"/>
          </w:rPr>
          <w:delInstrText>-4</w:delInstrText>
        </w:r>
        <w:r w:rsidR="004352BB" w:rsidDel="00204AA3">
          <w:rPr>
            <w:rFonts w:eastAsia="Verdana"/>
            <w:b/>
            <w:bCs/>
            <w:kern w:val="32"/>
            <w:szCs w:val="22"/>
            <w:lang w:val="en-US" w:eastAsia="x-none"/>
          </w:rPr>
          <w:delInstrText>fc</w:delInstrText>
        </w:r>
        <w:r w:rsidR="004352BB" w:rsidRPr="00A41594" w:rsidDel="00204AA3">
          <w:rPr>
            <w:rFonts w:eastAsia="Verdana"/>
            <w:b/>
            <w:bCs/>
            <w:kern w:val="32"/>
            <w:szCs w:val="22"/>
            <w:lang w:val="el-GR" w:eastAsia="x-none"/>
          </w:rPr>
          <w:delInstrText>0-8</w:delInstrText>
        </w:r>
        <w:r w:rsidR="004352BB" w:rsidDel="00204AA3">
          <w:rPr>
            <w:rFonts w:eastAsia="Verdana"/>
            <w:b/>
            <w:bCs/>
            <w:kern w:val="32"/>
            <w:szCs w:val="22"/>
            <w:lang w:val="en-US" w:eastAsia="x-none"/>
          </w:rPr>
          <w:delInstrText>ab</w:delInstrText>
        </w:r>
        <w:r w:rsidR="004352BB" w:rsidRPr="00A41594" w:rsidDel="00204AA3">
          <w:rPr>
            <w:rFonts w:eastAsia="Verdana"/>
            <w:b/>
            <w:bCs/>
            <w:kern w:val="32"/>
            <w:szCs w:val="22"/>
            <w:lang w:val="el-GR" w:eastAsia="x-none"/>
          </w:rPr>
          <w:delInstrText>1-</w:delInstrText>
        </w:r>
        <w:r w:rsidR="004352BB" w:rsidDel="00204AA3">
          <w:rPr>
            <w:rFonts w:eastAsia="Verdana"/>
            <w:b/>
            <w:bCs/>
            <w:kern w:val="32"/>
            <w:szCs w:val="22"/>
            <w:lang w:val="en-US" w:eastAsia="x-none"/>
          </w:rPr>
          <w:delInstrText>c</w:delInstrText>
        </w:r>
        <w:r w:rsidR="004352BB" w:rsidRPr="00A41594" w:rsidDel="00204AA3">
          <w:rPr>
            <w:rFonts w:eastAsia="Verdana"/>
            <w:b/>
            <w:bCs/>
            <w:kern w:val="32"/>
            <w:szCs w:val="22"/>
            <w:lang w:val="el-GR" w:eastAsia="x-none"/>
          </w:rPr>
          <w:delInstrText>252862</w:delInstrText>
        </w:r>
        <w:r w:rsidR="004352BB" w:rsidDel="00204AA3">
          <w:rPr>
            <w:rFonts w:eastAsia="Verdana"/>
            <w:b/>
            <w:bCs/>
            <w:kern w:val="32"/>
            <w:szCs w:val="22"/>
            <w:lang w:val="en-US" w:eastAsia="x-none"/>
          </w:rPr>
          <w:delInstrText>fb</w:delInstrText>
        </w:r>
        <w:r w:rsidR="004352BB" w:rsidRPr="00A41594" w:rsidDel="00204AA3">
          <w:rPr>
            <w:rFonts w:eastAsia="Verdana"/>
            <w:b/>
            <w:bCs/>
            <w:kern w:val="32"/>
            <w:szCs w:val="22"/>
            <w:lang w:val="el-GR" w:eastAsia="x-none"/>
          </w:rPr>
          <w:delInstrText xml:space="preserve">008 \* </w:delInstrText>
        </w:r>
        <w:r w:rsidR="004352BB" w:rsidDel="00204AA3">
          <w:rPr>
            <w:rFonts w:eastAsia="Verdana"/>
            <w:b/>
            <w:bCs/>
            <w:kern w:val="32"/>
            <w:szCs w:val="22"/>
            <w:lang w:val="en-US" w:eastAsia="x-none"/>
          </w:rPr>
          <w:delInstrText>MERGEFORMAT</w:delInstrText>
        </w:r>
        <w:r w:rsidR="004352BB" w:rsidRPr="00A41594" w:rsidDel="00204AA3">
          <w:rPr>
            <w:rFonts w:eastAsia="Verdana"/>
            <w:b/>
            <w:bCs/>
            <w:kern w:val="32"/>
            <w:szCs w:val="22"/>
            <w:lang w:val="el-GR" w:eastAsia="x-none"/>
          </w:rPr>
          <w:delInstrText xml:space="preserve"> </w:delInstrText>
        </w:r>
        <w:r w:rsidR="004352BB" w:rsidDel="00204AA3">
          <w:rPr>
            <w:rFonts w:eastAsia="Verdana"/>
            <w:b/>
            <w:bCs/>
            <w:kern w:val="32"/>
            <w:szCs w:val="22"/>
            <w:lang w:val="en-US" w:eastAsia="x-none"/>
          </w:rPr>
          <w:fldChar w:fldCharType="separate"/>
        </w:r>
        <w:r w:rsidR="004352BB" w:rsidRPr="00A41594" w:rsidDel="00204AA3">
          <w:rPr>
            <w:rFonts w:eastAsia="Verdana"/>
            <w:b/>
            <w:bCs/>
            <w:kern w:val="32"/>
            <w:szCs w:val="22"/>
            <w:lang w:val="el-GR" w:eastAsia="x-none"/>
          </w:rPr>
          <w:delText xml:space="preserve"> </w:delText>
        </w:r>
        <w:r w:rsidR="004352BB" w:rsidDel="00204AA3">
          <w:rPr>
            <w:rFonts w:eastAsia="Verdana"/>
            <w:b/>
            <w:bCs/>
            <w:kern w:val="32"/>
            <w:szCs w:val="22"/>
            <w:lang w:val="en-US" w:eastAsia="x-none"/>
          </w:rPr>
          <w:fldChar w:fldCharType="end"/>
        </w:r>
      </w:del>
    </w:p>
    <w:p w14:paraId="4D863907" w14:textId="7C012636" w:rsidR="00226BBD" w:rsidRPr="00CB4D0D" w:rsidDel="00204AA3" w:rsidRDefault="00226BBD" w:rsidP="00226BBD">
      <w:pPr>
        <w:pStyle w:val="No-numheading1Agency"/>
        <w:spacing w:before="0" w:after="0"/>
        <w:jc w:val="center"/>
        <w:rPr>
          <w:del w:id="160" w:author="Author"/>
          <w:rFonts w:ascii="Times New Roman" w:hAnsi="Times New Roman" w:cs="Times New Roman"/>
          <w:sz w:val="22"/>
          <w:szCs w:val="22"/>
          <w:lang w:val="el-GR"/>
        </w:rPr>
      </w:pPr>
    </w:p>
    <w:p w14:paraId="4A6743C7" w14:textId="1F09C197" w:rsidR="00E07F5B" w:rsidRPr="00226BBD" w:rsidDel="00204AA3" w:rsidRDefault="00226BBD" w:rsidP="00A41594">
      <w:pPr>
        <w:widowControl w:val="0"/>
        <w:autoSpaceDE w:val="0"/>
        <w:autoSpaceDN w:val="0"/>
        <w:adjustRightInd w:val="0"/>
        <w:ind w:left="127" w:right="120"/>
        <w:jc w:val="center"/>
        <w:rPr>
          <w:del w:id="161" w:author="Author"/>
          <w:b/>
          <w:bCs/>
          <w:color w:val="000000"/>
          <w:szCs w:val="22"/>
          <w:lang w:val="el-GR"/>
        </w:rPr>
      </w:pPr>
      <w:del w:id="162" w:author="Author">
        <w:r w:rsidRPr="00874B0B" w:rsidDel="00204AA3">
          <w:rPr>
            <w:b/>
            <w:bCs/>
            <w:szCs w:val="22"/>
            <w:lang w:val="el-GR"/>
          </w:rPr>
          <w:delText>Ε</w:delText>
        </w:r>
        <w:r w:rsidDel="00204AA3">
          <w:rPr>
            <w:b/>
            <w:bCs/>
            <w:szCs w:val="22"/>
            <w:lang w:val="el-GR"/>
          </w:rPr>
          <w:delText>ΠΙΣΤΗΜΟΝΙΚΑ ΠΟΡΙΣΜΑΤΑ ΚΑΙ ΛΟΓΟΙ ΓΙΑ ΤΗΝ ΤΡΟΠΟΠΟΙΗΣΗ ΤΩΝ ΟΡΩΝ ΑΔΕΙΑΣ(</w:delText>
        </w:r>
        <w:r w:rsidR="00705943" w:rsidDel="00204AA3">
          <w:rPr>
            <w:b/>
            <w:bCs/>
            <w:szCs w:val="22"/>
            <w:lang w:val="el-GR"/>
          </w:rPr>
          <w:delText>-</w:delText>
        </w:r>
        <w:r w:rsidDel="00204AA3">
          <w:rPr>
            <w:b/>
            <w:bCs/>
            <w:szCs w:val="22"/>
            <w:lang w:val="el-GR"/>
          </w:rPr>
          <w:delText>ΩΝ) ΚΥΚΛΟΦΟΡΙΑΣ</w:delText>
        </w:r>
        <w:r w:rsidR="00E07F5B" w:rsidDel="00204AA3">
          <w:rPr>
            <w:rFonts w:eastAsia="Verdana"/>
            <w:b/>
            <w:bCs/>
            <w:kern w:val="32"/>
            <w:szCs w:val="22"/>
            <w:lang w:eastAsia="x-none"/>
          </w:rPr>
          <w:fldChar w:fldCharType="begin"/>
        </w:r>
        <w:r w:rsidR="00E07F5B" w:rsidRPr="00226BBD" w:rsidDel="00204AA3">
          <w:rPr>
            <w:rFonts w:eastAsia="Verdana"/>
            <w:b/>
            <w:bCs/>
            <w:kern w:val="32"/>
            <w:szCs w:val="22"/>
            <w:lang w:val="el-GR" w:eastAsia="x-none"/>
          </w:rPr>
          <w:delInstrText xml:space="preserve"> </w:delInstrText>
        </w:r>
        <w:r w:rsidR="00E07F5B" w:rsidDel="00204AA3">
          <w:rPr>
            <w:rFonts w:eastAsia="Verdana"/>
            <w:b/>
            <w:bCs/>
            <w:kern w:val="32"/>
            <w:szCs w:val="22"/>
            <w:lang w:eastAsia="x-none"/>
          </w:rPr>
          <w:delInstrText>DOCVARIABLE</w:delInstrText>
        </w:r>
        <w:r w:rsidR="00E07F5B" w:rsidRPr="00226BBD" w:rsidDel="00204AA3">
          <w:rPr>
            <w:rFonts w:eastAsia="Verdana"/>
            <w:b/>
            <w:bCs/>
            <w:kern w:val="32"/>
            <w:szCs w:val="22"/>
            <w:lang w:val="el-GR" w:eastAsia="x-none"/>
          </w:rPr>
          <w:delInstrText xml:space="preserve"> </w:delInstrText>
        </w:r>
        <w:r w:rsidR="00E07F5B" w:rsidDel="00204AA3">
          <w:rPr>
            <w:rFonts w:eastAsia="Verdana"/>
            <w:b/>
            <w:bCs/>
            <w:kern w:val="32"/>
            <w:szCs w:val="22"/>
            <w:lang w:eastAsia="x-none"/>
          </w:rPr>
          <w:delInstrText>VAULT</w:delInstrText>
        </w:r>
        <w:r w:rsidR="00E07F5B" w:rsidRPr="00226BBD" w:rsidDel="00204AA3">
          <w:rPr>
            <w:rFonts w:eastAsia="Verdana"/>
            <w:b/>
            <w:bCs/>
            <w:kern w:val="32"/>
            <w:szCs w:val="22"/>
            <w:lang w:val="el-GR" w:eastAsia="x-none"/>
          </w:rPr>
          <w:delInstrText>_</w:delInstrText>
        </w:r>
        <w:r w:rsidR="00E07F5B" w:rsidDel="00204AA3">
          <w:rPr>
            <w:rFonts w:eastAsia="Verdana"/>
            <w:b/>
            <w:bCs/>
            <w:kern w:val="32"/>
            <w:szCs w:val="22"/>
            <w:lang w:eastAsia="x-none"/>
          </w:rPr>
          <w:delInstrText>ND</w:delInstrText>
        </w:r>
        <w:r w:rsidR="00E07F5B" w:rsidRPr="00226BBD" w:rsidDel="00204AA3">
          <w:rPr>
            <w:rFonts w:eastAsia="Verdana"/>
            <w:b/>
            <w:bCs/>
            <w:kern w:val="32"/>
            <w:szCs w:val="22"/>
            <w:lang w:val="el-GR" w:eastAsia="x-none"/>
          </w:rPr>
          <w:delInstrText>_6</w:delInstrText>
        </w:r>
        <w:r w:rsidR="00E07F5B" w:rsidDel="00204AA3">
          <w:rPr>
            <w:rFonts w:eastAsia="Verdana"/>
            <w:b/>
            <w:bCs/>
            <w:kern w:val="32"/>
            <w:szCs w:val="22"/>
            <w:lang w:eastAsia="x-none"/>
          </w:rPr>
          <w:delInstrText>ed</w:delInstrText>
        </w:r>
        <w:r w:rsidR="00E07F5B" w:rsidRPr="00226BBD" w:rsidDel="00204AA3">
          <w:rPr>
            <w:rFonts w:eastAsia="Verdana"/>
            <w:b/>
            <w:bCs/>
            <w:kern w:val="32"/>
            <w:szCs w:val="22"/>
            <w:lang w:val="el-GR" w:eastAsia="x-none"/>
          </w:rPr>
          <w:delInstrText>6</w:delInstrText>
        </w:r>
        <w:r w:rsidR="00E07F5B" w:rsidDel="00204AA3">
          <w:rPr>
            <w:rFonts w:eastAsia="Verdana"/>
            <w:b/>
            <w:bCs/>
            <w:kern w:val="32"/>
            <w:szCs w:val="22"/>
            <w:lang w:eastAsia="x-none"/>
          </w:rPr>
          <w:delInstrText>b</w:delInstrText>
        </w:r>
        <w:r w:rsidR="00E07F5B" w:rsidRPr="00226BBD" w:rsidDel="00204AA3">
          <w:rPr>
            <w:rFonts w:eastAsia="Verdana"/>
            <w:b/>
            <w:bCs/>
            <w:kern w:val="32"/>
            <w:szCs w:val="22"/>
            <w:lang w:val="el-GR" w:eastAsia="x-none"/>
          </w:rPr>
          <w:delInstrText>704-5128-435</w:delInstrText>
        </w:r>
        <w:r w:rsidR="00E07F5B" w:rsidDel="00204AA3">
          <w:rPr>
            <w:rFonts w:eastAsia="Verdana"/>
            <w:b/>
            <w:bCs/>
            <w:kern w:val="32"/>
            <w:szCs w:val="22"/>
            <w:lang w:eastAsia="x-none"/>
          </w:rPr>
          <w:delInstrText>e</w:delInstrText>
        </w:r>
        <w:r w:rsidR="00E07F5B" w:rsidRPr="00226BBD" w:rsidDel="00204AA3">
          <w:rPr>
            <w:rFonts w:eastAsia="Verdana"/>
            <w:b/>
            <w:bCs/>
            <w:kern w:val="32"/>
            <w:szCs w:val="22"/>
            <w:lang w:val="el-GR" w:eastAsia="x-none"/>
          </w:rPr>
          <w:delInstrText>-</w:delInstrText>
        </w:r>
        <w:r w:rsidR="00E07F5B" w:rsidDel="00204AA3">
          <w:rPr>
            <w:rFonts w:eastAsia="Verdana"/>
            <w:b/>
            <w:bCs/>
            <w:kern w:val="32"/>
            <w:szCs w:val="22"/>
            <w:lang w:eastAsia="x-none"/>
          </w:rPr>
          <w:delInstrText>bd</w:delInstrText>
        </w:r>
        <w:r w:rsidR="00E07F5B" w:rsidRPr="00226BBD" w:rsidDel="00204AA3">
          <w:rPr>
            <w:rFonts w:eastAsia="Verdana"/>
            <w:b/>
            <w:bCs/>
            <w:kern w:val="32"/>
            <w:szCs w:val="22"/>
            <w:lang w:val="el-GR" w:eastAsia="x-none"/>
          </w:rPr>
          <w:delInstrText>22-6</w:delInstrText>
        </w:r>
        <w:r w:rsidR="00E07F5B" w:rsidDel="00204AA3">
          <w:rPr>
            <w:rFonts w:eastAsia="Verdana"/>
            <w:b/>
            <w:bCs/>
            <w:kern w:val="32"/>
            <w:szCs w:val="22"/>
            <w:lang w:eastAsia="x-none"/>
          </w:rPr>
          <w:delInstrText>d</w:delInstrText>
        </w:r>
        <w:r w:rsidR="00E07F5B" w:rsidRPr="00226BBD" w:rsidDel="00204AA3">
          <w:rPr>
            <w:rFonts w:eastAsia="Verdana"/>
            <w:b/>
            <w:bCs/>
            <w:kern w:val="32"/>
            <w:szCs w:val="22"/>
            <w:lang w:val="el-GR" w:eastAsia="x-none"/>
          </w:rPr>
          <w:delInstrText>76</w:delInstrText>
        </w:r>
        <w:r w:rsidR="00E07F5B" w:rsidDel="00204AA3">
          <w:rPr>
            <w:rFonts w:eastAsia="Verdana"/>
            <w:b/>
            <w:bCs/>
            <w:kern w:val="32"/>
            <w:szCs w:val="22"/>
            <w:lang w:eastAsia="x-none"/>
          </w:rPr>
          <w:delInstrText>ec</w:delInstrText>
        </w:r>
        <w:r w:rsidR="00E07F5B" w:rsidRPr="00226BBD" w:rsidDel="00204AA3">
          <w:rPr>
            <w:rFonts w:eastAsia="Verdana"/>
            <w:b/>
            <w:bCs/>
            <w:kern w:val="32"/>
            <w:szCs w:val="22"/>
            <w:lang w:val="el-GR" w:eastAsia="x-none"/>
          </w:rPr>
          <w:delInstrText>819</w:delInstrText>
        </w:r>
        <w:r w:rsidR="00E07F5B" w:rsidDel="00204AA3">
          <w:rPr>
            <w:rFonts w:eastAsia="Verdana"/>
            <w:b/>
            <w:bCs/>
            <w:kern w:val="32"/>
            <w:szCs w:val="22"/>
            <w:lang w:eastAsia="x-none"/>
          </w:rPr>
          <w:delInstrText>d</w:delInstrText>
        </w:r>
        <w:r w:rsidR="00E07F5B" w:rsidRPr="00226BBD" w:rsidDel="00204AA3">
          <w:rPr>
            <w:rFonts w:eastAsia="Verdana"/>
            <w:b/>
            <w:bCs/>
            <w:kern w:val="32"/>
            <w:szCs w:val="22"/>
            <w:lang w:val="el-GR" w:eastAsia="x-none"/>
          </w:rPr>
          <w:delInstrText xml:space="preserve">99 \* </w:delInstrText>
        </w:r>
        <w:r w:rsidR="00E07F5B" w:rsidDel="00204AA3">
          <w:rPr>
            <w:rFonts w:eastAsia="Verdana"/>
            <w:b/>
            <w:bCs/>
            <w:kern w:val="32"/>
            <w:szCs w:val="22"/>
            <w:lang w:eastAsia="x-none"/>
          </w:rPr>
          <w:delInstrText>MERGEFORMAT</w:delInstrText>
        </w:r>
        <w:r w:rsidR="00E07F5B" w:rsidRPr="00226BBD" w:rsidDel="00204AA3">
          <w:rPr>
            <w:rFonts w:eastAsia="Verdana"/>
            <w:b/>
            <w:bCs/>
            <w:kern w:val="32"/>
            <w:szCs w:val="22"/>
            <w:lang w:val="el-GR" w:eastAsia="x-none"/>
          </w:rPr>
          <w:delInstrText xml:space="preserve"> </w:delInstrText>
        </w:r>
        <w:r w:rsidR="00E07F5B" w:rsidDel="00204AA3">
          <w:rPr>
            <w:rFonts w:eastAsia="Verdana"/>
            <w:b/>
            <w:bCs/>
            <w:kern w:val="32"/>
            <w:szCs w:val="22"/>
            <w:lang w:eastAsia="x-none"/>
          </w:rPr>
          <w:fldChar w:fldCharType="separate"/>
        </w:r>
        <w:r w:rsidR="00E07F5B" w:rsidRPr="00226BBD" w:rsidDel="00204AA3">
          <w:rPr>
            <w:rFonts w:eastAsia="Verdana"/>
            <w:b/>
            <w:bCs/>
            <w:kern w:val="32"/>
            <w:szCs w:val="22"/>
            <w:lang w:val="el-GR" w:eastAsia="x-none"/>
          </w:rPr>
          <w:delText xml:space="preserve"> </w:delText>
        </w:r>
        <w:r w:rsidR="00E07F5B" w:rsidDel="00204AA3">
          <w:rPr>
            <w:rFonts w:eastAsia="Verdana"/>
            <w:b/>
            <w:bCs/>
            <w:kern w:val="32"/>
            <w:szCs w:val="22"/>
            <w:lang w:eastAsia="x-none"/>
          </w:rPr>
          <w:fldChar w:fldCharType="end"/>
        </w:r>
      </w:del>
    </w:p>
    <w:p w14:paraId="76A00321" w14:textId="54547BAC" w:rsidR="00E07F5B" w:rsidRPr="00226BBD" w:rsidDel="00204AA3" w:rsidRDefault="00E07F5B" w:rsidP="00E07F5B">
      <w:pPr>
        <w:tabs>
          <w:tab w:val="left" w:pos="3210"/>
        </w:tabs>
        <w:rPr>
          <w:del w:id="163" w:author="Author"/>
          <w:szCs w:val="22"/>
          <w:lang w:val="el-GR"/>
        </w:rPr>
      </w:pPr>
    </w:p>
    <w:p w14:paraId="73A50105" w14:textId="481949B4" w:rsidR="00E07F5B" w:rsidRPr="00226BBD" w:rsidDel="00204AA3" w:rsidRDefault="00E07F5B" w:rsidP="00E07F5B">
      <w:pPr>
        <w:tabs>
          <w:tab w:val="left" w:pos="3210"/>
        </w:tabs>
        <w:rPr>
          <w:del w:id="164" w:author="Author"/>
          <w:szCs w:val="22"/>
          <w:lang w:val="el-GR"/>
        </w:rPr>
      </w:pPr>
    </w:p>
    <w:p w14:paraId="1C251CB9" w14:textId="2090163F" w:rsidR="00E07F5B" w:rsidRPr="00226BBD" w:rsidDel="00204AA3" w:rsidRDefault="00E07F5B" w:rsidP="00E07F5B">
      <w:pPr>
        <w:rPr>
          <w:del w:id="165" w:author="Author"/>
          <w:szCs w:val="22"/>
          <w:lang w:val="el-GR"/>
        </w:rPr>
      </w:pPr>
      <w:del w:id="166" w:author="Author">
        <w:r w:rsidRPr="00226BBD" w:rsidDel="00204AA3">
          <w:rPr>
            <w:szCs w:val="22"/>
            <w:lang w:val="el-GR"/>
          </w:rPr>
          <w:br w:type="page"/>
        </w:r>
      </w:del>
    </w:p>
    <w:p w14:paraId="6DC6249B" w14:textId="16A95DCA" w:rsidR="00226BBD" w:rsidRPr="00CB4D0D" w:rsidDel="00204AA3" w:rsidRDefault="00226BBD" w:rsidP="00226BBD">
      <w:pPr>
        <w:pStyle w:val="DraftingNotesAgency"/>
        <w:pageBreakBefore/>
        <w:spacing w:after="0" w:line="240" w:lineRule="auto"/>
        <w:rPr>
          <w:del w:id="167" w:author="Author"/>
          <w:rFonts w:ascii="Times New Roman" w:hAnsi="Times New Roman"/>
          <w:b/>
          <w:bCs/>
          <w:i w:val="0"/>
          <w:color w:val="auto"/>
          <w:kern w:val="32"/>
          <w:szCs w:val="22"/>
          <w:lang w:val="el-GR"/>
        </w:rPr>
      </w:pPr>
      <w:del w:id="168" w:author="Author">
        <w:r w:rsidRPr="00CB4D0D" w:rsidDel="00204AA3">
          <w:rPr>
            <w:rFonts w:ascii="Times New Roman" w:hAnsi="Times New Roman"/>
            <w:b/>
            <w:i w:val="0"/>
            <w:color w:val="auto"/>
            <w:kern w:val="32"/>
            <w:szCs w:val="22"/>
            <w:lang w:val="el-GR"/>
          </w:rPr>
          <w:delText>Επιστημονικά πορίσματα</w:delText>
        </w:r>
      </w:del>
    </w:p>
    <w:p w14:paraId="65772D77" w14:textId="7A7FBEDC" w:rsidR="00226BBD" w:rsidRPr="00CB4D0D" w:rsidDel="00204AA3" w:rsidRDefault="00226BBD" w:rsidP="00226BBD">
      <w:pPr>
        <w:pStyle w:val="BodytextAgency"/>
        <w:spacing w:after="0" w:line="240" w:lineRule="auto"/>
        <w:rPr>
          <w:del w:id="169" w:author="Author"/>
          <w:rFonts w:ascii="Times New Roman" w:hAnsi="Times New Roman" w:cs="Times New Roman"/>
          <w:sz w:val="22"/>
          <w:szCs w:val="22"/>
          <w:lang w:val="el-GR"/>
        </w:rPr>
      </w:pPr>
    </w:p>
    <w:p w14:paraId="28182272" w14:textId="673F6B2A" w:rsidR="00226BBD" w:rsidDel="00204AA3" w:rsidRDefault="00226BBD" w:rsidP="00226BBD">
      <w:pPr>
        <w:rPr>
          <w:del w:id="170" w:author="Author"/>
          <w:color w:val="000000" w:themeColor="text1"/>
          <w:kern w:val="32"/>
          <w:szCs w:val="22"/>
          <w:lang w:val="el-GR"/>
        </w:rPr>
      </w:pPr>
      <w:del w:id="171" w:author="Author">
        <w:r w:rsidRPr="008042E2" w:rsidDel="00204AA3">
          <w:rPr>
            <w:color w:val="000000" w:themeColor="text1"/>
            <w:kern w:val="32"/>
            <w:szCs w:val="22"/>
            <w:lang w:val="el-GR"/>
          </w:rPr>
          <w:delText>Λαμβάνοντας υπόψη την έκθεση αξιολόγησης της Επιτροπής Φαρμακοεπαγρύπνησης-Αξιολόγησης Κινδύνου (</w:delText>
        </w:r>
        <w:r w:rsidRPr="008042E2" w:rsidDel="00204AA3">
          <w:rPr>
            <w:color w:val="000000" w:themeColor="text1"/>
            <w:kern w:val="32"/>
            <w:szCs w:val="22"/>
          </w:rPr>
          <w:delText>PRAC</w:delText>
        </w:r>
        <w:r w:rsidRPr="008042E2" w:rsidDel="00204AA3">
          <w:rPr>
            <w:color w:val="000000" w:themeColor="text1"/>
            <w:kern w:val="32"/>
            <w:szCs w:val="22"/>
            <w:lang w:val="el-GR"/>
          </w:rPr>
          <w:delText xml:space="preserve">) σχετικά με </w:delText>
        </w:r>
        <w:r w:rsidR="00E4732B" w:rsidDel="00204AA3">
          <w:rPr>
            <w:color w:val="000000" w:themeColor="text1"/>
            <w:kern w:val="32"/>
            <w:szCs w:val="22"/>
            <w:lang w:val="el-GR"/>
          </w:rPr>
          <w:delText>την (</w:delText>
        </w:r>
        <w:r w:rsidRPr="008042E2" w:rsidDel="00204AA3">
          <w:rPr>
            <w:color w:val="000000" w:themeColor="text1"/>
            <w:kern w:val="32"/>
            <w:szCs w:val="22"/>
            <w:lang w:val="el-GR"/>
          </w:rPr>
          <w:delText>τις</w:delText>
        </w:r>
        <w:r w:rsidR="00E4732B" w:rsidDel="00204AA3">
          <w:rPr>
            <w:color w:val="000000" w:themeColor="text1"/>
            <w:kern w:val="32"/>
            <w:szCs w:val="22"/>
            <w:lang w:val="el-GR"/>
          </w:rPr>
          <w:delText>)</w:delText>
        </w:r>
        <w:r w:rsidRPr="008042E2" w:rsidDel="00204AA3">
          <w:rPr>
            <w:color w:val="000000" w:themeColor="text1"/>
            <w:kern w:val="32"/>
            <w:szCs w:val="22"/>
            <w:lang w:val="el-GR"/>
          </w:rPr>
          <w:delText xml:space="preserve"> </w:delText>
        </w:r>
        <w:r w:rsidR="00E4732B" w:rsidDel="00204AA3">
          <w:rPr>
            <w:color w:val="000000" w:themeColor="text1"/>
            <w:kern w:val="32"/>
            <w:szCs w:val="22"/>
            <w:lang w:val="el-GR"/>
          </w:rPr>
          <w:delText>Έκθεση(-εις)</w:delText>
        </w:r>
        <w:r w:rsidRPr="008042E2" w:rsidDel="00204AA3">
          <w:rPr>
            <w:color w:val="000000" w:themeColor="text1"/>
            <w:kern w:val="32"/>
            <w:szCs w:val="22"/>
            <w:lang w:val="el-GR"/>
          </w:rPr>
          <w:delText xml:space="preserve"> Περιοδικής Παρακολούθησης της Ασφάλειας (ΕΠΠΑ) για την </w:delText>
        </w:r>
        <w:r w:rsidDel="00204AA3">
          <w:rPr>
            <w:color w:val="000000" w:themeColor="text1"/>
            <w:kern w:val="32"/>
            <w:szCs w:val="22"/>
            <w:lang w:val="el-GR"/>
          </w:rPr>
          <w:delText>αβακαβίρη</w:delText>
        </w:r>
        <w:r w:rsidR="003559D9" w:rsidRPr="00A41594" w:rsidDel="00204AA3">
          <w:rPr>
            <w:color w:val="000000" w:themeColor="text1"/>
            <w:kern w:val="32"/>
            <w:szCs w:val="22"/>
            <w:lang w:val="el-GR"/>
          </w:rPr>
          <w:delText xml:space="preserve"> </w:delText>
        </w:r>
        <w:r w:rsidDel="00204AA3">
          <w:rPr>
            <w:color w:val="000000" w:themeColor="text1"/>
            <w:kern w:val="32"/>
            <w:szCs w:val="22"/>
            <w:lang w:val="el-GR"/>
          </w:rPr>
          <w:delText>/</w:delText>
        </w:r>
        <w:r w:rsidR="00F30520" w:rsidDel="00204AA3">
          <w:rPr>
            <w:color w:val="000000" w:themeColor="text1"/>
            <w:kern w:val="32"/>
            <w:szCs w:val="22"/>
            <w:lang w:val="el-GR"/>
          </w:rPr>
          <w:delText xml:space="preserve"> </w:delText>
        </w:r>
        <w:r w:rsidDel="00204AA3">
          <w:rPr>
            <w:color w:val="000000" w:themeColor="text1"/>
            <w:kern w:val="32"/>
            <w:szCs w:val="22"/>
            <w:lang w:val="el-GR"/>
          </w:rPr>
          <w:delText>λαμιβουδίνη</w:delText>
        </w:r>
        <w:r w:rsidRPr="008042E2" w:rsidDel="00204AA3">
          <w:rPr>
            <w:color w:val="000000" w:themeColor="text1"/>
            <w:kern w:val="32"/>
            <w:szCs w:val="22"/>
            <w:lang w:val="el-GR"/>
          </w:rPr>
          <w:delText xml:space="preserve">, τα επιστημονικά πορίσματα </w:delText>
        </w:r>
        <w:r w:rsidDel="00204AA3">
          <w:rPr>
            <w:color w:val="000000" w:themeColor="text1"/>
            <w:kern w:val="32"/>
            <w:szCs w:val="22"/>
            <w:lang w:val="el-GR"/>
          </w:rPr>
          <w:delText xml:space="preserve">της </w:delText>
        </w:r>
        <w:r w:rsidDel="00204AA3">
          <w:rPr>
            <w:color w:val="000000" w:themeColor="text1"/>
            <w:kern w:val="32"/>
            <w:szCs w:val="22"/>
            <w:lang w:val="en-US"/>
          </w:rPr>
          <w:delText>PRAC</w:delText>
        </w:r>
        <w:r w:rsidDel="00204AA3">
          <w:rPr>
            <w:color w:val="000000" w:themeColor="text1"/>
            <w:kern w:val="32"/>
            <w:szCs w:val="22"/>
            <w:lang w:val="el-GR"/>
          </w:rPr>
          <w:delText xml:space="preserve"> </w:delText>
        </w:r>
        <w:r w:rsidRPr="008042E2" w:rsidDel="00204AA3">
          <w:rPr>
            <w:color w:val="000000" w:themeColor="text1"/>
            <w:kern w:val="32"/>
            <w:szCs w:val="22"/>
            <w:lang w:val="el-GR"/>
          </w:rPr>
          <w:delText>είναι τα εξής:</w:delText>
        </w:r>
      </w:del>
    </w:p>
    <w:p w14:paraId="0896F0FC" w14:textId="06FF1243" w:rsidR="00F30520" w:rsidDel="00204AA3" w:rsidRDefault="00F30520" w:rsidP="00226BBD">
      <w:pPr>
        <w:rPr>
          <w:del w:id="172" w:author="Author"/>
          <w:color w:val="000000" w:themeColor="text1"/>
          <w:kern w:val="32"/>
          <w:szCs w:val="22"/>
          <w:lang w:val="el-GR"/>
        </w:rPr>
      </w:pPr>
    </w:p>
    <w:p w14:paraId="231A39CE" w14:textId="630A5E37" w:rsidR="00F30520" w:rsidRPr="00F30520" w:rsidDel="00204AA3" w:rsidRDefault="00F30520" w:rsidP="00226BBD">
      <w:pPr>
        <w:rPr>
          <w:del w:id="173" w:author="Author"/>
          <w:rFonts w:eastAsia="Verdana"/>
          <w:bCs/>
          <w:color w:val="000000" w:themeColor="text1"/>
          <w:kern w:val="32"/>
          <w:szCs w:val="22"/>
          <w:lang w:val="el-GR"/>
        </w:rPr>
      </w:pPr>
      <w:del w:id="174" w:author="Author">
        <w:r w:rsidRPr="00F30520" w:rsidDel="00204AA3">
          <w:rPr>
            <w:rFonts w:eastAsia="Verdana"/>
            <w:bCs/>
            <w:color w:val="000000" w:themeColor="text1"/>
            <w:kern w:val="32"/>
            <w:szCs w:val="22"/>
            <w:lang w:val="el-GR"/>
          </w:rPr>
          <w:delText xml:space="preserve">Λαμβάνοντας υπόψη τα διαθέσιμα δεδομένα για τα καρδιαγγειακά </w:delText>
        </w:r>
        <w:r w:rsidDel="00204AA3">
          <w:rPr>
            <w:rFonts w:eastAsia="Verdana"/>
            <w:bCs/>
            <w:color w:val="000000" w:themeColor="text1"/>
            <w:kern w:val="32"/>
            <w:szCs w:val="22"/>
            <w:lang w:val="el-GR"/>
          </w:rPr>
          <w:delText>επεισόδια</w:delText>
        </w:r>
        <w:r w:rsidRPr="00F30520" w:rsidDel="00204AA3">
          <w:rPr>
            <w:rFonts w:eastAsia="Verdana"/>
            <w:bCs/>
            <w:color w:val="000000" w:themeColor="text1"/>
            <w:kern w:val="32"/>
            <w:szCs w:val="22"/>
            <w:lang w:val="el-GR"/>
          </w:rPr>
          <w:delText xml:space="preserve"> από τη βιβλιογραφία σχετικά με την αβακαβίρη, συμπεριλαμβανομένου ενός εύλογου μηχανισμού δράσης, η PRAC θεωρεί ότι οι προειδοποιήσεις και οι προφυλάξεις κατά τη χρήση προϊόντων που περιέχουν αβακαβίρη πρέπει να αναθεωρηθούν ώστε να αντικατοπτρίζουν επαρκώς το τρέχον επίπεδο πληροφοριών για τα καρδιαγγειακά </w:delText>
        </w:r>
        <w:r w:rsidDel="00204AA3">
          <w:rPr>
            <w:rFonts w:eastAsia="Verdana"/>
            <w:bCs/>
            <w:color w:val="000000" w:themeColor="text1"/>
            <w:kern w:val="32"/>
            <w:szCs w:val="22"/>
            <w:lang w:val="el-GR"/>
          </w:rPr>
          <w:delText>επεισόδια</w:delText>
        </w:r>
        <w:r w:rsidRPr="00F30520" w:rsidDel="00204AA3">
          <w:rPr>
            <w:rFonts w:eastAsia="Verdana"/>
            <w:bCs/>
            <w:color w:val="000000" w:themeColor="text1"/>
            <w:kern w:val="32"/>
            <w:szCs w:val="22"/>
            <w:lang w:val="el-GR"/>
          </w:rPr>
          <w:delText xml:space="preserve"> και, σύμφωνα με τις τρέχουσες θεραπευτικές κατευθυντήριες γραμμές, ότι στις πληροφορίες του προϊόντος θα πρέπει επίσης να περιλαμβάνεται σύσταση που αποθαρρύνει τη χρήση προϊόντων που περιέχουν αβακαβίρη σε ασθενείς με υψηλό καρδιαγγειακό κίνδυνο. Η PRAC κατέληξε στο συμπέρασμα ότι οι πληροφορίες προϊόντος των προϊόντων που περιέχουν αβακαβίρη/</w:delText>
        </w:r>
        <w:r w:rsidDel="00204AA3">
          <w:rPr>
            <w:rFonts w:eastAsia="Verdana"/>
            <w:bCs/>
            <w:color w:val="000000" w:themeColor="text1"/>
            <w:kern w:val="32"/>
            <w:szCs w:val="22"/>
            <w:lang w:val="el-GR"/>
          </w:rPr>
          <w:delText xml:space="preserve"> </w:delText>
        </w:r>
        <w:r w:rsidRPr="00F30520" w:rsidDel="00204AA3">
          <w:rPr>
            <w:rFonts w:eastAsia="Verdana"/>
            <w:bCs/>
            <w:color w:val="000000" w:themeColor="text1"/>
            <w:kern w:val="32"/>
            <w:szCs w:val="22"/>
            <w:lang w:val="el-GR"/>
          </w:rPr>
          <w:delText>λαμιβουδίνη πρέπει να τροποποιηθούν αναλόγως.</w:delText>
        </w:r>
      </w:del>
    </w:p>
    <w:p w14:paraId="71DBCCAA" w14:textId="1FCD5F04" w:rsidR="00F30520" w:rsidDel="00204AA3" w:rsidRDefault="00F30520" w:rsidP="00226BBD">
      <w:pPr>
        <w:keepNext/>
        <w:widowControl w:val="0"/>
        <w:autoSpaceDE w:val="0"/>
        <w:autoSpaceDN w:val="0"/>
        <w:adjustRightInd w:val="0"/>
        <w:ind w:right="120"/>
        <w:rPr>
          <w:del w:id="175" w:author="Author"/>
          <w:kern w:val="32"/>
          <w:lang w:val="el-GR"/>
        </w:rPr>
      </w:pPr>
    </w:p>
    <w:p w14:paraId="26B0E199" w14:textId="7657F59B" w:rsidR="00226BBD" w:rsidDel="00204AA3" w:rsidRDefault="00226BBD" w:rsidP="00226BBD">
      <w:pPr>
        <w:keepNext/>
        <w:widowControl w:val="0"/>
        <w:autoSpaceDE w:val="0"/>
        <w:autoSpaceDN w:val="0"/>
        <w:adjustRightInd w:val="0"/>
        <w:ind w:right="120"/>
        <w:rPr>
          <w:del w:id="176" w:author="Author"/>
          <w:kern w:val="32"/>
          <w:lang w:val="el-GR"/>
        </w:rPr>
      </w:pPr>
      <w:del w:id="177" w:author="Author">
        <w:r w:rsidRPr="00226BBD" w:rsidDel="00204AA3">
          <w:rPr>
            <w:kern w:val="32"/>
            <w:lang w:val="el-GR"/>
          </w:rPr>
          <w:delText xml:space="preserve">Έχοντας εξετάσει τη σύσταση </w:delText>
        </w:r>
        <w:r w:rsidDel="00204AA3">
          <w:rPr>
            <w:kern w:val="32"/>
            <w:lang w:val="el-GR"/>
          </w:rPr>
          <w:delText xml:space="preserve">της </w:delText>
        </w:r>
        <w:r w:rsidRPr="00226BBD" w:rsidDel="00204AA3">
          <w:rPr>
            <w:kern w:val="32"/>
            <w:lang w:val="el-GR"/>
          </w:rPr>
          <w:delText>PRAC, η CHMP συμφωνεί με τα γενικά συμπεράσματα και τους λόγους σύστασης της PRAC.</w:delText>
        </w:r>
      </w:del>
    </w:p>
    <w:p w14:paraId="6CD84482" w14:textId="27762FF9" w:rsidR="00226BBD" w:rsidDel="00204AA3" w:rsidRDefault="00226BBD" w:rsidP="00226BBD">
      <w:pPr>
        <w:pStyle w:val="BodytextAgency"/>
        <w:spacing w:after="0" w:line="240" w:lineRule="auto"/>
        <w:rPr>
          <w:del w:id="178" w:author="Author"/>
          <w:rFonts w:ascii="Times New Roman" w:hAnsi="Times New Roman"/>
          <w:sz w:val="22"/>
          <w:szCs w:val="22"/>
          <w:lang w:val="el-GR"/>
        </w:rPr>
      </w:pPr>
    </w:p>
    <w:p w14:paraId="3FC9211E" w14:textId="23273627" w:rsidR="00226BBD" w:rsidDel="00204AA3" w:rsidRDefault="00226BBD" w:rsidP="00226BBD">
      <w:pPr>
        <w:pStyle w:val="No-numheading3Agency"/>
        <w:spacing w:before="0" w:after="0"/>
        <w:rPr>
          <w:del w:id="179" w:author="Author"/>
          <w:rFonts w:ascii="Times New Roman" w:hAnsi="Times New Roman"/>
          <w:lang w:val="el-GR"/>
        </w:rPr>
      </w:pPr>
      <w:del w:id="180" w:author="Author">
        <w:r w:rsidDel="00204AA3">
          <w:rPr>
            <w:rFonts w:ascii="Times New Roman" w:hAnsi="Times New Roman"/>
            <w:lang w:val="el-GR"/>
          </w:rPr>
          <w:delText>Λόγοι για την τροποποίηση των όρων άδειας(-ών) κυκλοφορίας</w:delText>
        </w:r>
        <w:r w:rsidDel="00204AA3">
          <w:rPr>
            <w:b w:val="0"/>
            <w:bCs w:val="0"/>
            <w:lang w:val="el-GR"/>
          </w:rPr>
          <w:fldChar w:fldCharType="begin"/>
        </w:r>
        <w:r w:rsidDel="00204AA3">
          <w:rPr>
            <w:rFonts w:ascii="Times New Roman" w:hAnsi="Times New Roman"/>
            <w:lang w:val="el-GR"/>
          </w:rPr>
          <w:delInstrText xml:space="preserve"> DOCVARIABLE vault_nd_8604ddc7-98af-44e3-a9c0-10950b449690 \* MERGEFORMAT </w:delInstrText>
        </w:r>
        <w:r w:rsidDel="00204AA3">
          <w:rPr>
            <w:b w:val="0"/>
            <w:bCs w:val="0"/>
            <w:lang w:val="el-GR"/>
          </w:rPr>
          <w:fldChar w:fldCharType="separate"/>
        </w:r>
        <w:r w:rsidDel="00204AA3">
          <w:rPr>
            <w:rFonts w:ascii="Times New Roman" w:hAnsi="Times New Roman"/>
            <w:lang w:val="el-GR"/>
          </w:rPr>
          <w:delText xml:space="preserve"> </w:delText>
        </w:r>
        <w:r w:rsidDel="00204AA3">
          <w:rPr>
            <w:b w:val="0"/>
            <w:bCs w:val="0"/>
            <w:lang w:val="el-GR"/>
          </w:rPr>
          <w:fldChar w:fldCharType="end"/>
        </w:r>
      </w:del>
    </w:p>
    <w:p w14:paraId="22085956" w14:textId="325529DF" w:rsidR="00226BBD" w:rsidDel="00204AA3" w:rsidRDefault="00226BBD" w:rsidP="00226BBD">
      <w:pPr>
        <w:pStyle w:val="BodytextAgency"/>
        <w:spacing w:after="0"/>
        <w:rPr>
          <w:del w:id="181" w:author="Author"/>
          <w:rFonts w:ascii="Times New Roman" w:hAnsi="Times New Roman" w:cs="Times New Roman"/>
          <w:sz w:val="22"/>
          <w:szCs w:val="22"/>
          <w:lang w:val="el-GR"/>
        </w:rPr>
      </w:pPr>
    </w:p>
    <w:p w14:paraId="3557FF20" w14:textId="04C2FB77" w:rsidR="00226BBD" w:rsidDel="00204AA3" w:rsidRDefault="00226BBD" w:rsidP="00226BBD">
      <w:pPr>
        <w:pStyle w:val="BodytextAgency"/>
        <w:spacing w:after="0" w:line="240" w:lineRule="auto"/>
        <w:rPr>
          <w:del w:id="182" w:author="Author"/>
          <w:rFonts w:ascii="Times New Roman" w:hAnsi="Times New Roman"/>
          <w:sz w:val="22"/>
          <w:lang w:val="el-GR"/>
        </w:rPr>
      </w:pPr>
      <w:del w:id="183" w:author="Author">
        <w:r w:rsidDel="00204AA3">
          <w:rPr>
            <w:rFonts w:ascii="Times New Roman" w:hAnsi="Times New Roman"/>
            <w:sz w:val="22"/>
            <w:szCs w:val="22"/>
            <w:lang w:val="el-GR"/>
          </w:rPr>
          <w:delText>Με βάση τα επιστημονικά πορίσματα για την αβακαβίρη /</w:delText>
        </w:r>
        <w:r w:rsidR="003559D9" w:rsidRPr="00A41594" w:rsidDel="00204AA3">
          <w:rPr>
            <w:rFonts w:ascii="Times New Roman" w:hAnsi="Times New Roman"/>
            <w:sz w:val="22"/>
            <w:szCs w:val="22"/>
            <w:lang w:val="el-GR"/>
          </w:rPr>
          <w:delText xml:space="preserve"> </w:delText>
        </w:r>
        <w:r w:rsidDel="00204AA3">
          <w:rPr>
            <w:rFonts w:ascii="Times New Roman" w:hAnsi="Times New Roman"/>
            <w:sz w:val="22"/>
            <w:szCs w:val="22"/>
            <w:lang w:val="el-GR"/>
          </w:rPr>
          <w:delText xml:space="preserve">λαμιβουδίνη, η </w:delText>
        </w:r>
        <w:r w:rsidDel="00204AA3">
          <w:rPr>
            <w:rFonts w:ascii="Times New Roman" w:hAnsi="Times New Roman"/>
            <w:sz w:val="22"/>
            <w:szCs w:val="22"/>
          </w:rPr>
          <w:delText>CHMP</w:delText>
        </w:r>
        <w:r w:rsidDel="00204AA3">
          <w:rPr>
            <w:rFonts w:ascii="Times New Roman" w:hAnsi="Times New Roman"/>
            <w:sz w:val="22"/>
            <w:szCs w:val="22"/>
            <w:lang w:val="el-GR"/>
          </w:rPr>
          <w:delText xml:space="preserve"> έκρινε ότι η σχέση οφέλους-κινδύνου του (των) φαρμακευτικού(-ών) προϊόντος(-ων) που περιέχει(-ουν) αβακαβίρη</w:delText>
        </w:r>
        <w:r w:rsidR="003559D9" w:rsidRPr="00A41594" w:rsidDel="00204AA3">
          <w:rPr>
            <w:rFonts w:ascii="Times New Roman" w:hAnsi="Times New Roman"/>
            <w:sz w:val="22"/>
            <w:szCs w:val="22"/>
            <w:lang w:val="el-GR"/>
          </w:rPr>
          <w:delText xml:space="preserve"> </w:delText>
        </w:r>
        <w:r w:rsidDel="00204AA3">
          <w:rPr>
            <w:rFonts w:ascii="Times New Roman" w:hAnsi="Times New Roman"/>
            <w:sz w:val="22"/>
            <w:szCs w:val="22"/>
            <w:lang w:val="el-GR"/>
          </w:rPr>
          <w:delText>/</w:delText>
        </w:r>
        <w:r w:rsidR="00F30520" w:rsidDel="00204AA3">
          <w:rPr>
            <w:rFonts w:ascii="Times New Roman" w:hAnsi="Times New Roman"/>
            <w:sz w:val="22"/>
            <w:szCs w:val="22"/>
            <w:lang w:val="el-GR"/>
          </w:rPr>
          <w:delText xml:space="preserve"> </w:delText>
        </w:r>
        <w:r w:rsidDel="00204AA3">
          <w:rPr>
            <w:rFonts w:ascii="Times New Roman" w:hAnsi="Times New Roman"/>
            <w:sz w:val="22"/>
            <w:szCs w:val="22"/>
            <w:lang w:val="el-GR"/>
          </w:rPr>
          <w:delText>λαμιβουδίνη παραμένει αμετάβλητη, υπό την επιφύλαξη των προτεινόμενων αλλαγών στις πληροφορίες</w:delText>
        </w:r>
        <w:r w:rsidDel="00204AA3">
          <w:rPr>
            <w:rFonts w:ascii="Times New Roman" w:hAnsi="Times New Roman"/>
            <w:sz w:val="22"/>
            <w:lang w:val="el-GR"/>
          </w:rPr>
          <w:delText xml:space="preserve"> του προϊόντος.</w:delText>
        </w:r>
      </w:del>
    </w:p>
    <w:p w14:paraId="277D6CAA" w14:textId="4735A533" w:rsidR="00226BBD" w:rsidDel="00204AA3" w:rsidRDefault="00226BBD" w:rsidP="00226BBD">
      <w:pPr>
        <w:pStyle w:val="BodytextAgency"/>
        <w:spacing w:after="0" w:line="240" w:lineRule="auto"/>
        <w:rPr>
          <w:del w:id="184" w:author="Author"/>
          <w:rFonts w:ascii="Times New Roman" w:hAnsi="Times New Roman"/>
          <w:sz w:val="22"/>
          <w:lang w:val="el-GR"/>
        </w:rPr>
      </w:pPr>
    </w:p>
    <w:p w14:paraId="0BCB005A" w14:textId="440F1011" w:rsidR="00226BBD" w:rsidDel="00204AA3" w:rsidRDefault="00226BBD" w:rsidP="00226BBD">
      <w:pPr>
        <w:pStyle w:val="BodytextAgency"/>
        <w:spacing w:after="0" w:line="240" w:lineRule="auto"/>
        <w:rPr>
          <w:del w:id="185" w:author="Author"/>
          <w:rFonts w:ascii="Times New Roman" w:hAnsi="Times New Roman"/>
          <w:b/>
          <w:sz w:val="22"/>
          <w:szCs w:val="22"/>
          <w:lang w:val="el-GR"/>
        </w:rPr>
      </w:pPr>
      <w:del w:id="186" w:author="Author">
        <w:r w:rsidDel="00204AA3">
          <w:rPr>
            <w:rFonts w:ascii="Times New Roman" w:hAnsi="Times New Roman"/>
            <w:snapToGrid w:val="0"/>
            <w:sz w:val="22"/>
            <w:lang w:val="el-GR"/>
          </w:rPr>
          <w:delText xml:space="preserve">Η </w:delText>
        </w:r>
        <w:r w:rsidDel="00204AA3">
          <w:rPr>
            <w:rFonts w:ascii="Times New Roman" w:hAnsi="Times New Roman"/>
            <w:snapToGrid w:val="0"/>
            <w:sz w:val="22"/>
          </w:rPr>
          <w:delText>CHMP</w:delText>
        </w:r>
        <w:r w:rsidDel="00204AA3">
          <w:rPr>
            <w:rFonts w:ascii="Times New Roman" w:hAnsi="Times New Roman"/>
            <w:snapToGrid w:val="0"/>
            <w:sz w:val="22"/>
            <w:lang w:val="el-GR"/>
          </w:rPr>
          <w:delText xml:space="preserve"> εισηγείται την τροποποίηση των όρων άδειας(-ών) κυκλοφορίας.</w:delText>
        </w:r>
      </w:del>
    </w:p>
    <w:p w14:paraId="3B462647" w14:textId="10E83977" w:rsidR="00E07F5B" w:rsidRPr="00A41594" w:rsidDel="00204AA3" w:rsidRDefault="00E07F5B" w:rsidP="00E07F5B">
      <w:pPr>
        <w:widowControl w:val="0"/>
        <w:autoSpaceDE w:val="0"/>
        <w:autoSpaceDN w:val="0"/>
        <w:adjustRightInd w:val="0"/>
        <w:spacing w:after="140" w:line="280" w:lineRule="atLeast"/>
        <w:jc w:val="both"/>
        <w:rPr>
          <w:del w:id="187" w:author="Author"/>
          <w:rFonts w:cs="Verdana"/>
          <w:color w:val="000000"/>
          <w:sz w:val="18"/>
          <w:lang w:val="el-GR"/>
        </w:rPr>
      </w:pPr>
    </w:p>
    <w:p w14:paraId="0D375261" w14:textId="77777777" w:rsidR="00E07F5B" w:rsidRPr="00A41594" w:rsidRDefault="00E07F5B" w:rsidP="00E07F5B">
      <w:pPr>
        <w:rPr>
          <w:rFonts w:eastAsia="Verdana"/>
          <w:szCs w:val="22"/>
          <w:lang w:val="el-GR" w:eastAsia="x-none"/>
        </w:rPr>
      </w:pPr>
    </w:p>
    <w:p w14:paraId="1E600BE3" w14:textId="77777777" w:rsidR="00E07F5B" w:rsidRPr="00A41594" w:rsidRDefault="00E07F5B" w:rsidP="00E07F5B">
      <w:pPr>
        <w:rPr>
          <w:rFonts w:eastAsia="Verdana"/>
          <w:b/>
          <w:szCs w:val="22"/>
          <w:lang w:val="el-GR" w:eastAsia="x-none"/>
        </w:rPr>
      </w:pPr>
    </w:p>
    <w:p w14:paraId="65B4C33A" w14:textId="77777777" w:rsidR="00E07F5B" w:rsidRPr="00A41594" w:rsidRDefault="00E07F5B" w:rsidP="00A41594">
      <w:pPr>
        <w:tabs>
          <w:tab w:val="left" w:pos="3210"/>
        </w:tabs>
        <w:spacing w:line="260" w:lineRule="exact"/>
        <w:rPr>
          <w:szCs w:val="22"/>
          <w:lang w:val="el-GR"/>
        </w:rPr>
      </w:pPr>
    </w:p>
    <w:p w14:paraId="786559D1" w14:textId="77777777" w:rsidR="008D40A1" w:rsidRPr="003559D9" w:rsidRDefault="008D40A1" w:rsidP="00A41594">
      <w:pPr>
        <w:widowControl w:val="0"/>
        <w:rPr>
          <w:color w:val="0000FF"/>
          <w:szCs w:val="22"/>
          <w:lang w:val="el-GR"/>
        </w:rPr>
      </w:pPr>
    </w:p>
    <w:sectPr w:rsidR="008D40A1" w:rsidRPr="003559D9" w:rsidSect="00C22354">
      <w:footerReference w:type="default" r:id="rId19"/>
      <w:footerReference w:type="first" r:id="rId20"/>
      <w:type w:val="oddPage"/>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A3418" w14:textId="77777777" w:rsidR="00887E3D" w:rsidRDefault="00887E3D">
      <w:r>
        <w:separator/>
      </w:r>
    </w:p>
  </w:endnote>
  <w:endnote w:type="continuationSeparator" w:id="0">
    <w:p w14:paraId="0B88B9A2" w14:textId="77777777" w:rsidR="00887E3D" w:rsidRDefault="00887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Palatino">
    <w:altName w:val="Book Antiqu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sig w:usb0="00000003" w:usb1="00000000" w:usb2="00000000" w:usb3="00000000" w:csb0="00000003" w:csb1="00000000"/>
  </w:font>
  <w:font w:name="ArialNarrow">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89EAF" w14:textId="39CB9924" w:rsidR="00410401" w:rsidRPr="00AF06A2" w:rsidRDefault="00410401">
    <w:pPr>
      <w:pStyle w:val="Footer"/>
      <w:jc w:val="center"/>
      <w:rPr>
        <w:rStyle w:val="PageNumber"/>
        <w:rFonts w:cs="Arial"/>
      </w:rPr>
    </w:pPr>
    <w:r w:rsidRPr="00AF06A2">
      <w:rPr>
        <w:rStyle w:val="PageNumber"/>
        <w:rFonts w:cs="Arial"/>
      </w:rPr>
      <w:fldChar w:fldCharType="begin"/>
    </w:r>
    <w:r w:rsidRPr="00AF06A2">
      <w:rPr>
        <w:rStyle w:val="PageNumber"/>
        <w:rFonts w:cs="Arial"/>
      </w:rPr>
      <w:instrText xml:space="preserve"> PAGE </w:instrText>
    </w:r>
    <w:r w:rsidRPr="00AF06A2">
      <w:rPr>
        <w:rStyle w:val="PageNumber"/>
        <w:rFonts w:cs="Arial"/>
      </w:rPr>
      <w:fldChar w:fldCharType="separate"/>
    </w:r>
    <w:r w:rsidR="00CC2708">
      <w:rPr>
        <w:rStyle w:val="PageNumber"/>
        <w:rFonts w:cs="Arial"/>
        <w:noProof/>
      </w:rPr>
      <w:t>56</w:t>
    </w:r>
    <w:r w:rsidRPr="00AF06A2">
      <w:rPr>
        <w:rStyle w:val="PageNumber"/>
        <w:rFonts w:cs="Arial"/>
      </w:rPr>
      <w:fldChar w:fldCharType="end"/>
    </w:r>
    <w:r w:rsidRPr="00AF06A2">
      <w:rPr>
        <w:rStyle w:val="PageNumber"/>
        <w:rFonts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5B88" w14:textId="018CE02E" w:rsidR="00410401" w:rsidRPr="00AF06A2" w:rsidRDefault="00410401">
    <w:pPr>
      <w:pStyle w:val="Footer"/>
      <w:jc w:val="center"/>
      <w:rPr>
        <w:rFonts w:cs="Arial"/>
        <w:szCs w:val="16"/>
      </w:rPr>
    </w:pPr>
    <w:r w:rsidRPr="00AF06A2">
      <w:rPr>
        <w:rStyle w:val="PageNumber"/>
        <w:rFonts w:cs="Arial"/>
        <w:szCs w:val="16"/>
      </w:rPr>
      <w:fldChar w:fldCharType="begin"/>
    </w:r>
    <w:r w:rsidRPr="00AF06A2">
      <w:rPr>
        <w:rStyle w:val="PageNumber"/>
        <w:rFonts w:cs="Arial"/>
        <w:szCs w:val="16"/>
      </w:rPr>
      <w:instrText xml:space="preserve"> PAGE </w:instrText>
    </w:r>
    <w:r w:rsidRPr="00AF06A2">
      <w:rPr>
        <w:rStyle w:val="PageNumber"/>
        <w:rFonts w:cs="Arial"/>
        <w:szCs w:val="16"/>
      </w:rPr>
      <w:fldChar w:fldCharType="separate"/>
    </w:r>
    <w:r w:rsidR="00CC2708">
      <w:rPr>
        <w:rStyle w:val="PageNumber"/>
        <w:rFonts w:cs="Arial"/>
        <w:noProof/>
        <w:szCs w:val="16"/>
      </w:rPr>
      <w:t>1</w:t>
    </w:r>
    <w:r w:rsidRPr="00AF06A2">
      <w:rPr>
        <w:rStyle w:val="PageNumber"/>
        <w:rFonts w:cs="Arial"/>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78E96" w14:textId="77777777" w:rsidR="00887E3D" w:rsidRDefault="00887E3D">
      <w:r>
        <w:separator/>
      </w:r>
    </w:p>
  </w:footnote>
  <w:footnote w:type="continuationSeparator" w:id="0">
    <w:p w14:paraId="3F59E9C1" w14:textId="77777777" w:rsidR="00887E3D" w:rsidRDefault="00887E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8E08A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AE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4AAB6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72C3B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0A40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3CEE6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A6CE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02AF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50D2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4A95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4D88DCC"/>
    <w:lvl w:ilvl="0">
      <w:start w:val="1"/>
      <w:numFmt w:val="upperRoman"/>
      <w:lvlText w:val="%1 "/>
      <w:legacy w:legacy="1" w:legacySpace="567" w:legacyIndent="0"/>
      <w:lvlJc w:val="left"/>
    </w:lvl>
    <w:lvl w:ilvl="1">
      <w:start w:val="1"/>
      <w:numFmt w:val="none"/>
      <w:lvlText w:val=" "/>
      <w:legacy w:legacy="1" w:legacySpace="0" w:legacyIndent="0"/>
      <w:lvlJc w:val="left"/>
    </w:lvl>
    <w:lvl w:ilvl="2">
      <w:start w:val="1"/>
      <w:numFmt w:val="none"/>
      <w:lvlText w:val=" "/>
      <w:legacy w:legacy="1" w:legacySpace="0" w:legacyIndent="0"/>
      <w:lvlJc w:val="left"/>
    </w:lvl>
    <w:lvl w:ilvl="3">
      <w:start w:val="1"/>
      <w:numFmt w:val="none"/>
      <w:lvlText w:val=" "/>
      <w:legacy w:legacy="1" w:legacySpace="0" w:legacyIndent="0"/>
      <w:lvlJc w:val="left"/>
    </w:lvl>
    <w:lvl w:ilvl="4">
      <w:start w:val="1"/>
      <w:numFmt w:val="none"/>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11" w15:restartNumberingAfterBreak="0">
    <w:nsid w:val="010B3B21"/>
    <w:multiLevelType w:val="hybridMultilevel"/>
    <w:tmpl w:val="2CCE3892"/>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2924FF6"/>
    <w:multiLevelType w:val="hybridMultilevel"/>
    <w:tmpl w:val="93744100"/>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3410C57"/>
    <w:multiLevelType w:val="singleLevel"/>
    <w:tmpl w:val="FA5640EE"/>
    <w:lvl w:ilvl="0">
      <w:start w:val="1"/>
      <w:numFmt w:val="bullet"/>
      <w:lvlText w:val="­"/>
      <w:lvlJc w:val="left"/>
      <w:pPr>
        <w:tabs>
          <w:tab w:val="num" w:pos="360"/>
        </w:tabs>
        <w:ind w:left="340" w:hanging="340"/>
      </w:pPr>
      <w:rPr>
        <w:rFonts w:ascii="Times New Roman" w:hAnsi="Times New Roman" w:hint="default"/>
      </w:rPr>
    </w:lvl>
  </w:abstractNum>
  <w:abstractNum w:abstractNumId="14" w15:restartNumberingAfterBreak="0">
    <w:nsid w:val="03AF0658"/>
    <w:multiLevelType w:val="multilevel"/>
    <w:tmpl w:val="B474580E"/>
    <w:styleLink w:val="ImportedStyle2"/>
    <w:lvl w:ilvl="0">
      <w:start w:val="1"/>
      <w:numFmt w:val="decimal"/>
      <w:lvlText w:val="%1."/>
      <w:lvlJc w:val="left"/>
      <w:pPr>
        <w:tabs>
          <w:tab w:val="left" w:pos="567"/>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567"/>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67"/>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567"/>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567"/>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67"/>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67"/>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67"/>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070753B3"/>
    <w:multiLevelType w:val="hybridMultilevel"/>
    <w:tmpl w:val="6BCE500C"/>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7B2605B"/>
    <w:multiLevelType w:val="singleLevel"/>
    <w:tmpl w:val="8E74698A"/>
    <w:lvl w:ilvl="0">
      <w:start w:val="4"/>
      <w:numFmt w:val="bullet"/>
      <w:lvlText w:val="-"/>
      <w:lvlJc w:val="left"/>
      <w:pPr>
        <w:tabs>
          <w:tab w:val="num" w:pos="567"/>
        </w:tabs>
        <w:ind w:left="567" w:hanging="567"/>
      </w:pPr>
    </w:lvl>
  </w:abstractNum>
  <w:abstractNum w:abstractNumId="1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B821930"/>
    <w:multiLevelType w:val="hybridMultilevel"/>
    <w:tmpl w:val="E9748B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D0E0A5A"/>
    <w:multiLevelType w:val="singleLevel"/>
    <w:tmpl w:val="6118523E"/>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0F4E5AC4"/>
    <w:multiLevelType w:val="singleLevel"/>
    <w:tmpl w:val="62E445DA"/>
    <w:lvl w:ilvl="0">
      <w:start w:val="1"/>
      <w:numFmt w:val="decimal"/>
      <w:pStyle w:val="listnum"/>
      <w:lvlText w:val="%1."/>
      <w:lvlJc w:val="left"/>
      <w:pPr>
        <w:tabs>
          <w:tab w:val="num" w:pos="432"/>
        </w:tabs>
        <w:ind w:left="432" w:hanging="432"/>
      </w:pPr>
      <w:rPr>
        <w:rFonts w:hint="default"/>
      </w:rPr>
    </w:lvl>
  </w:abstractNum>
  <w:abstractNum w:abstractNumId="21" w15:restartNumberingAfterBreak="0">
    <w:nsid w:val="16225748"/>
    <w:multiLevelType w:val="hybridMultilevel"/>
    <w:tmpl w:val="1BBC3D30"/>
    <w:lvl w:ilvl="0" w:tplc="08090001">
      <w:start w:val="1"/>
      <w:numFmt w:val="bullet"/>
      <w:lvlText w:val=""/>
      <w:lvlJc w:val="left"/>
      <w:pPr>
        <w:ind w:left="644" w:hanging="360"/>
      </w:pPr>
      <w:rPr>
        <w:rFonts w:ascii="Symbol" w:hAnsi="Symbol" w:hint="default"/>
      </w:rPr>
    </w:lvl>
    <w:lvl w:ilvl="1" w:tplc="08090001">
      <w:start w:val="1"/>
      <w:numFmt w:val="bullet"/>
      <w:lvlText w:val=""/>
      <w:lvlJc w:val="left"/>
      <w:pPr>
        <w:ind w:left="1364" w:hanging="360"/>
      </w:pPr>
      <w:rPr>
        <w:rFonts w:ascii="Symbol" w:hAnsi="Symbol"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2" w15:restartNumberingAfterBreak="0">
    <w:nsid w:val="189135CF"/>
    <w:multiLevelType w:val="hybridMultilevel"/>
    <w:tmpl w:val="FF20306C"/>
    <w:lvl w:ilvl="0" w:tplc="98905114">
      <w:start w:val="1"/>
      <w:numFmt w:val="bullet"/>
      <w:lvlText w:val=""/>
      <w:lvlJc w:val="left"/>
      <w:pPr>
        <w:tabs>
          <w:tab w:val="num" w:pos="1014"/>
        </w:tabs>
        <w:ind w:left="1014" w:hanging="360"/>
      </w:pPr>
      <w:rPr>
        <w:rFonts w:ascii="Symbol" w:hAnsi="Symbol" w:hint="default"/>
        <w:color w:val="000000"/>
      </w:rPr>
    </w:lvl>
    <w:lvl w:ilvl="1" w:tplc="04080001">
      <w:start w:val="1"/>
      <w:numFmt w:val="bullet"/>
      <w:lvlText w:val=""/>
      <w:lvlJc w:val="left"/>
      <w:pPr>
        <w:tabs>
          <w:tab w:val="num" w:pos="2094"/>
        </w:tabs>
        <w:ind w:left="2094" w:hanging="360"/>
      </w:pPr>
      <w:rPr>
        <w:rFonts w:ascii="Symbol" w:hAnsi="Symbol" w:hint="default"/>
      </w:rPr>
    </w:lvl>
    <w:lvl w:ilvl="2" w:tplc="08090005" w:tentative="1">
      <w:start w:val="1"/>
      <w:numFmt w:val="bullet"/>
      <w:lvlText w:val=""/>
      <w:lvlJc w:val="left"/>
      <w:pPr>
        <w:tabs>
          <w:tab w:val="num" w:pos="2814"/>
        </w:tabs>
        <w:ind w:left="2814" w:hanging="360"/>
      </w:pPr>
      <w:rPr>
        <w:rFonts w:ascii="Wingdings" w:hAnsi="Wingdings" w:hint="default"/>
      </w:rPr>
    </w:lvl>
    <w:lvl w:ilvl="3" w:tplc="08090001" w:tentative="1">
      <w:start w:val="1"/>
      <w:numFmt w:val="bullet"/>
      <w:lvlText w:val=""/>
      <w:lvlJc w:val="left"/>
      <w:pPr>
        <w:tabs>
          <w:tab w:val="num" w:pos="3534"/>
        </w:tabs>
        <w:ind w:left="3534" w:hanging="360"/>
      </w:pPr>
      <w:rPr>
        <w:rFonts w:ascii="Symbol" w:hAnsi="Symbol" w:hint="default"/>
      </w:rPr>
    </w:lvl>
    <w:lvl w:ilvl="4" w:tplc="08090003" w:tentative="1">
      <w:start w:val="1"/>
      <w:numFmt w:val="bullet"/>
      <w:lvlText w:val="o"/>
      <w:lvlJc w:val="left"/>
      <w:pPr>
        <w:tabs>
          <w:tab w:val="num" w:pos="4254"/>
        </w:tabs>
        <w:ind w:left="4254" w:hanging="360"/>
      </w:pPr>
      <w:rPr>
        <w:rFonts w:ascii="Courier New" w:hAnsi="Courier New" w:hint="default"/>
      </w:rPr>
    </w:lvl>
    <w:lvl w:ilvl="5" w:tplc="08090005" w:tentative="1">
      <w:start w:val="1"/>
      <w:numFmt w:val="bullet"/>
      <w:lvlText w:val=""/>
      <w:lvlJc w:val="left"/>
      <w:pPr>
        <w:tabs>
          <w:tab w:val="num" w:pos="4974"/>
        </w:tabs>
        <w:ind w:left="4974" w:hanging="360"/>
      </w:pPr>
      <w:rPr>
        <w:rFonts w:ascii="Wingdings" w:hAnsi="Wingdings" w:hint="default"/>
      </w:rPr>
    </w:lvl>
    <w:lvl w:ilvl="6" w:tplc="08090001" w:tentative="1">
      <w:start w:val="1"/>
      <w:numFmt w:val="bullet"/>
      <w:lvlText w:val=""/>
      <w:lvlJc w:val="left"/>
      <w:pPr>
        <w:tabs>
          <w:tab w:val="num" w:pos="5694"/>
        </w:tabs>
        <w:ind w:left="5694" w:hanging="360"/>
      </w:pPr>
      <w:rPr>
        <w:rFonts w:ascii="Symbol" w:hAnsi="Symbol" w:hint="default"/>
      </w:rPr>
    </w:lvl>
    <w:lvl w:ilvl="7" w:tplc="08090003" w:tentative="1">
      <w:start w:val="1"/>
      <w:numFmt w:val="bullet"/>
      <w:lvlText w:val="o"/>
      <w:lvlJc w:val="left"/>
      <w:pPr>
        <w:tabs>
          <w:tab w:val="num" w:pos="6414"/>
        </w:tabs>
        <w:ind w:left="6414" w:hanging="360"/>
      </w:pPr>
      <w:rPr>
        <w:rFonts w:ascii="Courier New" w:hAnsi="Courier New" w:hint="default"/>
      </w:rPr>
    </w:lvl>
    <w:lvl w:ilvl="8" w:tplc="08090005" w:tentative="1">
      <w:start w:val="1"/>
      <w:numFmt w:val="bullet"/>
      <w:lvlText w:val=""/>
      <w:lvlJc w:val="left"/>
      <w:pPr>
        <w:tabs>
          <w:tab w:val="num" w:pos="7134"/>
        </w:tabs>
        <w:ind w:left="7134" w:hanging="360"/>
      </w:pPr>
      <w:rPr>
        <w:rFonts w:ascii="Wingdings" w:hAnsi="Wingdings" w:hint="default"/>
      </w:rPr>
    </w:lvl>
  </w:abstractNum>
  <w:abstractNum w:abstractNumId="23" w15:restartNumberingAfterBreak="0">
    <w:nsid w:val="1BC46B42"/>
    <w:multiLevelType w:val="singleLevel"/>
    <w:tmpl w:val="6118523E"/>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1ECF20E8"/>
    <w:multiLevelType w:val="hybridMultilevel"/>
    <w:tmpl w:val="1E1222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334363A"/>
    <w:multiLevelType w:val="singleLevel"/>
    <w:tmpl w:val="6118523E"/>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24EF12FD"/>
    <w:multiLevelType w:val="multilevel"/>
    <w:tmpl w:val="D18682CA"/>
    <w:lvl w:ilvl="0">
      <w:start w:val="1"/>
      <w:numFmt w:val="decimal"/>
      <w:pStyle w:val="Proc1"/>
      <w:lvlText w:val="%1."/>
      <w:legacy w:legacy="1" w:legacySpace="0" w:legacyIndent="567"/>
      <w:lvlJc w:val="left"/>
    </w:lvl>
    <w:lvl w:ilvl="1">
      <w:start w:val="1"/>
      <w:numFmt w:val="decimal"/>
      <w:lvlText w:val="%1.%2."/>
      <w:legacy w:legacy="1" w:legacySpace="0" w:legacyIndent="567"/>
      <w:lvlJc w:val="left"/>
      <w:pPr>
        <w:ind w:left="1134" w:hanging="567"/>
      </w:pPr>
    </w:lvl>
    <w:lvl w:ilvl="2">
      <w:start w:val="1"/>
      <w:numFmt w:val="decimal"/>
      <w:lvlText w:val="%1.%2.%3."/>
      <w:legacy w:legacy="1" w:legacySpace="0" w:legacyIndent="567"/>
      <w:lvlJc w:val="left"/>
      <w:pPr>
        <w:ind w:left="1701" w:hanging="567"/>
      </w:pPr>
    </w:lvl>
    <w:lvl w:ilvl="3">
      <w:start w:val="1"/>
      <w:numFmt w:val="lowerLetter"/>
      <w:lvlText w:val="%4."/>
      <w:legacy w:legacy="1" w:legacySpace="0" w:legacyIndent="397"/>
      <w:lvlJc w:val="left"/>
      <w:pPr>
        <w:ind w:left="2098" w:hanging="397"/>
      </w:pPr>
    </w:lvl>
    <w:lvl w:ilvl="4">
      <w:start w:val="1"/>
      <w:numFmt w:val="decimal"/>
      <w:lvlText w:val="%4.%5."/>
      <w:legacy w:legacy="1" w:legacySpace="0" w:legacyIndent="709"/>
      <w:lvlJc w:val="left"/>
      <w:pPr>
        <w:ind w:left="2807" w:hanging="709"/>
      </w:pPr>
    </w:lvl>
    <w:lvl w:ilvl="5">
      <w:start w:val="1"/>
      <w:numFmt w:val="decimal"/>
      <w:lvlText w:val="%4.%5.%6."/>
      <w:legacy w:legacy="1" w:legacySpace="0" w:legacyIndent="709"/>
      <w:lvlJc w:val="left"/>
      <w:pPr>
        <w:ind w:left="3516" w:hanging="709"/>
      </w:pPr>
    </w:lvl>
    <w:lvl w:ilvl="6">
      <w:start w:val="1"/>
      <w:numFmt w:val="decimal"/>
      <w:lvlText w:val="%4.%5.%6.%7."/>
      <w:legacy w:legacy="1" w:legacySpace="0" w:legacyIndent="709"/>
      <w:lvlJc w:val="left"/>
      <w:pPr>
        <w:ind w:left="4225" w:hanging="709"/>
      </w:pPr>
    </w:lvl>
    <w:lvl w:ilvl="7">
      <w:start w:val="1"/>
      <w:numFmt w:val="decimal"/>
      <w:lvlText w:val="%4.%5.%6.%7.%8."/>
      <w:legacy w:legacy="1" w:legacySpace="0" w:legacyIndent="709"/>
      <w:lvlJc w:val="left"/>
      <w:pPr>
        <w:ind w:left="4934" w:hanging="709"/>
      </w:pPr>
    </w:lvl>
    <w:lvl w:ilvl="8">
      <w:start w:val="1"/>
      <w:numFmt w:val="decimal"/>
      <w:lvlText w:val="%4.%5.%6.%7.%8.%9."/>
      <w:legacy w:legacy="1" w:legacySpace="0" w:legacyIndent="709"/>
      <w:lvlJc w:val="left"/>
      <w:pPr>
        <w:ind w:left="5643" w:hanging="709"/>
      </w:pPr>
    </w:lvl>
  </w:abstractNum>
  <w:abstractNum w:abstractNumId="27" w15:restartNumberingAfterBreak="0">
    <w:nsid w:val="278E3E42"/>
    <w:multiLevelType w:val="hybridMultilevel"/>
    <w:tmpl w:val="43DC9F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7AF0FEB"/>
    <w:multiLevelType w:val="singleLevel"/>
    <w:tmpl w:val="FA5640EE"/>
    <w:lvl w:ilvl="0">
      <w:start w:val="1"/>
      <w:numFmt w:val="bullet"/>
      <w:lvlText w:val="­"/>
      <w:lvlJc w:val="left"/>
      <w:pPr>
        <w:tabs>
          <w:tab w:val="num" w:pos="360"/>
        </w:tabs>
        <w:ind w:left="340" w:hanging="340"/>
      </w:pPr>
      <w:rPr>
        <w:rFonts w:ascii="Times New Roman" w:hAnsi="Times New Roman" w:hint="default"/>
      </w:rPr>
    </w:lvl>
  </w:abstractNum>
  <w:abstractNum w:abstractNumId="29" w15:restartNumberingAfterBreak="0">
    <w:nsid w:val="28533421"/>
    <w:multiLevelType w:val="hybridMultilevel"/>
    <w:tmpl w:val="32EC148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hint="default"/>
      </w:rPr>
    </w:lvl>
    <w:lvl w:ilvl="8" w:tplc="08090005">
      <w:start w:val="1"/>
      <w:numFmt w:val="bullet"/>
      <w:lvlText w:val=""/>
      <w:lvlJc w:val="left"/>
      <w:pPr>
        <w:ind w:left="6840" w:hanging="360"/>
      </w:pPr>
      <w:rPr>
        <w:rFonts w:ascii="Wingdings" w:hAnsi="Wingdings" w:hint="default"/>
      </w:rPr>
    </w:lvl>
  </w:abstractNum>
  <w:abstractNum w:abstractNumId="30" w15:restartNumberingAfterBreak="0">
    <w:nsid w:val="29462682"/>
    <w:multiLevelType w:val="hybridMultilevel"/>
    <w:tmpl w:val="E70671CC"/>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9B711C2"/>
    <w:multiLevelType w:val="hybridMultilevel"/>
    <w:tmpl w:val="6950A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A29228F"/>
    <w:multiLevelType w:val="hybridMultilevel"/>
    <w:tmpl w:val="6E981756"/>
    <w:lvl w:ilvl="0" w:tplc="9D264BC2">
      <w:start w:val="985"/>
      <w:numFmt w:val="bullet"/>
      <w:lvlText w:val="–"/>
      <w:lvlJc w:val="left"/>
      <w:pPr>
        <w:ind w:left="1440" w:hanging="360"/>
      </w:pPr>
      <w:rPr>
        <w:rFonts w:ascii="Arial" w:hAnsi="Aria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33" w15:restartNumberingAfterBreak="0">
    <w:nsid w:val="2A9D06A0"/>
    <w:multiLevelType w:val="hybridMultilevel"/>
    <w:tmpl w:val="C3BA4190"/>
    <w:lvl w:ilvl="0" w:tplc="8E74698A">
      <w:start w:val="4"/>
      <w:numFmt w:val="bullet"/>
      <w:lvlText w:val="-"/>
      <w:lvlJc w:val="left"/>
      <w:pPr>
        <w:ind w:left="1440" w:hanging="360"/>
      </w:p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4" w15:restartNumberingAfterBreak="0">
    <w:nsid w:val="32994F16"/>
    <w:multiLevelType w:val="hybridMultilevel"/>
    <w:tmpl w:val="80BE67C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D066050"/>
    <w:multiLevelType w:val="hybridMultilevel"/>
    <w:tmpl w:val="D824733E"/>
    <w:lvl w:ilvl="0" w:tplc="92B0CD5C">
      <w:start w:val="1"/>
      <w:numFmt w:val="bullet"/>
      <w:pStyle w:val="Warning"/>
      <w:lvlText w:val="!"/>
      <w:lvlJc w:val="left"/>
      <w:pPr>
        <w:ind w:left="644" w:hanging="360"/>
      </w:pPr>
      <w:rPr>
        <w:rFonts w:ascii="Arial Black" w:hAnsi="Arial Black" w:hint="default"/>
        <w:color w:val="auto"/>
        <w:sz w:val="24"/>
      </w:rPr>
    </w:lvl>
    <w:lvl w:ilvl="1" w:tplc="92C88692">
      <w:numFmt w:val="bullet"/>
      <w:pStyle w:val="Bullet"/>
      <w:lvlText w:val=""/>
      <w:lvlJc w:val="left"/>
      <w:pPr>
        <w:tabs>
          <w:tab w:val="num" w:pos="1931"/>
        </w:tabs>
        <w:ind w:left="1931" w:hanging="284"/>
      </w:pPr>
      <w:rPr>
        <w:rFonts w:ascii="Wingdings" w:hAnsi="Wingdings" w:hint="default"/>
        <w:color w:val="000000"/>
        <w:sz w:val="24"/>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6" w15:restartNumberingAfterBreak="0">
    <w:nsid w:val="3E3E1E50"/>
    <w:multiLevelType w:val="hybridMultilevel"/>
    <w:tmpl w:val="31CCD4D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2114460"/>
    <w:multiLevelType w:val="hybridMultilevel"/>
    <w:tmpl w:val="9640BC5E"/>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321140B"/>
    <w:multiLevelType w:val="singleLevel"/>
    <w:tmpl w:val="356CDD1A"/>
    <w:lvl w:ilvl="0">
      <w:start w:val="1"/>
      <w:numFmt w:val="decimal"/>
      <w:pStyle w:val="Considrant"/>
      <w:lvlText w:val="(%1)"/>
      <w:lvlJc w:val="left"/>
      <w:pPr>
        <w:tabs>
          <w:tab w:val="num" w:pos="709"/>
        </w:tabs>
        <w:ind w:left="709" w:hanging="709"/>
      </w:pPr>
    </w:lvl>
  </w:abstractNum>
  <w:abstractNum w:abstractNumId="39" w15:restartNumberingAfterBreak="0">
    <w:nsid w:val="45230344"/>
    <w:multiLevelType w:val="hybridMultilevel"/>
    <w:tmpl w:val="8EA85B40"/>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A706723"/>
    <w:multiLevelType w:val="hybridMultilevel"/>
    <w:tmpl w:val="DA5C9412"/>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B0D7DF5"/>
    <w:multiLevelType w:val="hybridMultilevel"/>
    <w:tmpl w:val="E65AC3A8"/>
    <w:lvl w:ilvl="0" w:tplc="98905114">
      <w:start w:val="1"/>
      <w:numFmt w:val="bullet"/>
      <w:lvlText w:val=""/>
      <w:lvlJc w:val="left"/>
      <w:pPr>
        <w:tabs>
          <w:tab w:val="num" w:pos="1876"/>
        </w:tabs>
        <w:ind w:left="1876" w:hanging="360"/>
      </w:pPr>
      <w:rPr>
        <w:rFonts w:ascii="Symbol" w:hAnsi="Symbol" w:hint="default"/>
        <w:color w:val="000000"/>
      </w:rPr>
    </w:lvl>
    <w:lvl w:ilvl="1" w:tplc="08090003">
      <w:start w:val="1"/>
      <w:numFmt w:val="bullet"/>
      <w:lvlText w:val="o"/>
      <w:lvlJc w:val="left"/>
      <w:pPr>
        <w:tabs>
          <w:tab w:val="num" w:pos="2956"/>
        </w:tabs>
        <w:ind w:left="2956" w:hanging="360"/>
      </w:pPr>
      <w:rPr>
        <w:rFonts w:ascii="Courier New" w:hAnsi="Courier New" w:hint="default"/>
      </w:rPr>
    </w:lvl>
    <w:lvl w:ilvl="2" w:tplc="08090005" w:tentative="1">
      <w:start w:val="1"/>
      <w:numFmt w:val="bullet"/>
      <w:lvlText w:val=""/>
      <w:lvlJc w:val="left"/>
      <w:pPr>
        <w:tabs>
          <w:tab w:val="num" w:pos="3676"/>
        </w:tabs>
        <w:ind w:left="3676" w:hanging="360"/>
      </w:pPr>
      <w:rPr>
        <w:rFonts w:ascii="Wingdings" w:hAnsi="Wingdings" w:hint="default"/>
      </w:rPr>
    </w:lvl>
    <w:lvl w:ilvl="3" w:tplc="08090001" w:tentative="1">
      <w:start w:val="1"/>
      <w:numFmt w:val="bullet"/>
      <w:lvlText w:val=""/>
      <w:lvlJc w:val="left"/>
      <w:pPr>
        <w:tabs>
          <w:tab w:val="num" w:pos="4396"/>
        </w:tabs>
        <w:ind w:left="4396" w:hanging="360"/>
      </w:pPr>
      <w:rPr>
        <w:rFonts w:ascii="Symbol" w:hAnsi="Symbol" w:hint="default"/>
      </w:rPr>
    </w:lvl>
    <w:lvl w:ilvl="4" w:tplc="08090003" w:tentative="1">
      <w:start w:val="1"/>
      <w:numFmt w:val="bullet"/>
      <w:lvlText w:val="o"/>
      <w:lvlJc w:val="left"/>
      <w:pPr>
        <w:tabs>
          <w:tab w:val="num" w:pos="5116"/>
        </w:tabs>
        <w:ind w:left="5116" w:hanging="360"/>
      </w:pPr>
      <w:rPr>
        <w:rFonts w:ascii="Courier New" w:hAnsi="Courier New" w:hint="default"/>
      </w:rPr>
    </w:lvl>
    <w:lvl w:ilvl="5" w:tplc="08090005" w:tentative="1">
      <w:start w:val="1"/>
      <w:numFmt w:val="bullet"/>
      <w:lvlText w:val=""/>
      <w:lvlJc w:val="left"/>
      <w:pPr>
        <w:tabs>
          <w:tab w:val="num" w:pos="5836"/>
        </w:tabs>
        <w:ind w:left="5836" w:hanging="360"/>
      </w:pPr>
      <w:rPr>
        <w:rFonts w:ascii="Wingdings" w:hAnsi="Wingdings" w:hint="default"/>
      </w:rPr>
    </w:lvl>
    <w:lvl w:ilvl="6" w:tplc="08090001" w:tentative="1">
      <w:start w:val="1"/>
      <w:numFmt w:val="bullet"/>
      <w:lvlText w:val=""/>
      <w:lvlJc w:val="left"/>
      <w:pPr>
        <w:tabs>
          <w:tab w:val="num" w:pos="6556"/>
        </w:tabs>
        <w:ind w:left="6556" w:hanging="360"/>
      </w:pPr>
      <w:rPr>
        <w:rFonts w:ascii="Symbol" w:hAnsi="Symbol" w:hint="default"/>
      </w:rPr>
    </w:lvl>
    <w:lvl w:ilvl="7" w:tplc="08090003" w:tentative="1">
      <w:start w:val="1"/>
      <w:numFmt w:val="bullet"/>
      <w:lvlText w:val="o"/>
      <w:lvlJc w:val="left"/>
      <w:pPr>
        <w:tabs>
          <w:tab w:val="num" w:pos="7276"/>
        </w:tabs>
        <w:ind w:left="7276" w:hanging="360"/>
      </w:pPr>
      <w:rPr>
        <w:rFonts w:ascii="Courier New" w:hAnsi="Courier New" w:hint="default"/>
      </w:rPr>
    </w:lvl>
    <w:lvl w:ilvl="8" w:tplc="08090005" w:tentative="1">
      <w:start w:val="1"/>
      <w:numFmt w:val="bullet"/>
      <w:lvlText w:val=""/>
      <w:lvlJc w:val="left"/>
      <w:pPr>
        <w:tabs>
          <w:tab w:val="num" w:pos="7996"/>
        </w:tabs>
        <w:ind w:left="7996" w:hanging="360"/>
      </w:pPr>
      <w:rPr>
        <w:rFonts w:ascii="Wingdings" w:hAnsi="Wingdings" w:hint="default"/>
      </w:rPr>
    </w:lvl>
  </w:abstractNum>
  <w:abstractNum w:abstractNumId="42" w15:restartNumberingAfterBreak="0">
    <w:nsid w:val="4CC2730E"/>
    <w:multiLevelType w:val="hybridMultilevel"/>
    <w:tmpl w:val="4C1067FE"/>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531778C"/>
    <w:multiLevelType w:val="singleLevel"/>
    <w:tmpl w:val="6118523E"/>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57702752"/>
    <w:multiLevelType w:val="singleLevel"/>
    <w:tmpl w:val="FA5640EE"/>
    <w:lvl w:ilvl="0">
      <w:start w:val="1"/>
      <w:numFmt w:val="bullet"/>
      <w:lvlText w:val="­"/>
      <w:lvlJc w:val="left"/>
      <w:pPr>
        <w:tabs>
          <w:tab w:val="num" w:pos="360"/>
        </w:tabs>
        <w:ind w:left="340" w:hanging="340"/>
      </w:pPr>
      <w:rPr>
        <w:rFonts w:ascii="Times New Roman" w:hAnsi="Times New Roman" w:hint="default"/>
      </w:rPr>
    </w:lvl>
  </w:abstractNum>
  <w:abstractNum w:abstractNumId="45" w15:restartNumberingAfterBreak="0">
    <w:nsid w:val="5E3859B1"/>
    <w:multiLevelType w:val="hybridMultilevel"/>
    <w:tmpl w:val="9132CD76"/>
    <w:lvl w:ilvl="0" w:tplc="40EE3CAC">
      <w:start w:val="1"/>
      <w:numFmt w:val="bullet"/>
      <w:lvlText w:val=""/>
      <w:lvlJc w:val="left"/>
      <w:pPr>
        <w:tabs>
          <w:tab w:val="num" w:pos="432"/>
        </w:tabs>
        <w:ind w:left="432" w:hanging="432"/>
      </w:pPr>
      <w:rPr>
        <w:rFonts w:ascii="Symbol" w:hAnsi="Symbol" w:hint="default"/>
        <w:color w:val="auto"/>
      </w:rPr>
    </w:lvl>
    <w:lvl w:ilvl="1" w:tplc="E8BAF01E">
      <w:start w:val="1"/>
      <w:numFmt w:val="bullet"/>
      <w:lvlText w:val=""/>
      <w:lvlJc w:val="left"/>
      <w:pPr>
        <w:tabs>
          <w:tab w:val="num" w:pos="1440"/>
        </w:tabs>
        <w:ind w:left="1440" w:hanging="360"/>
      </w:pPr>
      <w:rPr>
        <w:rFonts w:ascii="Wingdings" w:hAnsi="Wingdings"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FF34531"/>
    <w:multiLevelType w:val="hybridMultilevel"/>
    <w:tmpl w:val="D3FE6B86"/>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4C4794A"/>
    <w:multiLevelType w:val="hybridMultilevel"/>
    <w:tmpl w:val="AA949F74"/>
    <w:lvl w:ilvl="0" w:tplc="D27EA628">
      <w:start w:val="1"/>
      <w:numFmt w:val="bullet"/>
      <w:pStyle w:val="Action"/>
      <w:lvlText w:val=""/>
      <w:lvlJc w:val="left"/>
      <w:pPr>
        <w:ind w:left="927" w:hanging="360"/>
      </w:pPr>
      <w:rPr>
        <w:rFonts w:ascii="Wingdings" w:hAnsi="Wingdings" w:hint="default"/>
        <w:color w:val="auto"/>
        <w:sz w:val="22"/>
      </w:rPr>
    </w:lvl>
    <w:lvl w:ilvl="1" w:tplc="08090003">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48" w15:restartNumberingAfterBreak="0">
    <w:nsid w:val="69DE382B"/>
    <w:multiLevelType w:val="hybridMultilevel"/>
    <w:tmpl w:val="4DF897EE"/>
    <w:lvl w:ilvl="0" w:tplc="ECCCEEAC">
      <w:start w:val="1"/>
      <w:numFmt w:val="decimal"/>
      <w:lvlText w:val="%1."/>
      <w:lvlJc w:val="left"/>
      <w:pPr>
        <w:ind w:left="644" w:hanging="360"/>
      </w:pPr>
      <w:rPr>
        <w:rFonts w:hint="default"/>
        <w:b/>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49" w15:restartNumberingAfterBreak="0">
    <w:nsid w:val="69FF3100"/>
    <w:multiLevelType w:val="hybridMultilevel"/>
    <w:tmpl w:val="23D4044C"/>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ACC5E84"/>
    <w:multiLevelType w:val="hybridMultilevel"/>
    <w:tmpl w:val="529A5A8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B6A1A23"/>
    <w:multiLevelType w:val="hybridMultilevel"/>
    <w:tmpl w:val="DC4E1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5D30421"/>
    <w:multiLevelType w:val="singleLevel"/>
    <w:tmpl w:val="35D0D5B4"/>
    <w:lvl w:ilvl="0">
      <w:start w:val="1"/>
      <w:numFmt w:val="decimal"/>
      <w:lvlText w:val="%1)"/>
      <w:lvlJc w:val="left"/>
      <w:pPr>
        <w:tabs>
          <w:tab w:val="num" w:pos="720"/>
        </w:tabs>
        <w:ind w:left="720" w:hanging="720"/>
      </w:pPr>
      <w:rPr>
        <w:rFonts w:hint="default"/>
      </w:rPr>
    </w:lvl>
  </w:abstractNum>
  <w:abstractNum w:abstractNumId="54" w15:restartNumberingAfterBreak="0">
    <w:nsid w:val="77455631"/>
    <w:multiLevelType w:val="hybridMultilevel"/>
    <w:tmpl w:val="9104C4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5" w15:restartNumberingAfterBreak="0">
    <w:nsid w:val="781872EC"/>
    <w:multiLevelType w:val="singleLevel"/>
    <w:tmpl w:val="FA5640EE"/>
    <w:lvl w:ilvl="0">
      <w:start w:val="1"/>
      <w:numFmt w:val="bullet"/>
      <w:lvlText w:val="­"/>
      <w:lvlJc w:val="left"/>
      <w:pPr>
        <w:tabs>
          <w:tab w:val="num" w:pos="360"/>
        </w:tabs>
        <w:ind w:left="340" w:hanging="340"/>
      </w:pPr>
      <w:rPr>
        <w:rFonts w:ascii="Times New Roman" w:hAnsi="Times New Roman" w:hint="default"/>
      </w:rPr>
    </w:lvl>
  </w:abstractNum>
  <w:abstractNum w:abstractNumId="56" w15:restartNumberingAfterBreak="0">
    <w:nsid w:val="7F216DB8"/>
    <w:multiLevelType w:val="hybridMultilevel"/>
    <w:tmpl w:val="FC785002"/>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24579024">
    <w:abstractNumId w:val="10"/>
  </w:num>
  <w:num w:numId="2" w16cid:durableId="1476682411">
    <w:abstractNumId w:val="26"/>
  </w:num>
  <w:num w:numId="3" w16cid:durableId="698432708">
    <w:abstractNumId w:val="38"/>
  </w:num>
  <w:num w:numId="4" w16cid:durableId="1015111748">
    <w:abstractNumId w:val="55"/>
  </w:num>
  <w:num w:numId="5" w16cid:durableId="797145206">
    <w:abstractNumId w:val="53"/>
  </w:num>
  <w:num w:numId="6" w16cid:durableId="1747068267">
    <w:abstractNumId w:val="25"/>
  </w:num>
  <w:num w:numId="7" w16cid:durableId="1978996565">
    <w:abstractNumId w:val="23"/>
  </w:num>
  <w:num w:numId="8" w16cid:durableId="991130919">
    <w:abstractNumId w:val="43"/>
  </w:num>
  <w:num w:numId="9" w16cid:durableId="2131628470">
    <w:abstractNumId w:val="19"/>
  </w:num>
  <w:num w:numId="10" w16cid:durableId="1219827536">
    <w:abstractNumId w:val="44"/>
  </w:num>
  <w:num w:numId="11" w16cid:durableId="40204815">
    <w:abstractNumId w:val="28"/>
  </w:num>
  <w:num w:numId="12" w16cid:durableId="602568248">
    <w:abstractNumId w:val="13"/>
  </w:num>
  <w:num w:numId="13" w16cid:durableId="1001348409">
    <w:abstractNumId w:val="16"/>
  </w:num>
  <w:num w:numId="14" w16cid:durableId="1761680100">
    <w:abstractNumId w:val="9"/>
  </w:num>
  <w:num w:numId="15" w16cid:durableId="2072193230">
    <w:abstractNumId w:val="7"/>
  </w:num>
  <w:num w:numId="16" w16cid:durableId="1894467715">
    <w:abstractNumId w:val="6"/>
  </w:num>
  <w:num w:numId="17" w16cid:durableId="1486776926">
    <w:abstractNumId w:val="5"/>
  </w:num>
  <w:num w:numId="18" w16cid:durableId="1037897013">
    <w:abstractNumId w:val="4"/>
  </w:num>
  <w:num w:numId="19" w16cid:durableId="710493648">
    <w:abstractNumId w:val="8"/>
  </w:num>
  <w:num w:numId="20" w16cid:durableId="401178580">
    <w:abstractNumId w:val="3"/>
  </w:num>
  <w:num w:numId="21" w16cid:durableId="691414113">
    <w:abstractNumId w:val="2"/>
  </w:num>
  <w:num w:numId="22" w16cid:durableId="1983539288">
    <w:abstractNumId w:val="1"/>
  </w:num>
  <w:num w:numId="23" w16cid:durableId="429936103">
    <w:abstractNumId w:val="0"/>
  </w:num>
  <w:num w:numId="24" w16cid:durableId="782699504">
    <w:abstractNumId w:val="18"/>
  </w:num>
  <w:num w:numId="25" w16cid:durableId="1138186505">
    <w:abstractNumId w:val="35"/>
  </w:num>
  <w:num w:numId="26" w16cid:durableId="803355377">
    <w:abstractNumId w:val="42"/>
  </w:num>
  <w:num w:numId="27" w16cid:durableId="2073962321">
    <w:abstractNumId w:val="56"/>
  </w:num>
  <w:num w:numId="28" w16cid:durableId="1284191595">
    <w:abstractNumId w:val="47"/>
  </w:num>
  <w:num w:numId="29" w16cid:durableId="467624283">
    <w:abstractNumId w:val="12"/>
  </w:num>
  <w:num w:numId="30" w16cid:durableId="570041529">
    <w:abstractNumId w:val="39"/>
  </w:num>
  <w:num w:numId="31" w16cid:durableId="1216040883">
    <w:abstractNumId w:val="22"/>
  </w:num>
  <w:num w:numId="32" w16cid:durableId="677123403">
    <w:abstractNumId w:val="41"/>
  </w:num>
  <w:num w:numId="33" w16cid:durableId="1648977180">
    <w:abstractNumId w:val="40"/>
  </w:num>
  <w:num w:numId="34" w16cid:durableId="749154451">
    <w:abstractNumId w:val="36"/>
  </w:num>
  <w:num w:numId="35" w16cid:durableId="1134252857">
    <w:abstractNumId w:val="15"/>
  </w:num>
  <w:num w:numId="36" w16cid:durableId="891188515">
    <w:abstractNumId w:val="34"/>
  </w:num>
  <w:num w:numId="37" w16cid:durableId="540632788">
    <w:abstractNumId w:val="46"/>
  </w:num>
  <w:num w:numId="38" w16cid:durableId="1992559610">
    <w:abstractNumId w:val="27"/>
  </w:num>
  <w:num w:numId="39" w16cid:durableId="363096146">
    <w:abstractNumId w:val="49"/>
  </w:num>
  <w:num w:numId="40" w16cid:durableId="1583560379">
    <w:abstractNumId w:val="30"/>
  </w:num>
  <w:num w:numId="41" w16cid:durableId="829835782">
    <w:abstractNumId w:val="11"/>
  </w:num>
  <w:num w:numId="42" w16cid:durableId="63728397">
    <w:abstractNumId w:val="37"/>
  </w:num>
  <w:num w:numId="43" w16cid:durableId="79956116">
    <w:abstractNumId w:val="50"/>
  </w:num>
  <w:num w:numId="44" w16cid:durableId="1722821166">
    <w:abstractNumId w:val="54"/>
  </w:num>
  <w:num w:numId="45" w16cid:durableId="1776242873">
    <w:abstractNumId w:val="17"/>
  </w:num>
  <w:num w:numId="46" w16cid:durableId="1489440381">
    <w:abstractNumId w:val="52"/>
  </w:num>
  <w:num w:numId="47" w16cid:durableId="315842349">
    <w:abstractNumId w:val="48"/>
  </w:num>
  <w:num w:numId="48" w16cid:durableId="450368368">
    <w:abstractNumId w:val="33"/>
  </w:num>
  <w:num w:numId="49" w16cid:durableId="246496990">
    <w:abstractNumId w:val="24"/>
  </w:num>
  <w:num w:numId="50" w16cid:durableId="1392001356">
    <w:abstractNumId w:val="51"/>
  </w:num>
  <w:num w:numId="51" w16cid:durableId="2124809893">
    <w:abstractNumId w:val="31"/>
  </w:num>
  <w:num w:numId="52" w16cid:durableId="492376055">
    <w:abstractNumId w:val="20"/>
  </w:num>
  <w:num w:numId="53" w16cid:durableId="1952542537">
    <w:abstractNumId w:val="20"/>
    <w:lvlOverride w:ilvl="0">
      <w:startOverride w:val="1"/>
    </w:lvlOverride>
  </w:num>
  <w:num w:numId="54" w16cid:durableId="182943051">
    <w:abstractNumId w:val="32"/>
  </w:num>
  <w:num w:numId="55" w16cid:durableId="1951666577">
    <w:abstractNumId w:val="29"/>
  </w:num>
  <w:num w:numId="56" w16cid:durableId="923539483">
    <w:abstractNumId w:val="45"/>
  </w:num>
  <w:num w:numId="57" w16cid:durableId="647705803">
    <w:abstractNumId w:val="14"/>
  </w:num>
  <w:num w:numId="58" w16cid:durableId="51974046">
    <w:abstractNumId w:val="21"/>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activeWritingStyle w:appName="MSWord" w:lang="en-GB" w:vendorID="8" w:dllVersion="513" w:checkStyle="1"/>
  <w:activeWritingStyle w:appName="MSWord" w:lang="en-US" w:vendorID="8" w:dllVersion="513" w:checkStyle="1"/>
  <w:activeWritingStyle w:appName="MSWord" w:lang="it-IT" w:vendorID="3" w:dllVersion="517" w:checkStyle="1"/>
  <w:activeWritingStyle w:appName="MSWord" w:lang="fr-FR" w:vendorID="9" w:dllVersion="512" w:checkStyle="1"/>
  <w:activeWritingStyle w:appName="MSWord" w:lang="pl-PL" w:vendorID="12" w:dllVersion="512" w:checkStyle="1"/>
  <w:activeWritingStyle w:appName="MSWord" w:lang="nb-NO" w:vendorID="666" w:dllVersion="513" w:checkStyle="1"/>
  <w:activeWritingStyle w:appName="MSWord" w:lang="nb-NO" w:vendorID="22" w:dllVersion="513" w:checkStyle="1"/>
  <w:activeWritingStyle w:appName="MSWord" w:lang="pt-BR" w:vendorID="1" w:dllVersion="513"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14f56a5f-d3f5-4b1b-b281-f3c1f15805c2" w:val=" "/>
    <w:docVar w:name="vault_nd_31d16900-325d-4d2a-86bf-56aa73d70e66" w:val=" "/>
    <w:docVar w:name="vault_nd_46a31fb4-8315-4135-82ce-93f2f55ccca4" w:val=" "/>
    <w:docVar w:name="VAULT_ND_660cbcb1-a94b-4fc0-8ab1-c252862fb008" w:val=" "/>
    <w:docVar w:name="vault_nd_6d0d52d6-b5b2-4e64-952d-b73029bb971a" w:val=" "/>
    <w:docVar w:name="VAULT_ND_6ed6b704-5128-435e-bd22-6d76ec819d99" w:val=" "/>
    <w:docVar w:name="vault_nd_828015d1-c236-43ce-80df-5ecf8453e0f9" w:val=" "/>
    <w:docVar w:name="vault_nd_8604ddc7-98af-44e3-a9c0-10950b449690" w:val=" "/>
    <w:docVar w:name="vault_nd_b0a179c7-c1cb-4029-b9ce-bf0786462aa8" w:val=" "/>
    <w:docVar w:name="vault_nd_f96c6ced-3df7-41b8-b108-5a490c212104" w:val=" "/>
    <w:docVar w:name="Version" w:val="0"/>
  </w:docVars>
  <w:rsids>
    <w:rsidRoot w:val="00321922"/>
    <w:rsid w:val="0000179F"/>
    <w:rsid w:val="00003ED2"/>
    <w:rsid w:val="00006AEE"/>
    <w:rsid w:val="000077EB"/>
    <w:rsid w:val="00007D5A"/>
    <w:rsid w:val="00010B5A"/>
    <w:rsid w:val="0001144F"/>
    <w:rsid w:val="00011EF1"/>
    <w:rsid w:val="000150B2"/>
    <w:rsid w:val="000157A0"/>
    <w:rsid w:val="00030D94"/>
    <w:rsid w:val="000331AA"/>
    <w:rsid w:val="00034814"/>
    <w:rsid w:val="0004021D"/>
    <w:rsid w:val="000425FF"/>
    <w:rsid w:val="00044085"/>
    <w:rsid w:val="0004440A"/>
    <w:rsid w:val="00050028"/>
    <w:rsid w:val="00050A54"/>
    <w:rsid w:val="00054BEF"/>
    <w:rsid w:val="00054DFB"/>
    <w:rsid w:val="00057D09"/>
    <w:rsid w:val="00057DDB"/>
    <w:rsid w:val="00060FAC"/>
    <w:rsid w:val="00071E8C"/>
    <w:rsid w:val="000826C1"/>
    <w:rsid w:val="000865A5"/>
    <w:rsid w:val="000866DA"/>
    <w:rsid w:val="00086F08"/>
    <w:rsid w:val="000916F5"/>
    <w:rsid w:val="0009326E"/>
    <w:rsid w:val="00095658"/>
    <w:rsid w:val="00097C2F"/>
    <w:rsid w:val="000A27BB"/>
    <w:rsid w:val="000A36AF"/>
    <w:rsid w:val="000A44BA"/>
    <w:rsid w:val="000A66D4"/>
    <w:rsid w:val="000A74A5"/>
    <w:rsid w:val="000B0E15"/>
    <w:rsid w:val="000B3BF5"/>
    <w:rsid w:val="000B44E6"/>
    <w:rsid w:val="000B4E60"/>
    <w:rsid w:val="000B6191"/>
    <w:rsid w:val="000C27B0"/>
    <w:rsid w:val="000C34D8"/>
    <w:rsid w:val="000C45A9"/>
    <w:rsid w:val="000C461C"/>
    <w:rsid w:val="000C5067"/>
    <w:rsid w:val="000C7258"/>
    <w:rsid w:val="000D2FF5"/>
    <w:rsid w:val="000D40C4"/>
    <w:rsid w:val="000D48D6"/>
    <w:rsid w:val="000D5CB5"/>
    <w:rsid w:val="000D7D36"/>
    <w:rsid w:val="000E3225"/>
    <w:rsid w:val="000E4C22"/>
    <w:rsid w:val="000E5643"/>
    <w:rsid w:val="000E5A3F"/>
    <w:rsid w:val="000F2DFF"/>
    <w:rsid w:val="000F36DC"/>
    <w:rsid w:val="000F4501"/>
    <w:rsid w:val="000F5360"/>
    <w:rsid w:val="000F614D"/>
    <w:rsid w:val="00100FB2"/>
    <w:rsid w:val="00101297"/>
    <w:rsid w:val="00104CBF"/>
    <w:rsid w:val="001068D6"/>
    <w:rsid w:val="0010700A"/>
    <w:rsid w:val="001116AF"/>
    <w:rsid w:val="00122A6A"/>
    <w:rsid w:val="00122EEC"/>
    <w:rsid w:val="00125327"/>
    <w:rsid w:val="00125D8C"/>
    <w:rsid w:val="001263AC"/>
    <w:rsid w:val="00130640"/>
    <w:rsid w:val="001313DA"/>
    <w:rsid w:val="00131B3E"/>
    <w:rsid w:val="00131B97"/>
    <w:rsid w:val="001350E4"/>
    <w:rsid w:val="00135F16"/>
    <w:rsid w:val="00136299"/>
    <w:rsid w:val="0014073E"/>
    <w:rsid w:val="00144E5C"/>
    <w:rsid w:val="00145AB2"/>
    <w:rsid w:val="00145FC9"/>
    <w:rsid w:val="00146529"/>
    <w:rsid w:val="00147C2E"/>
    <w:rsid w:val="00154FEC"/>
    <w:rsid w:val="00156E81"/>
    <w:rsid w:val="00163F75"/>
    <w:rsid w:val="00164C4E"/>
    <w:rsid w:val="00166A6D"/>
    <w:rsid w:val="00167E9B"/>
    <w:rsid w:val="001726AB"/>
    <w:rsid w:val="001731B1"/>
    <w:rsid w:val="001758AB"/>
    <w:rsid w:val="001763E4"/>
    <w:rsid w:val="00180666"/>
    <w:rsid w:val="00180E97"/>
    <w:rsid w:val="0018185A"/>
    <w:rsid w:val="00181B54"/>
    <w:rsid w:val="001823EC"/>
    <w:rsid w:val="00186420"/>
    <w:rsid w:val="0018675E"/>
    <w:rsid w:val="0018699E"/>
    <w:rsid w:val="00191FA1"/>
    <w:rsid w:val="00192212"/>
    <w:rsid w:val="001927F2"/>
    <w:rsid w:val="001943F7"/>
    <w:rsid w:val="001A1E58"/>
    <w:rsid w:val="001A3503"/>
    <w:rsid w:val="001A4171"/>
    <w:rsid w:val="001A6ACA"/>
    <w:rsid w:val="001A7029"/>
    <w:rsid w:val="001B00D4"/>
    <w:rsid w:val="001B0771"/>
    <w:rsid w:val="001B1258"/>
    <w:rsid w:val="001B4E5B"/>
    <w:rsid w:val="001B5B59"/>
    <w:rsid w:val="001B5C12"/>
    <w:rsid w:val="001C1279"/>
    <w:rsid w:val="001C191C"/>
    <w:rsid w:val="001C2603"/>
    <w:rsid w:val="001C2D96"/>
    <w:rsid w:val="001C5566"/>
    <w:rsid w:val="001C59CC"/>
    <w:rsid w:val="001D04EB"/>
    <w:rsid w:val="001D2F19"/>
    <w:rsid w:val="001D4A63"/>
    <w:rsid w:val="001D5BC0"/>
    <w:rsid w:val="001D61C2"/>
    <w:rsid w:val="001E1DF6"/>
    <w:rsid w:val="001E50B3"/>
    <w:rsid w:val="001E5442"/>
    <w:rsid w:val="001E5FB7"/>
    <w:rsid w:val="001E6662"/>
    <w:rsid w:val="001F0551"/>
    <w:rsid w:val="001F0753"/>
    <w:rsid w:val="001F098A"/>
    <w:rsid w:val="0020276F"/>
    <w:rsid w:val="00204AA3"/>
    <w:rsid w:val="00205151"/>
    <w:rsid w:val="00205CE6"/>
    <w:rsid w:val="00206E68"/>
    <w:rsid w:val="002073B1"/>
    <w:rsid w:val="0021145A"/>
    <w:rsid w:val="00213E50"/>
    <w:rsid w:val="002155DA"/>
    <w:rsid w:val="00215824"/>
    <w:rsid w:val="002169A5"/>
    <w:rsid w:val="0021726A"/>
    <w:rsid w:val="002179EB"/>
    <w:rsid w:val="00217D51"/>
    <w:rsid w:val="00221462"/>
    <w:rsid w:val="00221A5C"/>
    <w:rsid w:val="00223224"/>
    <w:rsid w:val="00224020"/>
    <w:rsid w:val="00224196"/>
    <w:rsid w:val="00226BBD"/>
    <w:rsid w:val="00227021"/>
    <w:rsid w:val="00235176"/>
    <w:rsid w:val="00235A33"/>
    <w:rsid w:val="00235DBD"/>
    <w:rsid w:val="002362FC"/>
    <w:rsid w:val="00236C35"/>
    <w:rsid w:val="00237F88"/>
    <w:rsid w:val="00242CB6"/>
    <w:rsid w:val="00246165"/>
    <w:rsid w:val="00247070"/>
    <w:rsid w:val="00250D6D"/>
    <w:rsid w:val="00250D6F"/>
    <w:rsid w:val="002551F7"/>
    <w:rsid w:val="00255DEE"/>
    <w:rsid w:val="00257C48"/>
    <w:rsid w:val="002608B1"/>
    <w:rsid w:val="00263E15"/>
    <w:rsid w:val="002652D5"/>
    <w:rsid w:val="00266FEF"/>
    <w:rsid w:val="002671DC"/>
    <w:rsid w:val="00271B11"/>
    <w:rsid w:val="00277E51"/>
    <w:rsid w:val="002806DD"/>
    <w:rsid w:val="00281413"/>
    <w:rsid w:val="00281B06"/>
    <w:rsid w:val="00281FBD"/>
    <w:rsid w:val="0028253E"/>
    <w:rsid w:val="002833DF"/>
    <w:rsid w:val="0028444A"/>
    <w:rsid w:val="00285371"/>
    <w:rsid w:val="0029110D"/>
    <w:rsid w:val="0029122B"/>
    <w:rsid w:val="00291338"/>
    <w:rsid w:val="00292BCE"/>
    <w:rsid w:val="00292E95"/>
    <w:rsid w:val="00293C2D"/>
    <w:rsid w:val="002977AD"/>
    <w:rsid w:val="00297FE5"/>
    <w:rsid w:val="002A682D"/>
    <w:rsid w:val="002A6DBE"/>
    <w:rsid w:val="002B04BE"/>
    <w:rsid w:val="002B071E"/>
    <w:rsid w:val="002B1FE7"/>
    <w:rsid w:val="002B73D7"/>
    <w:rsid w:val="002C01F3"/>
    <w:rsid w:val="002C0703"/>
    <w:rsid w:val="002C07A3"/>
    <w:rsid w:val="002C0D78"/>
    <w:rsid w:val="002C176A"/>
    <w:rsid w:val="002D425A"/>
    <w:rsid w:val="002D5579"/>
    <w:rsid w:val="002D6D74"/>
    <w:rsid w:val="002E16CF"/>
    <w:rsid w:val="002E1716"/>
    <w:rsid w:val="002E3399"/>
    <w:rsid w:val="002E61EF"/>
    <w:rsid w:val="002E63E9"/>
    <w:rsid w:val="002E6789"/>
    <w:rsid w:val="002E765D"/>
    <w:rsid w:val="002F03AD"/>
    <w:rsid w:val="002F0BF3"/>
    <w:rsid w:val="002F0CFD"/>
    <w:rsid w:val="002F5C3E"/>
    <w:rsid w:val="002F5EBD"/>
    <w:rsid w:val="00300798"/>
    <w:rsid w:val="003009A7"/>
    <w:rsid w:val="00303801"/>
    <w:rsid w:val="00303B8F"/>
    <w:rsid w:val="00304265"/>
    <w:rsid w:val="00304A18"/>
    <w:rsid w:val="00305DDF"/>
    <w:rsid w:val="00305E42"/>
    <w:rsid w:val="0030745B"/>
    <w:rsid w:val="00310216"/>
    <w:rsid w:val="00311E18"/>
    <w:rsid w:val="00314A9A"/>
    <w:rsid w:val="00315C67"/>
    <w:rsid w:val="003166D9"/>
    <w:rsid w:val="00320862"/>
    <w:rsid w:val="00321922"/>
    <w:rsid w:val="003309CC"/>
    <w:rsid w:val="00331DBD"/>
    <w:rsid w:val="00335510"/>
    <w:rsid w:val="0033663E"/>
    <w:rsid w:val="00336768"/>
    <w:rsid w:val="003431E0"/>
    <w:rsid w:val="0034344F"/>
    <w:rsid w:val="00344F3E"/>
    <w:rsid w:val="00354F47"/>
    <w:rsid w:val="003559D9"/>
    <w:rsid w:val="003571B2"/>
    <w:rsid w:val="00357FF1"/>
    <w:rsid w:val="00360CF7"/>
    <w:rsid w:val="0036212C"/>
    <w:rsid w:val="00370EDB"/>
    <w:rsid w:val="00371E68"/>
    <w:rsid w:val="00372C86"/>
    <w:rsid w:val="003760B1"/>
    <w:rsid w:val="003810B0"/>
    <w:rsid w:val="00382990"/>
    <w:rsid w:val="00382F5A"/>
    <w:rsid w:val="003855D3"/>
    <w:rsid w:val="00386375"/>
    <w:rsid w:val="003865BE"/>
    <w:rsid w:val="0038759D"/>
    <w:rsid w:val="00391963"/>
    <w:rsid w:val="00392116"/>
    <w:rsid w:val="00392F3C"/>
    <w:rsid w:val="00395150"/>
    <w:rsid w:val="00396C3F"/>
    <w:rsid w:val="003A0058"/>
    <w:rsid w:val="003A2102"/>
    <w:rsid w:val="003A369A"/>
    <w:rsid w:val="003A40C1"/>
    <w:rsid w:val="003A4C68"/>
    <w:rsid w:val="003A4ED6"/>
    <w:rsid w:val="003A5115"/>
    <w:rsid w:val="003A5FF8"/>
    <w:rsid w:val="003A6B42"/>
    <w:rsid w:val="003A7014"/>
    <w:rsid w:val="003A7F82"/>
    <w:rsid w:val="003B13A4"/>
    <w:rsid w:val="003B2677"/>
    <w:rsid w:val="003B419F"/>
    <w:rsid w:val="003B42EA"/>
    <w:rsid w:val="003B4BA8"/>
    <w:rsid w:val="003B5DAD"/>
    <w:rsid w:val="003B608A"/>
    <w:rsid w:val="003B60D6"/>
    <w:rsid w:val="003C0A15"/>
    <w:rsid w:val="003C176C"/>
    <w:rsid w:val="003C3FBC"/>
    <w:rsid w:val="003C571F"/>
    <w:rsid w:val="003C70E5"/>
    <w:rsid w:val="003D2C4C"/>
    <w:rsid w:val="003D4C50"/>
    <w:rsid w:val="003D6170"/>
    <w:rsid w:val="003D74ED"/>
    <w:rsid w:val="003E0B4F"/>
    <w:rsid w:val="003E1B46"/>
    <w:rsid w:val="003E541A"/>
    <w:rsid w:val="003E58DA"/>
    <w:rsid w:val="003E61C1"/>
    <w:rsid w:val="003E72D4"/>
    <w:rsid w:val="003E7373"/>
    <w:rsid w:val="003F1BC9"/>
    <w:rsid w:val="003F1E68"/>
    <w:rsid w:val="003F260F"/>
    <w:rsid w:val="003F4CBD"/>
    <w:rsid w:val="003F55A8"/>
    <w:rsid w:val="00402D55"/>
    <w:rsid w:val="004032A2"/>
    <w:rsid w:val="004043A3"/>
    <w:rsid w:val="004055E3"/>
    <w:rsid w:val="00405F5D"/>
    <w:rsid w:val="00410401"/>
    <w:rsid w:val="004124EF"/>
    <w:rsid w:val="00413DED"/>
    <w:rsid w:val="004144F2"/>
    <w:rsid w:val="00416482"/>
    <w:rsid w:val="00416D06"/>
    <w:rsid w:val="00421188"/>
    <w:rsid w:val="00422ACE"/>
    <w:rsid w:val="00424B8A"/>
    <w:rsid w:val="00425496"/>
    <w:rsid w:val="00426D66"/>
    <w:rsid w:val="00427F09"/>
    <w:rsid w:val="0043100E"/>
    <w:rsid w:val="0043307D"/>
    <w:rsid w:val="004335C0"/>
    <w:rsid w:val="004352BB"/>
    <w:rsid w:val="00440B72"/>
    <w:rsid w:val="00443D7E"/>
    <w:rsid w:val="004441A4"/>
    <w:rsid w:val="00451181"/>
    <w:rsid w:val="0045124C"/>
    <w:rsid w:val="004639C2"/>
    <w:rsid w:val="00464E61"/>
    <w:rsid w:val="00473AE1"/>
    <w:rsid w:val="00473E90"/>
    <w:rsid w:val="0047710C"/>
    <w:rsid w:val="004777D0"/>
    <w:rsid w:val="00480829"/>
    <w:rsid w:val="004812BB"/>
    <w:rsid w:val="00481B7E"/>
    <w:rsid w:val="00482BA0"/>
    <w:rsid w:val="0048377D"/>
    <w:rsid w:val="0048446F"/>
    <w:rsid w:val="00487CC4"/>
    <w:rsid w:val="0049190C"/>
    <w:rsid w:val="00491D75"/>
    <w:rsid w:val="00494A89"/>
    <w:rsid w:val="004972E1"/>
    <w:rsid w:val="004A278B"/>
    <w:rsid w:val="004A4B49"/>
    <w:rsid w:val="004A7146"/>
    <w:rsid w:val="004B4BBA"/>
    <w:rsid w:val="004B54AD"/>
    <w:rsid w:val="004C079C"/>
    <w:rsid w:val="004C2592"/>
    <w:rsid w:val="004C76C0"/>
    <w:rsid w:val="004D1D2C"/>
    <w:rsid w:val="004D4800"/>
    <w:rsid w:val="004D49D2"/>
    <w:rsid w:val="004E3168"/>
    <w:rsid w:val="004F0DC5"/>
    <w:rsid w:val="004F4755"/>
    <w:rsid w:val="00500FDD"/>
    <w:rsid w:val="0050253F"/>
    <w:rsid w:val="00505928"/>
    <w:rsid w:val="00506A67"/>
    <w:rsid w:val="005116EB"/>
    <w:rsid w:val="0051312C"/>
    <w:rsid w:val="00520B38"/>
    <w:rsid w:val="005220F8"/>
    <w:rsid w:val="00523D2F"/>
    <w:rsid w:val="0053171A"/>
    <w:rsid w:val="00531E18"/>
    <w:rsid w:val="00533813"/>
    <w:rsid w:val="00535AD0"/>
    <w:rsid w:val="00542B8E"/>
    <w:rsid w:val="00542BCA"/>
    <w:rsid w:val="00546ABF"/>
    <w:rsid w:val="005501B6"/>
    <w:rsid w:val="0055349B"/>
    <w:rsid w:val="00556BE5"/>
    <w:rsid w:val="00557D50"/>
    <w:rsid w:val="00563AB6"/>
    <w:rsid w:val="0056475A"/>
    <w:rsid w:val="0056540A"/>
    <w:rsid w:val="00565E46"/>
    <w:rsid w:val="00572FC8"/>
    <w:rsid w:val="00576BE9"/>
    <w:rsid w:val="00582BB3"/>
    <w:rsid w:val="005839D4"/>
    <w:rsid w:val="00585913"/>
    <w:rsid w:val="00586422"/>
    <w:rsid w:val="005869CA"/>
    <w:rsid w:val="00587AE8"/>
    <w:rsid w:val="00587C90"/>
    <w:rsid w:val="00591128"/>
    <w:rsid w:val="0059199F"/>
    <w:rsid w:val="00592EE5"/>
    <w:rsid w:val="00593FD9"/>
    <w:rsid w:val="005943D4"/>
    <w:rsid w:val="00594DCE"/>
    <w:rsid w:val="00595010"/>
    <w:rsid w:val="005A0348"/>
    <w:rsid w:val="005A0890"/>
    <w:rsid w:val="005A1AC1"/>
    <w:rsid w:val="005A243F"/>
    <w:rsid w:val="005A3B32"/>
    <w:rsid w:val="005A3F77"/>
    <w:rsid w:val="005A5E50"/>
    <w:rsid w:val="005B4064"/>
    <w:rsid w:val="005B45DE"/>
    <w:rsid w:val="005B45E2"/>
    <w:rsid w:val="005B5521"/>
    <w:rsid w:val="005C0E9E"/>
    <w:rsid w:val="005C6EAE"/>
    <w:rsid w:val="005D099A"/>
    <w:rsid w:val="005D118B"/>
    <w:rsid w:val="005D39E9"/>
    <w:rsid w:val="005D70BA"/>
    <w:rsid w:val="005E02DC"/>
    <w:rsid w:val="005E0BD3"/>
    <w:rsid w:val="005E0C3A"/>
    <w:rsid w:val="005E310F"/>
    <w:rsid w:val="005E47E0"/>
    <w:rsid w:val="005E6AFA"/>
    <w:rsid w:val="005F008B"/>
    <w:rsid w:val="005F1C22"/>
    <w:rsid w:val="005F41AB"/>
    <w:rsid w:val="005F44B0"/>
    <w:rsid w:val="00600ED6"/>
    <w:rsid w:val="00604FAE"/>
    <w:rsid w:val="00613974"/>
    <w:rsid w:val="006148D5"/>
    <w:rsid w:val="00614A8A"/>
    <w:rsid w:val="00614C64"/>
    <w:rsid w:val="006156C7"/>
    <w:rsid w:val="0062281A"/>
    <w:rsid w:val="006234E1"/>
    <w:rsid w:val="0062356C"/>
    <w:rsid w:val="00631074"/>
    <w:rsid w:val="006314DB"/>
    <w:rsid w:val="00633A61"/>
    <w:rsid w:val="00633D67"/>
    <w:rsid w:val="00633DB2"/>
    <w:rsid w:val="00635B3F"/>
    <w:rsid w:val="0064054D"/>
    <w:rsid w:val="006462BA"/>
    <w:rsid w:val="00646D0A"/>
    <w:rsid w:val="00647387"/>
    <w:rsid w:val="00653C4F"/>
    <w:rsid w:val="00656596"/>
    <w:rsid w:val="00656C02"/>
    <w:rsid w:val="0066021E"/>
    <w:rsid w:val="006642E4"/>
    <w:rsid w:val="00664DE0"/>
    <w:rsid w:val="006658FE"/>
    <w:rsid w:val="0066693F"/>
    <w:rsid w:val="00673DC1"/>
    <w:rsid w:val="006767A8"/>
    <w:rsid w:val="00681429"/>
    <w:rsid w:val="00681ACC"/>
    <w:rsid w:val="006864AE"/>
    <w:rsid w:val="00693340"/>
    <w:rsid w:val="006934CC"/>
    <w:rsid w:val="00696E7F"/>
    <w:rsid w:val="00697F80"/>
    <w:rsid w:val="006A1F84"/>
    <w:rsid w:val="006A34BD"/>
    <w:rsid w:val="006A533E"/>
    <w:rsid w:val="006A6389"/>
    <w:rsid w:val="006B194C"/>
    <w:rsid w:val="006B2A8C"/>
    <w:rsid w:val="006B2E60"/>
    <w:rsid w:val="006B72C5"/>
    <w:rsid w:val="006C0F79"/>
    <w:rsid w:val="006C1EC1"/>
    <w:rsid w:val="006C2376"/>
    <w:rsid w:val="006C30AF"/>
    <w:rsid w:val="006C3178"/>
    <w:rsid w:val="006C7755"/>
    <w:rsid w:val="006D0D15"/>
    <w:rsid w:val="006D11E8"/>
    <w:rsid w:val="006D4E2E"/>
    <w:rsid w:val="006D5749"/>
    <w:rsid w:val="006D6CBA"/>
    <w:rsid w:val="006D6CF4"/>
    <w:rsid w:val="006E018C"/>
    <w:rsid w:val="006E05BF"/>
    <w:rsid w:val="006E4B99"/>
    <w:rsid w:val="006E4E51"/>
    <w:rsid w:val="006F0DD1"/>
    <w:rsid w:val="006F1C38"/>
    <w:rsid w:val="006F631D"/>
    <w:rsid w:val="006F7430"/>
    <w:rsid w:val="006F7B7D"/>
    <w:rsid w:val="00700734"/>
    <w:rsid w:val="007037E8"/>
    <w:rsid w:val="00704127"/>
    <w:rsid w:val="00705943"/>
    <w:rsid w:val="00705F15"/>
    <w:rsid w:val="00707F94"/>
    <w:rsid w:val="00710B2C"/>
    <w:rsid w:val="0071242C"/>
    <w:rsid w:val="007148B2"/>
    <w:rsid w:val="0071524E"/>
    <w:rsid w:val="0071586F"/>
    <w:rsid w:val="007175AC"/>
    <w:rsid w:val="00717F4E"/>
    <w:rsid w:val="0072554A"/>
    <w:rsid w:val="007257ED"/>
    <w:rsid w:val="00731333"/>
    <w:rsid w:val="0073304A"/>
    <w:rsid w:val="00735642"/>
    <w:rsid w:val="007376F7"/>
    <w:rsid w:val="007408BA"/>
    <w:rsid w:val="00746B44"/>
    <w:rsid w:val="007479D4"/>
    <w:rsid w:val="007534DE"/>
    <w:rsid w:val="00755073"/>
    <w:rsid w:val="00755644"/>
    <w:rsid w:val="00762311"/>
    <w:rsid w:val="00762E2D"/>
    <w:rsid w:val="00763A68"/>
    <w:rsid w:val="00763B4B"/>
    <w:rsid w:val="007657E0"/>
    <w:rsid w:val="00766BDA"/>
    <w:rsid w:val="00767387"/>
    <w:rsid w:val="00774128"/>
    <w:rsid w:val="00774277"/>
    <w:rsid w:val="00775217"/>
    <w:rsid w:val="007817BA"/>
    <w:rsid w:val="00782576"/>
    <w:rsid w:val="007828FD"/>
    <w:rsid w:val="0078335F"/>
    <w:rsid w:val="00784368"/>
    <w:rsid w:val="00786564"/>
    <w:rsid w:val="00794547"/>
    <w:rsid w:val="007A24D7"/>
    <w:rsid w:val="007A5B74"/>
    <w:rsid w:val="007A5FD8"/>
    <w:rsid w:val="007A75E0"/>
    <w:rsid w:val="007B1328"/>
    <w:rsid w:val="007B6793"/>
    <w:rsid w:val="007C22EA"/>
    <w:rsid w:val="007C3EF5"/>
    <w:rsid w:val="007C5942"/>
    <w:rsid w:val="007C69CB"/>
    <w:rsid w:val="007D0CAC"/>
    <w:rsid w:val="007D139F"/>
    <w:rsid w:val="007D1FC5"/>
    <w:rsid w:val="007D2297"/>
    <w:rsid w:val="007D2E82"/>
    <w:rsid w:val="007D6ADE"/>
    <w:rsid w:val="007D74AC"/>
    <w:rsid w:val="007E05C4"/>
    <w:rsid w:val="007E0948"/>
    <w:rsid w:val="007E1898"/>
    <w:rsid w:val="007E28F1"/>
    <w:rsid w:val="007E5979"/>
    <w:rsid w:val="007E6583"/>
    <w:rsid w:val="007E6C44"/>
    <w:rsid w:val="007F1655"/>
    <w:rsid w:val="007F1FB8"/>
    <w:rsid w:val="007F2920"/>
    <w:rsid w:val="007F3160"/>
    <w:rsid w:val="007F6420"/>
    <w:rsid w:val="007F6B58"/>
    <w:rsid w:val="00806A89"/>
    <w:rsid w:val="00811DC4"/>
    <w:rsid w:val="00817D6B"/>
    <w:rsid w:val="00822831"/>
    <w:rsid w:val="0082526E"/>
    <w:rsid w:val="00826422"/>
    <w:rsid w:val="00827C89"/>
    <w:rsid w:val="00834D4A"/>
    <w:rsid w:val="008362F0"/>
    <w:rsid w:val="00840864"/>
    <w:rsid w:val="00847C6A"/>
    <w:rsid w:val="00850988"/>
    <w:rsid w:val="008529C3"/>
    <w:rsid w:val="008533C7"/>
    <w:rsid w:val="00854A50"/>
    <w:rsid w:val="00854F3E"/>
    <w:rsid w:val="008560B6"/>
    <w:rsid w:val="00856248"/>
    <w:rsid w:val="008569D3"/>
    <w:rsid w:val="00857B4B"/>
    <w:rsid w:val="00861BB9"/>
    <w:rsid w:val="00861ED2"/>
    <w:rsid w:val="00866430"/>
    <w:rsid w:val="008668F3"/>
    <w:rsid w:val="00867811"/>
    <w:rsid w:val="00870562"/>
    <w:rsid w:val="008722B2"/>
    <w:rsid w:val="00873A74"/>
    <w:rsid w:val="00875A64"/>
    <w:rsid w:val="00875CEC"/>
    <w:rsid w:val="00877487"/>
    <w:rsid w:val="00880A37"/>
    <w:rsid w:val="00884D49"/>
    <w:rsid w:val="00885416"/>
    <w:rsid w:val="00887E3D"/>
    <w:rsid w:val="008907C4"/>
    <w:rsid w:val="00891F09"/>
    <w:rsid w:val="008934E1"/>
    <w:rsid w:val="00895238"/>
    <w:rsid w:val="008A0000"/>
    <w:rsid w:val="008A1D67"/>
    <w:rsid w:val="008A2F88"/>
    <w:rsid w:val="008A4024"/>
    <w:rsid w:val="008A6F87"/>
    <w:rsid w:val="008A734E"/>
    <w:rsid w:val="008B0A9A"/>
    <w:rsid w:val="008B145D"/>
    <w:rsid w:val="008B559D"/>
    <w:rsid w:val="008C19EF"/>
    <w:rsid w:val="008C7EAC"/>
    <w:rsid w:val="008D28A2"/>
    <w:rsid w:val="008D33E6"/>
    <w:rsid w:val="008D40A1"/>
    <w:rsid w:val="008D4A31"/>
    <w:rsid w:val="008E30D4"/>
    <w:rsid w:val="008E6644"/>
    <w:rsid w:val="008E701E"/>
    <w:rsid w:val="008E74D6"/>
    <w:rsid w:val="008E7B31"/>
    <w:rsid w:val="008F1761"/>
    <w:rsid w:val="008F1D50"/>
    <w:rsid w:val="008F2A73"/>
    <w:rsid w:val="008F40AD"/>
    <w:rsid w:val="008F43C5"/>
    <w:rsid w:val="008F5C42"/>
    <w:rsid w:val="008F75C6"/>
    <w:rsid w:val="009020C9"/>
    <w:rsid w:val="00911659"/>
    <w:rsid w:val="00912B32"/>
    <w:rsid w:val="00914756"/>
    <w:rsid w:val="009153E7"/>
    <w:rsid w:val="00916E34"/>
    <w:rsid w:val="00917281"/>
    <w:rsid w:val="0092097B"/>
    <w:rsid w:val="009217D1"/>
    <w:rsid w:val="00923258"/>
    <w:rsid w:val="00924D0C"/>
    <w:rsid w:val="009269E2"/>
    <w:rsid w:val="009311D3"/>
    <w:rsid w:val="00932BDD"/>
    <w:rsid w:val="009358C8"/>
    <w:rsid w:val="009379DD"/>
    <w:rsid w:val="00940729"/>
    <w:rsid w:val="00940AD9"/>
    <w:rsid w:val="00944FF0"/>
    <w:rsid w:val="009451A2"/>
    <w:rsid w:val="009460B0"/>
    <w:rsid w:val="00946D04"/>
    <w:rsid w:val="009471B6"/>
    <w:rsid w:val="009506E7"/>
    <w:rsid w:val="00954F89"/>
    <w:rsid w:val="0096058D"/>
    <w:rsid w:val="00962948"/>
    <w:rsid w:val="00962E5A"/>
    <w:rsid w:val="00963E85"/>
    <w:rsid w:val="009647F8"/>
    <w:rsid w:val="00964CEB"/>
    <w:rsid w:val="009677FA"/>
    <w:rsid w:val="00970D74"/>
    <w:rsid w:val="0097174A"/>
    <w:rsid w:val="00971ED3"/>
    <w:rsid w:val="00972A80"/>
    <w:rsid w:val="009745DC"/>
    <w:rsid w:val="00977804"/>
    <w:rsid w:val="009813CF"/>
    <w:rsid w:val="00981D85"/>
    <w:rsid w:val="00983305"/>
    <w:rsid w:val="00990296"/>
    <w:rsid w:val="0099391F"/>
    <w:rsid w:val="00993E39"/>
    <w:rsid w:val="00995F16"/>
    <w:rsid w:val="009A0F14"/>
    <w:rsid w:val="009A6793"/>
    <w:rsid w:val="009A69A9"/>
    <w:rsid w:val="009A796F"/>
    <w:rsid w:val="009B2EF3"/>
    <w:rsid w:val="009B571E"/>
    <w:rsid w:val="009B59AA"/>
    <w:rsid w:val="009B61D3"/>
    <w:rsid w:val="009B6ECD"/>
    <w:rsid w:val="009C1BE9"/>
    <w:rsid w:val="009C23BB"/>
    <w:rsid w:val="009C3405"/>
    <w:rsid w:val="009D087A"/>
    <w:rsid w:val="009D1757"/>
    <w:rsid w:val="009D20FA"/>
    <w:rsid w:val="009D3063"/>
    <w:rsid w:val="009D389C"/>
    <w:rsid w:val="009D3FF7"/>
    <w:rsid w:val="009E09AD"/>
    <w:rsid w:val="009E0FF6"/>
    <w:rsid w:val="009E4D04"/>
    <w:rsid w:val="009E51B7"/>
    <w:rsid w:val="009F4721"/>
    <w:rsid w:val="009F6FB8"/>
    <w:rsid w:val="00A005B9"/>
    <w:rsid w:val="00A033D9"/>
    <w:rsid w:val="00A04C7A"/>
    <w:rsid w:val="00A065CF"/>
    <w:rsid w:val="00A10077"/>
    <w:rsid w:val="00A10E9A"/>
    <w:rsid w:val="00A11130"/>
    <w:rsid w:val="00A11C08"/>
    <w:rsid w:val="00A142D6"/>
    <w:rsid w:val="00A15558"/>
    <w:rsid w:val="00A21772"/>
    <w:rsid w:val="00A22174"/>
    <w:rsid w:val="00A26A51"/>
    <w:rsid w:val="00A27055"/>
    <w:rsid w:val="00A30500"/>
    <w:rsid w:val="00A330D5"/>
    <w:rsid w:val="00A336F8"/>
    <w:rsid w:val="00A33D66"/>
    <w:rsid w:val="00A37A67"/>
    <w:rsid w:val="00A40EC7"/>
    <w:rsid w:val="00A41594"/>
    <w:rsid w:val="00A434B2"/>
    <w:rsid w:val="00A45973"/>
    <w:rsid w:val="00A55DF3"/>
    <w:rsid w:val="00A57DB2"/>
    <w:rsid w:val="00A652F4"/>
    <w:rsid w:val="00A67D95"/>
    <w:rsid w:val="00A74BA4"/>
    <w:rsid w:val="00A75255"/>
    <w:rsid w:val="00A76788"/>
    <w:rsid w:val="00A80444"/>
    <w:rsid w:val="00A805FB"/>
    <w:rsid w:val="00A814FA"/>
    <w:rsid w:val="00A85B13"/>
    <w:rsid w:val="00A865DA"/>
    <w:rsid w:val="00A875D1"/>
    <w:rsid w:val="00A87712"/>
    <w:rsid w:val="00A90397"/>
    <w:rsid w:val="00A90A24"/>
    <w:rsid w:val="00A91CB1"/>
    <w:rsid w:val="00A934FE"/>
    <w:rsid w:val="00A93971"/>
    <w:rsid w:val="00A95031"/>
    <w:rsid w:val="00A952F2"/>
    <w:rsid w:val="00A964A3"/>
    <w:rsid w:val="00A97DC9"/>
    <w:rsid w:val="00AA09EA"/>
    <w:rsid w:val="00AA3DC0"/>
    <w:rsid w:val="00AA3F31"/>
    <w:rsid w:val="00AA4838"/>
    <w:rsid w:val="00AA4DFA"/>
    <w:rsid w:val="00AB34F6"/>
    <w:rsid w:val="00AB55BE"/>
    <w:rsid w:val="00AB59AB"/>
    <w:rsid w:val="00AB5B91"/>
    <w:rsid w:val="00AB60C4"/>
    <w:rsid w:val="00AC0C1C"/>
    <w:rsid w:val="00AC7B16"/>
    <w:rsid w:val="00AD45C2"/>
    <w:rsid w:val="00AD4714"/>
    <w:rsid w:val="00AD4C23"/>
    <w:rsid w:val="00AE0E2B"/>
    <w:rsid w:val="00AE19D0"/>
    <w:rsid w:val="00AE3B50"/>
    <w:rsid w:val="00AE5761"/>
    <w:rsid w:val="00AF00C9"/>
    <w:rsid w:val="00AF014C"/>
    <w:rsid w:val="00AF06A2"/>
    <w:rsid w:val="00AF124C"/>
    <w:rsid w:val="00AF33F9"/>
    <w:rsid w:val="00AF46A1"/>
    <w:rsid w:val="00AF4E70"/>
    <w:rsid w:val="00AF54D2"/>
    <w:rsid w:val="00AF5C64"/>
    <w:rsid w:val="00AF60F4"/>
    <w:rsid w:val="00AF6121"/>
    <w:rsid w:val="00B020CD"/>
    <w:rsid w:val="00B035DA"/>
    <w:rsid w:val="00B05455"/>
    <w:rsid w:val="00B07D78"/>
    <w:rsid w:val="00B12CC7"/>
    <w:rsid w:val="00B14681"/>
    <w:rsid w:val="00B14C3F"/>
    <w:rsid w:val="00B14ED9"/>
    <w:rsid w:val="00B164EC"/>
    <w:rsid w:val="00B1737E"/>
    <w:rsid w:val="00B20D2F"/>
    <w:rsid w:val="00B248E6"/>
    <w:rsid w:val="00B24ABC"/>
    <w:rsid w:val="00B30985"/>
    <w:rsid w:val="00B33153"/>
    <w:rsid w:val="00B34641"/>
    <w:rsid w:val="00B40CFA"/>
    <w:rsid w:val="00B4284A"/>
    <w:rsid w:val="00B43D2E"/>
    <w:rsid w:val="00B4507A"/>
    <w:rsid w:val="00B46271"/>
    <w:rsid w:val="00B46DFD"/>
    <w:rsid w:val="00B50CA5"/>
    <w:rsid w:val="00B513B0"/>
    <w:rsid w:val="00B53BD5"/>
    <w:rsid w:val="00B55403"/>
    <w:rsid w:val="00B5716C"/>
    <w:rsid w:val="00B5778B"/>
    <w:rsid w:val="00B57BAE"/>
    <w:rsid w:val="00B61E46"/>
    <w:rsid w:val="00B633B4"/>
    <w:rsid w:val="00B63782"/>
    <w:rsid w:val="00B644BD"/>
    <w:rsid w:val="00B651AF"/>
    <w:rsid w:val="00B653DA"/>
    <w:rsid w:val="00B66D2E"/>
    <w:rsid w:val="00B71CCB"/>
    <w:rsid w:val="00B746F2"/>
    <w:rsid w:val="00B74C79"/>
    <w:rsid w:val="00B76504"/>
    <w:rsid w:val="00B80E21"/>
    <w:rsid w:val="00B8249A"/>
    <w:rsid w:val="00B825FC"/>
    <w:rsid w:val="00B83F0F"/>
    <w:rsid w:val="00B85157"/>
    <w:rsid w:val="00B86CC2"/>
    <w:rsid w:val="00B90767"/>
    <w:rsid w:val="00B92A33"/>
    <w:rsid w:val="00B9367B"/>
    <w:rsid w:val="00B951FF"/>
    <w:rsid w:val="00B95CF2"/>
    <w:rsid w:val="00BA2561"/>
    <w:rsid w:val="00BA39D1"/>
    <w:rsid w:val="00BA6B8F"/>
    <w:rsid w:val="00BA7D4E"/>
    <w:rsid w:val="00BB27C9"/>
    <w:rsid w:val="00BB2B7B"/>
    <w:rsid w:val="00BB3AAA"/>
    <w:rsid w:val="00BB3B81"/>
    <w:rsid w:val="00BB4621"/>
    <w:rsid w:val="00BB4761"/>
    <w:rsid w:val="00BB5F57"/>
    <w:rsid w:val="00BC4F85"/>
    <w:rsid w:val="00BC72EA"/>
    <w:rsid w:val="00BD2A06"/>
    <w:rsid w:val="00BE157D"/>
    <w:rsid w:val="00BE4A09"/>
    <w:rsid w:val="00BE63BB"/>
    <w:rsid w:val="00BE7B88"/>
    <w:rsid w:val="00BE7F82"/>
    <w:rsid w:val="00BF0316"/>
    <w:rsid w:val="00BF1102"/>
    <w:rsid w:val="00BF31C0"/>
    <w:rsid w:val="00BF38C7"/>
    <w:rsid w:val="00BF3CC9"/>
    <w:rsid w:val="00BF4069"/>
    <w:rsid w:val="00BF6FE5"/>
    <w:rsid w:val="00C006B0"/>
    <w:rsid w:val="00C00B1A"/>
    <w:rsid w:val="00C06237"/>
    <w:rsid w:val="00C0761F"/>
    <w:rsid w:val="00C105DE"/>
    <w:rsid w:val="00C12BB8"/>
    <w:rsid w:val="00C1711C"/>
    <w:rsid w:val="00C174B5"/>
    <w:rsid w:val="00C20083"/>
    <w:rsid w:val="00C204EA"/>
    <w:rsid w:val="00C21DDD"/>
    <w:rsid w:val="00C22354"/>
    <w:rsid w:val="00C236DE"/>
    <w:rsid w:val="00C24201"/>
    <w:rsid w:val="00C24F18"/>
    <w:rsid w:val="00C37DF6"/>
    <w:rsid w:val="00C4071C"/>
    <w:rsid w:val="00C43CF0"/>
    <w:rsid w:val="00C44F61"/>
    <w:rsid w:val="00C46035"/>
    <w:rsid w:val="00C50BC9"/>
    <w:rsid w:val="00C54E5F"/>
    <w:rsid w:val="00C61CF4"/>
    <w:rsid w:val="00C649B3"/>
    <w:rsid w:val="00C65BBD"/>
    <w:rsid w:val="00C7096C"/>
    <w:rsid w:val="00C709C6"/>
    <w:rsid w:val="00C762A5"/>
    <w:rsid w:val="00C768E4"/>
    <w:rsid w:val="00C77AB1"/>
    <w:rsid w:val="00C77FF2"/>
    <w:rsid w:val="00C81741"/>
    <w:rsid w:val="00C819E8"/>
    <w:rsid w:val="00C933A0"/>
    <w:rsid w:val="00C93552"/>
    <w:rsid w:val="00C93717"/>
    <w:rsid w:val="00CA214F"/>
    <w:rsid w:val="00CA353C"/>
    <w:rsid w:val="00CA4C81"/>
    <w:rsid w:val="00CA6FDB"/>
    <w:rsid w:val="00CB0D3A"/>
    <w:rsid w:val="00CB121E"/>
    <w:rsid w:val="00CB7563"/>
    <w:rsid w:val="00CC115F"/>
    <w:rsid w:val="00CC2708"/>
    <w:rsid w:val="00CC2F93"/>
    <w:rsid w:val="00CC7FDF"/>
    <w:rsid w:val="00CE18BD"/>
    <w:rsid w:val="00CE31F3"/>
    <w:rsid w:val="00CE6A93"/>
    <w:rsid w:val="00CE7F0F"/>
    <w:rsid w:val="00CF0A8C"/>
    <w:rsid w:val="00CF0E89"/>
    <w:rsid w:val="00CF2BDC"/>
    <w:rsid w:val="00CF3A59"/>
    <w:rsid w:val="00CF3F94"/>
    <w:rsid w:val="00CF5E2F"/>
    <w:rsid w:val="00CF605E"/>
    <w:rsid w:val="00D00F5A"/>
    <w:rsid w:val="00D02D5C"/>
    <w:rsid w:val="00D036EB"/>
    <w:rsid w:val="00D04979"/>
    <w:rsid w:val="00D0735B"/>
    <w:rsid w:val="00D07D30"/>
    <w:rsid w:val="00D11EB9"/>
    <w:rsid w:val="00D16C10"/>
    <w:rsid w:val="00D20324"/>
    <w:rsid w:val="00D22C9C"/>
    <w:rsid w:val="00D22F68"/>
    <w:rsid w:val="00D2347D"/>
    <w:rsid w:val="00D244C6"/>
    <w:rsid w:val="00D25642"/>
    <w:rsid w:val="00D27865"/>
    <w:rsid w:val="00D319CF"/>
    <w:rsid w:val="00D34E64"/>
    <w:rsid w:val="00D35511"/>
    <w:rsid w:val="00D36ECD"/>
    <w:rsid w:val="00D41098"/>
    <w:rsid w:val="00D42002"/>
    <w:rsid w:val="00D46CF7"/>
    <w:rsid w:val="00D470AC"/>
    <w:rsid w:val="00D52EBB"/>
    <w:rsid w:val="00D552BF"/>
    <w:rsid w:val="00D57C05"/>
    <w:rsid w:val="00D81B77"/>
    <w:rsid w:val="00D81DB3"/>
    <w:rsid w:val="00D872B8"/>
    <w:rsid w:val="00D8796E"/>
    <w:rsid w:val="00D9180D"/>
    <w:rsid w:val="00D92061"/>
    <w:rsid w:val="00D9313E"/>
    <w:rsid w:val="00D93B0D"/>
    <w:rsid w:val="00D955E7"/>
    <w:rsid w:val="00DA24E6"/>
    <w:rsid w:val="00DA5C8A"/>
    <w:rsid w:val="00DA69A5"/>
    <w:rsid w:val="00DB0099"/>
    <w:rsid w:val="00DB3AC0"/>
    <w:rsid w:val="00DB4BF4"/>
    <w:rsid w:val="00DB6942"/>
    <w:rsid w:val="00DC0A6D"/>
    <w:rsid w:val="00DC0AE4"/>
    <w:rsid w:val="00DC4837"/>
    <w:rsid w:val="00DC5970"/>
    <w:rsid w:val="00DC73D1"/>
    <w:rsid w:val="00DC779B"/>
    <w:rsid w:val="00DD0838"/>
    <w:rsid w:val="00DD0E64"/>
    <w:rsid w:val="00DD2DA9"/>
    <w:rsid w:val="00DD3168"/>
    <w:rsid w:val="00DD55D7"/>
    <w:rsid w:val="00DD675A"/>
    <w:rsid w:val="00DD6904"/>
    <w:rsid w:val="00DD75FB"/>
    <w:rsid w:val="00DE05EA"/>
    <w:rsid w:val="00DE1BDD"/>
    <w:rsid w:val="00DE1D15"/>
    <w:rsid w:val="00DE2448"/>
    <w:rsid w:val="00DF14CC"/>
    <w:rsid w:val="00DF2AE1"/>
    <w:rsid w:val="00DF4569"/>
    <w:rsid w:val="00E0478B"/>
    <w:rsid w:val="00E049ED"/>
    <w:rsid w:val="00E05D66"/>
    <w:rsid w:val="00E07F5B"/>
    <w:rsid w:val="00E10F54"/>
    <w:rsid w:val="00E110C0"/>
    <w:rsid w:val="00E123C0"/>
    <w:rsid w:val="00E12613"/>
    <w:rsid w:val="00E204D8"/>
    <w:rsid w:val="00E22795"/>
    <w:rsid w:val="00E23BCA"/>
    <w:rsid w:val="00E26BF2"/>
    <w:rsid w:val="00E271A8"/>
    <w:rsid w:val="00E27652"/>
    <w:rsid w:val="00E311B1"/>
    <w:rsid w:val="00E345B0"/>
    <w:rsid w:val="00E34952"/>
    <w:rsid w:val="00E372C5"/>
    <w:rsid w:val="00E41998"/>
    <w:rsid w:val="00E4732B"/>
    <w:rsid w:val="00E47447"/>
    <w:rsid w:val="00E501D6"/>
    <w:rsid w:val="00E51088"/>
    <w:rsid w:val="00E51D6F"/>
    <w:rsid w:val="00E52885"/>
    <w:rsid w:val="00E53273"/>
    <w:rsid w:val="00E570FA"/>
    <w:rsid w:val="00E6072F"/>
    <w:rsid w:val="00E62326"/>
    <w:rsid w:val="00E623F2"/>
    <w:rsid w:val="00E6251A"/>
    <w:rsid w:val="00E64D71"/>
    <w:rsid w:val="00E70D51"/>
    <w:rsid w:val="00E7181C"/>
    <w:rsid w:val="00E7560F"/>
    <w:rsid w:val="00E7728D"/>
    <w:rsid w:val="00E80062"/>
    <w:rsid w:val="00E8204B"/>
    <w:rsid w:val="00E83D24"/>
    <w:rsid w:val="00E94745"/>
    <w:rsid w:val="00EA51BF"/>
    <w:rsid w:val="00EA59BC"/>
    <w:rsid w:val="00EA726D"/>
    <w:rsid w:val="00EB0CB9"/>
    <w:rsid w:val="00EB3970"/>
    <w:rsid w:val="00EB4681"/>
    <w:rsid w:val="00EB6F4B"/>
    <w:rsid w:val="00EC003E"/>
    <w:rsid w:val="00EC5318"/>
    <w:rsid w:val="00EC53FA"/>
    <w:rsid w:val="00ED139B"/>
    <w:rsid w:val="00ED38D6"/>
    <w:rsid w:val="00ED6EA8"/>
    <w:rsid w:val="00ED7A5D"/>
    <w:rsid w:val="00EE08A4"/>
    <w:rsid w:val="00EE19F9"/>
    <w:rsid w:val="00EE2878"/>
    <w:rsid w:val="00EE3A78"/>
    <w:rsid w:val="00EE5838"/>
    <w:rsid w:val="00EE5E03"/>
    <w:rsid w:val="00EE79B2"/>
    <w:rsid w:val="00EF1873"/>
    <w:rsid w:val="00EF1AB1"/>
    <w:rsid w:val="00EF2C67"/>
    <w:rsid w:val="00EF4FBB"/>
    <w:rsid w:val="00EF557D"/>
    <w:rsid w:val="00EF5698"/>
    <w:rsid w:val="00EF5F82"/>
    <w:rsid w:val="00EF69F0"/>
    <w:rsid w:val="00EF7865"/>
    <w:rsid w:val="00F00257"/>
    <w:rsid w:val="00F03E8A"/>
    <w:rsid w:val="00F04F66"/>
    <w:rsid w:val="00F058D6"/>
    <w:rsid w:val="00F10EA7"/>
    <w:rsid w:val="00F12EDD"/>
    <w:rsid w:val="00F13FA2"/>
    <w:rsid w:val="00F1450E"/>
    <w:rsid w:val="00F23301"/>
    <w:rsid w:val="00F23BCB"/>
    <w:rsid w:val="00F24B4D"/>
    <w:rsid w:val="00F27367"/>
    <w:rsid w:val="00F30520"/>
    <w:rsid w:val="00F31EDF"/>
    <w:rsid w:val="00F31F9D"/>
    <w:rsid w:val="00F331BA"/>
    <w:rsid w:val="00F36176"/>
    <w:rsid w:val="00F363FB"/>
    <w:rsid w:val="00F4184B"/>
    <w:rsid w:val="00F41CF8"/>
    <w:rsid w:val="00F435B7"/>
    <w:rsid w:val="00F444EC"/>
    <w:rsid w:val="00F47804"/>
    <w:rsid w:val="00F52A4B"/>
    <w:rsid w:val="00F538E9"/>
    <w:rsid w:val="00F54EBA"/>
    <w:rsid w:val="00F620B1"/>
    <w:rsid w:val="00F623D0"/>
    <w:rsid w:val="00F63183"/>
    <w:rsid w:val="00F63A81"/>
    <w:rsid w:val="00F7089D"/>
    <w:rsid w:val="00F764E4"/>
    <w:rsid w:val="00F8410B"/>
    <w:rsid w:val="00F842C8"/>
    <w:rsid w:val="00F91DA9"/>
    <w:rsid w:val="00F93072"/>
    <w:rsid w:val="00F93713"/>
    <w:rsid w:val="00F943D1"/>
    <w:rsid w:val="00FA197E"/>
    <w:rsid w:val="00FA5606"/>
    <w:rsid w:val="00FA724E"/>
    <w:rsid w:val="00FB0C11"/>
    <w:rsid w:val="00FB40A7"/>
    <w:rsid w:val="00FB43A0"/>
    <w:rsid w:val="00FB5128"/>
    <w:rsid w:val="00FC47E0"/>
    <w:rsid w:val="00FC61E7"/>
    <w:rsid w:val="00FC6611"/>
    <w:rsid w:val="00FD40AA"/>
    <w:rsid w:val="00FD7E2F"/>
    <w:rsid w:val="00FE0CDA"/>
    <w:rsid w:val="00FE13C4"/>
    <w:rsid w:val="00FE1C68"/>
    <w:rsid w:val="00FE2B8F"/>
    <w:rsid w:val="00FE3329"/>
    <w:rsid w:val="00FE5C8C"/>
    <w:rsid w:val="00FE7CA7"/>
    <w:rsid w:val="00FF3032"/>
    <w:rsid w:val="00FF4F6A"/>
    <w:rsid w:val="00FF7B2A"/>
  </w:rsids>
  <m:mathPr>
    <m:mathFont m:val="Cambria Math"/>
    <m:brkBin m:val="before"/>
    <m:brkBinSub m:val="--"/>
    <m:smallFrac m:val="0"/>
    <m:dispDef/>
    <m:lMargin m:val="0"/>
    <m:rMargin m:val="0"/>
    <m:defJc m:val="centerGroup"/>
    <m:wrapIndent m:val="1440"/>
    <m:intLim m:val="subSup"/>
    <m:naryLim m:val="undOvr"/>
  </m:mathPr>
  <w:themeFontLang w:val="el-GR" w:eastAsia="ja-JP"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ockticker"/>
  <w:shapeDefaults>
    <o:shapedefaults v:ext="edit" spidmax="2050"/>
    <o:shapelayout v:ext="edit">
      <o:idmap v:ext="edit" data="2"/>
    </o:shapelayout>
  </w:shapeDefaults>
  <w:decimalSymbol w:val=","/>
  <w:listSeparator w:val=";"/>
  <w14:docId w14:val="7F70761C"/>
  <w15:chartTrackingRefBased/>
  <w15:docId w15:val="{276B1631-0DEF-481F-A804-F1A0175DA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354"/>
    <w:rPr>
      <w:sz w:val="22"/>
      <w:lang w:val="en-GB" w:eastAsia="en-US"/>
    </w:rPr>
  </w:style>
  <w:style w:type="paragraph" w:styleId="Heading1">
    <w:name w:val="heading 1"/>
    <w:basedOn w:val="Normal"/>
    <w:next w:val="Normal"/>
    <w:qFormat/>
    <w:rsid w:val="00C22354"/>
    <w:pPr>
      <w:keepNext/>
      <w:ind w:left="4253" w:hanging="4253"/>
      <w:outlineLvl w:val="0"/>
    </w:pPr>
    <w:rPr>
      <w:b/>
    </w:rPr>
  </w:style>
  <w:style w:type="paragraph" w:styleId="Heading2">
    <w:name w:val="heading 2"/>
    <w:basedOn w:val="Normal"/>
    <w:next w:val="Normal"/>
    <w:qFormat/>
    <w:rsid w:val="00C22354"/>
    <w:pPr>
      <w:keepNext/>
      <w:keepLines/>
      <w:widowControl w:val="0"/>
      <w:outlineLvl w:val="1"/>
    </w:pPr>
    <w:rPr>
      <w:i/>
      <w:u w:val="single"/>
    </w:rPr>
  </w:style>
  <w:style w:type="paragraph" w:styleId="Heading3">
    <w:name w:val="heading 3"/>
    <w:basedOn w:val="Normal"/>
    <w:next w:val="Normal"/>
    <w:link w:val="Heading3Char"/>
    <w:qFormat/>
    <w:rsid w:val="00C22354"/>
    <w:pPr>
      <w:keepNext/>
      <w:jc w:val="center"/>
      <w:outlineLvl w:val="2"/>
    </w:pPr>
    <w:rPr>
      <w:b/>
      <w:lang w:val="x-none"/>
    </w:rPr>
  </w:style>
  <w:style w:type="paragraph" w:styleId="Heading4">
    <w:name w:val="heading 4"/>
    <w:basedOn w:val="Normal"/>
    <w:next w:val="Normal"/>
    <w:qFormat/>
    <w:rsid w:val="00C22354"/>
    <w:pPr>
      <w:keepNext/>
      <w:outlineLvl w:val="3"/>
    </w:pPr>
    <w:rPr>
      <w:i/>
    </w:rPr>
  </w:style>
  <w:style w:type="paragraph" w:styleId="Heading5">
    <w:name w:val="heading 5"/>
    <w:basedOn w:val="Normal"/>
    <w:next w:val="Normal"/>
    <w:qFormat/>
    <w:rsid w:val="00C22354"/>
    <w:pPr>
      <w:keepNext/>
      <w:pBdr>
        <w:top w:val="single" w:sz="4" w:space="1" w:color="auto"/>
        <w:left w:val="single" w:sz="4" w:space="4" w:color="auto"/>
        <w:bottom w:val="single" w:sz="4" w:space="1" w:color="auto"/>
        <w:right w:val="single" w:sz="4" w:space="4" w:color="auto"/>
      </w:pBdr>
      <w:outlineLvl w:val="4"/>
    </w:pPr>
    <w:rPr>
      <w:b/>
    </w:rPr>
  </w:style>
  <w:style w:type="paragraph" w:styleId="Heading6">
    <w:name w:val="heading 6"/>
    <w:basedOn w:val="Normal"/>
    <w:next w:val="Normal"/>
    <w:qFormat/>
    <w:rsid w:val="00C22354"/>
    <w:pPr>
      <w:numPr>
        <w:ilvl w:val="5"/>
        <w:numId w:val="1"/>
      </w:numPr>
      <w:spacing w:before="240" w:after="60"/>
      <w:outlineLvl w:val="5"/>
    </w:pPr>
    <w:rPr>
      <w:rFonts w:ascii="Helvetica" w:hAnsi="Helvetica"/>
      <w:kern w:val="28"/>
      <w:sz w:val="20"/>
    </w:rPr>
  </w:style>
  <w:style w:type="paragraph" w:styleId="Heading7">
    <w:name w:val="heading 7"/>
    <w:basedOn w:val="Normal"/>
    <w:next w:val="Normal"/>
    <w:qFormat/>
    <w:rsid w:val="00C22354"/>
    <w:pPr>
      <w:numPr>
        <w:ilvl w:val="6"/>
        <w:numId w:val="1"/>
      </w:numPr>
      <w:spacing w:before="240" w:after="60"/>
      <w:outlineLvl w:val="6"/>
    </w:pPr>
    <w:rPr>
      <w:rFonts w:ascii="Helvetica" w:hAnsi="Helvetica"/>
      <w:kern w:val="28"/>
      <w:sz w:val="20"/>
    </w:rPr>
  </w:style>
  <w:style w:type="paragraph" w:styleId="Heading8">
    <w:name w:val="heading 8"/>
    <w:basedOn w:val="Normal"/>
    <w:next w:val="Normal"/>
    <w:qFormat/>
    <w:rsid w:val="00C22354"/>
    <w:pPr>
      <w:numPr>
        <w:ilvl w:val="7"/>
        <w:numId w:val="1"/>
      </w:numPr>
      <w:spacing w:before="240" w:after="60"/>
      <w:outlineLvl w:val="7"/>
    </w:pPr>
    <w:rPr>
      <w:rFonts w:ascii="Helvetica" w:hAnsi="Helvetica"/>
      <w:kern w:val="28"/>
      <w:sz w:val="20"/>
    </w:rPr>
  </w:style>
  <w:style w:type="paragraph" w:styleId="Heading9">
    <w:name w:val="heading 9"/>
    <w:basedOn w:val="Normal"/>
    <w:next w:val="Normal"/>
    <w:qFormat/>
    <w:rsid w:val="00C22354"/>
    <w:pPr>
      <w:numPr>
        <w:ilvl w:val="8"/>
        <w:numId w:val="1"/>
      </w:numPr>
      <w:spacing w:before="240" w:after="60"/>
      <w:outlineLvl w:val="8"/>
    </w:pPr>
    <w:rPr>
      <w:rFonts w:ascii="Helvetica" w:hAnsi="Helvetica"/>
      <w:i/>
      <w:kern w:val="28"/>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2354"/>
    <w:pPr>
      <w:tabs>
        <w:tab w:val="center" w:pos="4153"/>
        <w:tab w:val="right" w:pos="8306"/>
      </w:tabs>
    </w:pPr>
    <w:rPr>
      <w:rFonts w:ascii="Arial" w:hAnsi="Arial"/>
      <w:sz w:val="20"/>
    </w:rPr>
  </w:style>
  <w:style w:type="paragraph" w:styleId="Footer">
    <w:name w:val="footer"/>
    <w:basedOn w:val="Normal"/>
    <w:rsid w:val="00C22354"/>
    <w:pPr>
      <w:tabs>
        <w:tab w:val="center" w:pos="4153"/>
        <w:tab w:val="right" w:pos="8306"/>
      </w:tabs>
    </w:pPr>
    <w:rPr>
      <w:rFonts w:ascii="Arial" w:hAnsi="Arial"/>
      <w:sz w:val="16"/>
    </w:rPr>
  </w:style>
  <w:style w:type="character" w:styleId="PageNumber">
    <w:name w:val="page number"/>
    <w:basedOn w:val="DefaultParagraphFont"/>
    <w:rsid w:val="00C22354"/>
  </w:style>
  <w:style w:type="character" w:styleId="Strong">
    <w:name w:val="Strong"/>
    <w:qFormat/>
    <w:rsid w:val="00C22354"/>
    <w:rPr>
      <w:b/>
    </w:rPr>
  </w:style>
  <w:style w:type="character" w:styleId="Hyperlink">
    <w:name w:val="Hyperlink"/>
    <w:aliases w:val="Lien hypertexte"/>
    <w:rsid w:val="00C22354"/>
    <w:rPr>
      <w:color w:val="0000FF"/>
      <w:u w:val="single"/>
    </w:rPr>
  </w:style>
  <w:style w:type="character" w:styleId="FollowedHyperlink">
    <w:name w:val="FollowedHyperlink"/>
    <w:rsid w:val="00C22354"/>
    <w:rPr>
      <w:color w:val="800080"/>
      <w:u w:val="single"/>
    </w:rPr>
  </w:style>
  <w:style w:type="paragraph" w:styleId="BodyText2">
    <w:name w:val="Body Text 2"/>
    <w:basedOn w:val="Normal"/>
    <w:rsid w:val="00C22354"/>
    <w:pPr>
      <w:spacing w:line="260" w:lineRule="exact"/>
      <w:ind w:left="567"/>
      <w:jc w:val="both"/>
    </w:pPr>
    <w:rPr>
      <w:noProof/>
    </w:rPr>
  </w:style>
  <w:style w:type="paragraph" w:styleId="BodyTextIndent">
    <w:name w:val="Body Text Indent"/>
    <w:basedOn w:val="Normal"/>
    <w:rsid w:val="00C22354"/>
    <w:pPr>
      <w:tabs>
        <w:tab w:val="left" w:pos="567"/>
      </w:tabs>
      <w:spacing w:line="260" w:lineRule="exact"/>
      <w:ind w:left="567"/>
    </w:pPr>
  </w:style>
  <w:style w:type="paragraph" w:styleId="CommentText">
    <w:name w:val="annotation text"/>
    <w:basedOn w:val="Normal"/>
    <w:semiHidden/>
    <w:rsid w:val="00C22354"/>
    <w:pPr>
      <w:tabs>
        <w:tab w:val="left" w:pos="567"/>
      </w:tabs>
      <w:spacing w:line="260" w:lineRule="exact"/>
    </w:pPr>
    <w:rPr>
      <w:sz w:val="20"/>
    </w:rPr>
  </w:style>
  <w:style w:type="paragraph" w:styleId="BodyTextIndent2">
    <w:name w:val="Body Text Indent 2"/>
    <w:basedOn w:val="Normal"/>
    <w:rsid w:val="00C22354"/>
    <w:pPr>
      <w:ind w:left="567"/>
    </w:pPr>
    <w:rPr>
      <w:i/>
      <w:iCs/>
    </w:rPr>
  </w:style>
  <w:style w:type="paragraph" w:styleId="BodyText">
    <w:name w:val="Body Text"/>
    <w:basedOn w:val="Normal"/>
    <w:rsid w:val="00C22354"/>
    <w:pPr>
      <w:tabs>
        <w:tab w:val="left" w:pos="4680"/>
      </w:tabs>
    </w:pPr>
    <w:rPr>
      <w:iCs/>
      <w:noProof/>
      <w:color w:val="FF0000"/>
    </w:rPr>
  </w:style>
  <w:style w:type="paragraph" w:customStyle="1" w:styleId="EMEABodyText">
    <w:name w:val="EMEA Body Text"/>
    <w:basedOn w:val="Normal"/>
    <w:rsid w:val="00C22354"/>
  </w:style>
  <w:style w:type="paragraph" w:customStyle="1" w:styleId="head2">
    <w:name w:val="head2"/>
    <w:rsid w:val="00C22354"/>
    <w:pPr>
      <w:keepNext/>
      <w:keepLines/>
      <w:tabs>
        <w:tab w:val="left" w:pos="1008"/>
        <w:tab w:val="left" w:pos="2419"/>
        <w:tab w:val="left" w:pos="3845"/>
        <w:tab w:val="left" w:pos="5256"/>
      </w:tabs>
      <w:spacing w:before="244" w:after="56" w:line="279" w:lineRule="auto"/>
      <w:ind w:left="1008" w:hanging="1008"/>
    </w:pPr>
    <w:rPr>
      <w:rFonts w:ascii="Palatino" w:hAnsi="Palatino"/>
      <w:b/>
      <w:sz w:val="22"/>
      <w:lang w:val="en-GB" w:eastAsia="en-US"/>
    </w:rPr>
  </w:style>
  <w:style w:type="paragraph" w:customStyle="1" w:styleId="para">
    <w:name w:val="para"/>
    <w:rsid w:val="00C22354"/>
    <w:pPr>
      <w:tabs>
        <w:tab w:val="left" w:pos="1008"/>
        <w:tab w:val="left" w:pos="2419"/>
        <w:tab w:val="left" w:pos="3845"/>
        <w:tab w:val="left" w:pos="5256"/>
        <w:tab w:val="left" w:pos="6682"/>
      </w:tabs>
      <w:spacing w:before="76" w:after="115" w:line="279" w:lineRule="auto"/>
      <w:ind w:left="1008"/>
    </w:pPr>
    <w:rPr>
      <w:rFonts w:ascii="Palatino" w:hAnsi="Palatino"/>
      <w:sz w:val="22"/>
      <w:lang w:val="en-GB" w:eastAsia="en-US"/>
    </w:rPr>
  </w:style>
  <w:style w:type="paragraph" w:customStyle="1" w:styleId="Proc2">
    <w:name w:val="Proc 2"/>
    <w:basedOn w:val="bullethead"/>
    <w:rsid w:val="00C22354"/>
    <w:pPr>
      <w:ind w:left="1134" w:hanging="567"/>
    </w:pPr>
  </w:style>
  <w:style w:type="paragraph" w:customStyle="1" w:styleId="bullethead">
    <w:name w:val="bullet head"/>
    <w:basedOn w:val="Normal"/>
    <w:rsid w:val="00C22354"/>
    <w:pPr>
      <w:spacing w:before="240" w:line="240" w:lineRule="exact"/>
    </w:pPr>
    <w:rPr>
      <w:b/>
      <w:kern w:val="28"/>
    </w:rPr>
  </w:style>
  <w:style w:type="paragraph" w:customStyle="1" w:styleId="Proc3">
    <w:name w:val="Proc 3"/>
    <w:basedOn w:val="bulletlist"/>
    <w:rsid w:val="00C22354"/>
    <w:pPr>
      <w:ind w:left="1701" w:hanging="567"/>
    </w:pPr>
  </w:style>
  <w:style w:type="paragraph" w:customStyle="1" w:styleId="bulletlist">
    <w:name w:val="bullet list"/>
    <w:basedOn w:val="Normal"/>
    <w:rsid w:val="00C22354"/>
    <w:pPr>
      <w:spacing w:before="120" w:line="240" w:lineRule="exact"/>
    </w:pPr>
    <w:rPr>
      <w:kern w:val="28"/>
    </w:rPr>
  </w:style>
  <w:style w:type="paragraph" w:styleId="EndnoteText">
    <w:name w:val="endnote text"/>
    <w:basedOn w:val="Normal"/>
    <w:semiHidden/>
    <w:rsid w:val="00C22354"/>
    <w:rPr>
      <w:sz w:val="18"/>
    </w:rPr>
  </w:style>
  <w:style w:type="paragraph" w:styleId="Title">
    <w:name w:val="Title"/>
    <w:basedOn w:val="Normal"/>
    <w:qFormat/>
    <w:rsid w:val="00C22354"/>
    <w:pPr>
      <w:jc w:val="center"/>
    </w:pPr>
    <w:rPr>
      <w:b/>
    </w:rPr>
  </w:style>
  <w:style w:type="paragraph" w:styleId="BodyText3">
    <w:name w:val="Body Text 3"/>
    <w:basedOn w:val="Normal"/>
    <w:rsid w:val="00C22354"/>
    <w:pPr>
      <w:spacing w:after="120"/>
      <w:jc w:val="both"/>
    </w:pPr>
  </w:style>
  <w:style w:type="paragraph" w:styleId="DocumentMap">
    <w:name w:val="Document Map"/>
    <w:basedOn w:val="Normal"/>
    <w:semiHidden/>
    <w:rsid w:val="00C22354"/>
    <w:pPr>
      <w:shd w:val="clear" w:color="auto" w:fill="000080"/>
    </w:pPr>
    <w:rPr>
      <w:rFonts w:ascii="Tahoma" w:hAnsi="Tahoma"/>
    </w:rPr>
  </w:style>
  <w:style w:type="paragraph" w:customStyle="1" w:styleId="Fait">
    <w:name w:val="Fait à"/>
    <w:basedOn w:val="Normal"/>
    <w:next w:val="Institutionquisigne"/>
    <w:rsid w:val="00C22354"/>
    <w:pPr>
      <w:keepNext/>
      <w:spacing w:before="120"/>
      <w:jc w:val="both"/>
    </w:pPr>
    <w:rPr>
      <w:sz w:val="24"/>
    </w:rPr>
  </w:style>
  <w:style w:type="paragraph" w:customStyle="1" w:styleId="Institutionquisigne">
    <w:name w:val="Institution qui signe"/>
    <w:basedOn w:val="Normal"/>
    <w:next w:val="Personnequisigne"/>
    <w:rsid w:val="00C22354"/>
    <w:pPr>
      <w:keepNext/>
      <w:tabs>
        <w:tab w:val="left" w:pos="4253"/>
      </w:tabs>
      <w:spacing w:before="720"/>
      <w:jc w:val="both"/>
    </w:pPr>
    <w:rPr>
      <w:i/>
      <w:sz w:val="24"/>
    </w:rPr>
  </w:style>
  <w:style w:type="paragraph" w:customStyle="1" w:styleId="Personnequisigne">
    <w:name w:val="Personne qui signe"/>
    <w:basedOn w:val="Normal"/>
    <w:next w:val="Institutionquisigne"/>
    <w:rsid w:val="00C22354"/>
    <w:pPr>
      <w:tabs>
        <w:tab w:val="left" w:pos="4253"/>
      </w:tabs>
    </w:pPr>
    <w:rPr>
      <w:i/>
      <w:sz w:val="24"/>
    </w:rPr>
  </w:style>
  <w:style w:type="paragraph" w:customStyle="1" w:styleId="Emission">
    <w:name w:val="Emission"/>
    <w:basedOn w:val="Normal"/>
    <w:next w:val="Rfrenceinstitutionelle"/>
    <w:rsid w:val="00C22354"/>
    <w:pPr>
      <w:ind w:left="5103"/>
    </w:pPr>
    <w:rPr>
      <w:sz w:val="24"/>
    </w:rPr>
  </w:style>
  <w:style w:type="paragraph" w:customStyle="1" w:styleId="Rfrenceinstitutionelle">
    <w:name w:val="Référence institutionelle"/>
    <w:basedOn w:val="Normal"/>
    <w:next w:val="Normal"/>
    <w:rsid w:val="00C22354"/>
    <w:pPr>
      <w:spacing w:after="240"/>
      <w:ind w:left="5103"/>
    </w:pPr>
    <w:rPr>
      <w:sz w:val="24"/>
    </w:rPr>
  </w:style>
  <w:style w:type="paragraph" w:customStyle="1" w:styleId="Typedudocument">
    <w:name w:val="Type du document"/>
    <w:basedOn w:val="Normal"/>
    <w:next w:val="Datedadoption"/>
    <w:rsid w:val="00C22354"/>
    <w:pPr>
      <w:spacing w:before="360"/>
      <w:jc w:val="center"/>
    </w:pPr>
    <w:rPr>
      <w:b/>
      <w:sz w:val="24"/>
    </w:rPr>
  </w:style>
  <w:style w:type="paragraph" w:customStyle="1" w:styleId="Datedadoption">
    <w:name w:val="Date d'adoption"/>
    <w:basedOn w:val="Normal"/>
    <w:next w:val="Titreobjet"/>
    <w:rsid w:val="00C22354"/>
    <w:pPr>
      <w:spacing w:before="360"/>
      <w:jc w:val="center"/>
    </w:pPr>
    <w:rPr>
      <w:b/>
      <w:sz w:val="24"/>
    </w:rPr>
  </w:style>
  <w:style w:type="paragraph" w:customStyle="1" w:styleId="Titreobjet">
    <w:name w:val="Titre objet"/>
    <w:basedOn w:val="Normal"/>
    <w:next w:val="Sous-titreobjet"/>
    <w:rsid w:val="00C22354"/>
    <w:pPr>
      <w:spacing w:before="360" w:after="360"/>
      <w:jc w:val="center"/>
    </w:pPr>
    <w:rPr>
      <w:b/>
      <w:sz w:val="24"/>
    </w:rPr>
  </w:style>
  <w:style w:type="paragraph" w:customStyle="1" w:styleId="Sous-titreobjet">
    <w:name w:val="Sous-titre objet"/>
    <w:basedOn w:val="Titreobjet"/>
    <w:rsid w:val="00C22354"/>
    <w:pPr>
      <w:spacing w:before="0" w:after="0"/>
    </w:pPr>
  </w:style>
  <w:style w:type="character" w:styleId="FootnoteReference">
    <w:name w:val="footnote reference"/>
    <w:semiHidden/>
    <w:rsid w:val="00C22354"/>
    <w:rPr>
      <w:vertAlign w:val="superscript"/>
    </w:rPr>
  </w:style>
  <w:style w:type="paragraph" w:styleId="FootnoteText">
    <w:name w:val="footnote text"/>
    <w:basedOn w:val="Normal"/>
    <w:semiHidden/>
    <w:rsid w:val="00C22354"/>
    <w:pPr>
      <w:ind w:left="720" w:hanging="720"/>
      <w:jc w:val="both"/>
    </w:pPr>
    <w:rPr>
      <w:sz w:val="20"/>
    </w:rPr>
  </w:style>
  <w:style w:type="paragraph" w:customStyle="1" w:styleId="Formuledadoption">
    <w:name w:val="Formule d'adoption"/>
    <w:basedOn w:val="Normal"/>
    <w:next w:val="Titrearticle"/>
    <w:rsid w:val="00C22354"/>
    <w:pPr>
      <w:keepNext/>
      <w:spacing w:before="120" w:after="120"/>
      <w:jc w:val="both"/>
    </w:pPr>
    <w:rPr>
      <w:sz w:val="24"/>
    </w:rPr>
  </w:style>
  <w:style w:type="paragraph" w:customStyle="1" w:styleId="Titrearticle">
    <w:name w:val="Titre article"/>
    <w:basedOn w:val="Normal"/>
    <w:next w:val="Normal"/>
    <w:rsid w:val="00C22354"/>
    <w:pPr>
      <w:keepNext/>
      <w:spacing w:before="360" w:after="120"/>
      <w:jc w:val="center"/>
    </w:pPr>
    <w:rPr>
      <w:i/>
      <w:sz w:val="24"/>
    </w:rPr>
  </w:style>
  <w:style w:type="paragraph" w:customStyle="1" w:styleId="Institutionquiagit">
    <w:name w:val="Institution qui agit"/>
    <w:basedOn w:val="Normal"/>
    <w:next w:val="Normal"/>
    <w:rsid w:val="00C22354"/>
    <w:pPr>
      <w:keepNext/>
      <w:spacing w:before="600" w:after="120"/>
      <w:jc w:val="both"/>
    </w:pPr>
    <w:rPr>
      <w:sz w:val="24"/>
    </w:rPr>
  </w:style>
  <w:style w:type="paragraph" w:customStyle="1" w:styleId="Langue">
    <w:name w:val="Langue"/>
    <w:basedOn w:val="Normal"/>
    <w:next w:val="Normal"/>
    <w:rsid w:val="00C22354"/>
    <w:pPr>
      <w:spacing w:after="600"/>
      <w:jc w:val="center"/>
    </w:pPr>
    <w:rPr>
      <w:b/>
      <w:caps/>
      <w:sz w:val="24"/>
    </w:rPr>
  </w:style>
  <w:style w:type="paragraph" w:customStyle="1" w:styleId="Nomdelinstitution">
    <w:name w:val="Nom de l'institution"/>
    <w:basedOn w:val="Normal"/>
    <w:next w:val="Emission"/>
    <w:rsid w:val="00C22354"/>
    <w:rPr>
      <w:rFonts w:ascii="Arial" w:hAnsi="Arial"/>
      <w:sz w:val="24"/>
    </w:rPr>
  </w:style>
  <w:style w:type="paragraph" w:customStyle="1" w:styleId="Langueoriginale">
    <w:name w:val="Langue originale"/>
    <w:basedOn w:val="Normal"/>
    <w:next w:val="Normal"/>
    <w:rsid w:val="00C22354"/>
    <w:pPr>
      <w:spacing w:before="360" w:after="120"/>
      <w:jc w:val="center"/>
    </w:pPr>
    <w:rPr>
      <w:caps/>
      <w:sz w:val="24"/>
    </w:rPr>
  </w:style>
  <w:style w:type="paragraph" w:customStyle="1" w:styleId="Considrant">
    <w:name w:val="Considérant"/>
    <w:basedOn w:val="Normal"/>
    <w:rsid w:val="00C22354"/>
    <w:pPr>
      <w:numPr>
        <w:numId w:val="3"/>
      </w:numPr>
      <w:spacing w:before="120" w:after="120"/>
      <w:jc w:val="both"/>
    </w:pPr>
    <w:rPr>
      <w:sz w:val="24"/>
    </w:rPr>
  </w:style>
  <w:style w:type="paragraph" w:customStyle="1" w:styleId="Confidentialit">
    <w:name w:val="Confidentialité"/>
    <w:basedOn w:val="Normal"/>
    <w:next w:val="Normal"/>
    <w:rsid w:val="00C22354"/>
    <w:pPr>
      <w:spacing w:before="240" w:after="240"/>
      <w:ind w:left="5103"/>
      <w:jc w:val="both"/>
    </w:pPr>
    <w:rPr>
      <w:sz w:val="24"/>
      <w:u w:val="single"/>
    </w:rPr>
  </w:style>
  <w:style w:type="paragraph" w:customStyle="1" w:styleId="Proc1">
    <w:name w:val="Proc 1"/>
    <w:basedOn w:val="bullethead"/>
    <w:rsid w:val="00C22354"/>
    <w:pPr>
      <w:numPr>
        <w:numId w:val="2"/>
      </w:numPr>
      <w:ind w:left="567" w:hanging="567"/>
    </w:pPr>
  </w:style>
  <w:style w:type="paragraph" w:customStyle="1" w:styleId="EMEAHeading2">
    <w:name w:val="EMEA Heading 2"/>
    <w:basedOn w:val="Normal"/>
    <w:next w:val="Normal"/>
    <w:rsid w:val="00C22354"/>
    <w:pPr>
      <w:keepNext/>
      <w:keepLines/>
      <w:ind w:left="567" w:hanging="567"/>
    </w:pPr>
    <w:rPr>
      <w:b/>
    </w:rPr>
  </w:style>
  <w:style w:type="paragraph" w:customStyle="1" w:styleId="EMEAHeading1">
    <w:name w:val="EMEA Heading 1"/>
    <w:basedOn w:val="Normal"/>
    <w:next w:val="Normal"/>
    <w:rsid w:val="00C22354"/>
    <w:pPr>
      <w:keepNext/>
      <w:keepLines/>
      <w:ind w:left="567" w:hanging="567"/>
    </w:pPr>
    <w:rPr>
      <w:b/>
      <w:caps/>
    </w:rPr>
  </w:style>
  <w:style w:type="paragraph" w:customStyle="1" w:styleId="Text3">
    <w:name w:val="Text 3"/>
    <w:basedOn w:val="Normal"/>
    <w:rsid w:val="00C22354"/>
    <w:pPr>
      <w:spacing w:before="120" w:after="120"/>
      <w:ind w:left="851"/>
      <w:jc w:val="both"/>
    </w:pPr>
  </w:style>
  <w:style w:type="character" w:customStyle="1" w:styleId="Marker">
    <w:name w:val="Marker"/>
    <w:rsid w:val="00C22354"/>
    <w:rPr>
      <w:noProof w:val="0"/>
      <w:color w:val="0000FF"/>
      <w:lang w:val="en-GB"/>
    </w:rPr>
  </w:style>
  <w:style w:type="character" w:customStyle="1" w:styleId="LBLLevel3">
    <w:name w:val="LBLLevel 3"/>
    <w:rsid w:val="00C22354"/>
    <w:rPr>
      <w:rFonts w:ascii="Arial" w:hAnsi="Arial"/>
      <w:b/>
      <w:i/>
      <w:sz w:val="24"/>
    </w:rPr>
  </w:style>
  <w:style w:type="character" w:customStyle="1" w:styleId="LBLLevel2">
    <w:name w:val="LBLLevel 2"/>
    <w:rsid w:val="00C22354"/>
    <w:rPr>
      <w:rFonts w:ascii="Arial" w:hAnsi="Arial"/>
      <w:b/>
      <w:sz w:val="24"/>
    </w:rPr>
  </w:style>
  <w:style w:type="paragraph" w:styleId="Caption">
    <w:name w:val="caption"/>
    <w:basedOn w:val="Normal"/>
    <w:next w:val="Normal"/>
    <w:qFormat/>
    <w:rsid w:val="00C22354"/>
    <w:pPr>
      <w:keepNext/>
      <w:tabs>
        <w:tab w:val="left" w:pos="274"/>
        <w:tab w:val="left" w:pos="547"/>
        <w:tab w:val="left" w:pos="821"/>
        <w:tab w:val="left" w:pos="864"/>
        <w:tab w:val="left" w:pos="1094"/>
      </w:tabs>
      <w:spacing w:line="320" w:lineRule="atLeast"/>
    </w:pPr>
    <w:rPr>
      <w:rFonts w:ascii="Times New Roman Bold" w:hAnsi="Times New Roman Bold"/>
      <w:b/>
      <w:sz w:val="24"/>
      <w:lang w:val="en-US"/>
    </w:rPr>
  </w:style>
  <w:style w:type="character" w:styleId="CommentReference">
    <w:name w:val="annotation reference"/>
    <w:semiHidden/>
    <w:rsid w:val="00C22354"/>
    <w:rPr>
      <w:sz w:val="16"/>
    </w:rPr>
  </w:style>
  <w:style w:type="paragraph" w:customStyle="1" w:styleId="captiontable">
    <w:name w:val="caption:table"/>
    <w:basedOn w:val="Normal"/>
    <w:next w:val="tabletext"/>
    <w:rsid w:val="00C22354"/>
    <w:pPr>
      <w:keepNext/>
      <w:spacing w:after="240"/>
      <w:ind w:left="1440" w:hanging="1440"/>
    </w:pPr>
    <w:rPr>
      <w:rFonts w:ascii="Arial" w:hAnsi="Arial"/>
      <w:b/>
    </w:rPr>
  </w:style>
  <w:style w:type="paragraph" w:customStyle="1" w:styleId="tabletext">
    <w:name w:val="table:text"/>
    <w:basedOn w:val="Normal"/>
    <w:rsid w:val="00C22354"/>
    <w:pPr>
      <w:spacing w:before="120" w:after="120"/>
    </w:pPr>
    <w:rPr>
      <w:rFonts w:ascii="Arial Narrow" w:hAnsi="Arial Narrow"/>
      <w:sz w:val="24"/>
    </w:rPr>
  </w:style>
  <w:style w:type="character" w:customStyle="1" w:styleId="LabelInstructions">
    <w:name w:val="Label Instructions"/>
    <w:rsid w:val="00C22354"/>
    <w:rPr>
      <w:i/>
      <w:color w:val="0000FF"/>
    </w:rPr>
  </w:style>
  <w:style w:type="paragraph" w:styleId="BalloonText">
    <w:name w:val="Balloon Text"/>
    <w:basedOn w:val="Normal"/>
    <w:semiHidden/>
    <w:rsid w:val="00C22354"/>
    <w:rPr>
      <w:rFonts w:ascii="Tahoma" w:hAnsi="Tahoma" w:cs="Times New Roman Bold"/>
      <w:sz w:val="16"/>
      <w:szCs w:val="16"/>
    </w:rPr>
  </w:style>
  <w:style w:type="character" w:customStyle="1" w:styleId="DeltaViewDeletion">
    <w:name w:val="DeltaView Deletion"/>
    <w:rsid w:val="00C22354"/>
    <w:rPr>
      <w:strike/>
      <w:color w:val="0000FF"/>
      <w:spacing w:val="0"/>
    </w:rPr>
  </w:style>
  <w:style w:type="character" w:customStyle="1" w:styleId="DeltaViewInsertion">
    <w:name w:val="DeltaView Insertion"/>
    <w:rsid w:val="00C22354"/>
    <w:rPr>
      <w:color w:val="FF0000"/>
      <w:spacing w:val="0"/>
    </w:rPr>
  </w:style>
  <w:style w:type="paragraph" w:customStyle="1" w:styleId="tableref">
    <w:name w:val="table:ref"/>
    <w:basedOn w:val="Normal"/>
    <w:rsid w:val="00C22354"/>
    <w:pPr>
      <w:tabs>
        <w:tab w:val="left" w:pos="360"/>
      </w:tabs>
      <w:ind w:left="360" w:hanging="360"/>
    </w:pPr>
    <w:rPr>
      <w:rFonts w:ascii="Arial Narrow" w:hAnsi="Arial Narrow" w:cs="Arial Narrow"/>
      <w:szCs w:val="3276"/>
    </w:rPr>
  </w:style>
  <w:style w:type="paragraph" w:customStyle="1" w:styleId="tabletextNS">
    <w:name w:val="table:textNS"/>
    <w:basedOn w:val="Normal"/>
    <w:link w:val="tabletextNSChar"/>
    <w:rsid w:val="00C22354"/>
    <w:rPr>
      <w:rFonts w:ascii="Arial Narrow" w:hAnsi="Arial Narrow"/>
      <w:sz w:val="24"/>
      <w:szCs w:val="24"/>
    </w:rPr>
  </w:style>
  <w:style w:type="character" w:customStyle="1" w:styleId="tablerefChar">
    <w:name w:val="table:ref Char"/>
    <w:rsid w:val="00C22354"/>
    <w:rPr>
      <w:rFonts w:ascii="Arial Narrow" w:hAnsi="Arial Narrow" w:cs="Arial Narrow"/>
      <w:sz w:val="22"/>
      <w:szCs w:val="3276"/>
      <w:lang w:val="en-GB" w:eastAsia="en-US" w:bidi="ar-SA"/>
    </w:rPr>
  </w:style>
  <w:style w:type="paragraph" w:customStyle="1" w:styleId="TitleA">
    <w:name w:val="Title A"/>
    <w:basedOn w:val="Normal"/>
    <w:rsid w:val="00EE2878"/>
    <w:pPr>
      <w:tabs>
        <w:tab w:val="left" w:pos="567"/>
      </w:tabs>
      <w:jc w:val="center"/>
    </w:pPr>
    <w:rPr>
      <w:b/>
      <w:color w:val="000000"/>
      <w:szCs w:val="22"/>
      <w:lang w:val="el-GR"/>
    </w:rPr>
  </w:style>
  <w:style w:type="paragraph" w:customStyle="1" w:styleId="TitleB">
    <w:name w:val="Title B"/>
    <w:basedOn w:val="Normal"/>
    <w:rsid w:val="00C44F61"/>
    <w:pPr>
      <w:ind w:left="567" w:hanging="567"/>
    </w:pPr>
    <w:rPr>
      <w:b/>
      <w:color w:val="000000"/>
      <w:szCs w:val="22"/>
      <w:lang w:val="el-GR"/>
    </w:rPr>
  </w:style>
  <w:style w:type="paragraph" w:customStyle="1" w:styleId="CharChar">
    <w:name w:val="Char Char"/>
    <w:basedOn w:val="Normal"/>
    <w:rsid w:val="00206E68"/>
    <w:pPr>
      <w:widowControl w:val="0"/>
      <w:adjustRightInd w:val="0"/>
      <w:spacing w:after="160" w:line="240" w:lineRule="exact"/>
      <w:jc w:val="both"/>
      <w:textAlignment w:val="baseline"/>
    </w:pPr>
    <w:rPr>
      <w:rFonts w:ascii="Verdana" w:hAnsi="Verdana" w:cs="Verdana"/>
      <w:sz w:val="20"/>
      <w:lang w:val="en-US"/>
    </w:rPr>
  </w:style>
  <w:style w:type="paragraph" w:customStyle="1" w:styleId="CharCharCharCharCharCharCharCharCharCharCharCharCharCharCharCharCharCharCharCharCharCharCharCharCharChar">
    <w:name w:val="Char Char Char Char Char Char Char Char Char Char Char Char Char Char Char Char Char Char Char Char Char Char Char Char Char Char"/>
    <w:basedOn w:val="Normal"/>
    <w:rsid w:val="00AF014C"/>
    <w:pPr>
      <w:widowControl w:val="0"/>
      <w:adjustRightInd w:val="0"/>
      <w:spacing w:after="160" w:line="240" w:lineRule="exact"/>
      <w:jc w:val="both"/>
      <w:textAlignment w:val="baseline"/>
    </w:pPr>
    <w:rPr>
      <w:rFonts w:ascii="Verdana" w:hAnsi="Verdana"/>
      <w:sz w:val="24"/>
      <w:szCs w:val="24"/>
      <w:lang w:val="en-US"/>
    </w:rPr>
  </w:style>
  <w:style w:type="paragraph" w:styleId="ListParagraph">
    <w:name w:val="List Paragraph"/>
    <w:basedOn w:val="Normal"/>
    <w:uiPriority w:val="34"/>
    <w:qFormat/>
    <w:rsid w:val="005B5521"/>
    <w:pPr>
      <w:spacing w:after="200" w:line="276" w:lineRule="auto"/>
      <w:ind w:left="720"/>
      <w:contextualSpacing/>
    </w:pPr>
    <w:rPr>
      <w:rFonts w:ascii="Calibri" w:eastAsia="Calibri" w:hAnsi="Calibri"/>
      <w:szCs w:val="22"/>
      <w:lang w:val="en-US" w:bidi="en-US"/>
    </w:rPr>
  </w:style>
  <w:style w:type="paragraph" w:styleId="BlockText">
    <w:name w:val="Block Text"/>
    <w:basedOn w:val="Normal"/>
    <w:rsid w:val="00850988"/>
    <w:pPr>
      <w:spacing w:after="120"/>
      <w:ind w:left="1440" w:right="1440"/>
    </w:pPr>
  </w:style>
  <w:style w:type="paragraph" w:styleId="BodyTextFirstIndent">
    <w:name w:val="Body Text First Indent"/>
    <w:basedOn w:val="BodyText"/>
    <w:rsid w:val="00850988"/>
    <w:pPr>
      <w:tabs>
        <w:tab w:val="clear" w:pos="4680"/>
      </w:tabs>
      <w:spacing w:after="120"/>
      <w:ind w:firstLine="210"/>
    </w:pPr>
    <w:rPr>
      <w:iCs w:val="0"/>
      <w:noProof w:val="0"/>
      <w:color w:val="auto"/>
    </w:rPr>
  </w:style>
  <w:style w:type="paragraph" w:styleId="BodyTextFirstIndent2">
    <w:name w:val="Body Text First Indent 2"/>
    <w:basedOn w:val="BodyTextIndent"/>
    <w:rsid w:val="00850988"/>
    <w:pPr>
      <w:tabs>
        <w:tab w:val="clear" w:pos="567"/>
      </w:tabs>
      <w:spacing w:after="120" w:line="240" w:lineRule="auto"/>
      <w:ind w:left="283" w:firstLine="210"/>
    </w:pPr>
  </w:style>
  <w:style w:type="paragraph" w:styleId="BodyTextIndent3">
    <w:name w:val="Body Text Indent 3"/>
    <w:basedOn w:val="Normal"/>
    <w:rsid w:val="00850988"/>
    <w:pPr>
      <w:spacing w:after="120"/>
      <w:ind w:left="283"/>
    </w:pPr>
    <w:rPr>
      <w:sz w:val="16"/>
      <w:szCs w:val="16"/>
    </w:rPr>
  </w:style>
  <w:style w:type="paragraph" w:styleId="Closing">
    <w:name w:val="Closing"/>
    <w:basedOn w:val="Normal"/>
    <w:rsid w:val="00850988"/>
    <w:pPr>
      <w:ind w:left="4252"/>
    </w:pPr>
  </w:style>
  <w:style w:type="paragraph" w:styleId="CommentSubject">
    <w:name w:val="annotation subject"/>
    <w:basedOn w:val="CommentText"/>
    <w:next w:val="CommentText"/>
    <w:semiHidden/>
    <w:rsid w:val="00850988"/>
    <w:pPr>
      <w:tabs>
        <w:tab w:val="clear" w:pos="567"/>
      </w:tabs>
      <w:spacing w:line="240" w:lineRule="auto"/>
    </w:pPr>
    <w:rPr>
      <w:b/>
      <w:bCs/>
    </w:rPr>
  </w:style>
  <w:style w:type="paragraph" w:styleId="Date">
    <w:name w:val="Date"/>
    <w:basedOn w:val="Normal"/>
    <w:next w:val="Normal"/>
    <w:rsid w:val="00850988"/>
  </w:style>
  <w:style w:type="paragraph" w:styleId="E-mailSignature">
    <w:name w:val="E-mail Signature"/>
    <w:basedOn w:val="Normal"/>
    <w:rsid w:val="00850988"/>
  </w:style>
  <w:style w:type="paragraph" w:styleId="EnvelopeAddress">
    <w:name w:val="envelope address"/>
    <w:basedOn w:val="Normal"/>
    <w:rsid w:val="00850988"/>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850988"/>
    <w:rPr>
      <w:rFonts w:ascii="Arial" w:hAnsi="Arial" w:cs="Arial"/>
      <w:sz w:val="20"/>
    </w:rPr>
  </w:style>
  <w:style w:type="paragraph" w:styleId="HTMLAddress">
    <w:name w:val="HTML Address"/>
    <w:basedOn w:val="Normal"/>
    <w:rsid w:val="00850988"/>
    <w:rPr>
      <w:i/>
      <w:iCs/>
    </w:rPr>
  </w:style>
  <w:style w:type="paragraph" w:styleId="HTMLPreformatted">
    <w:name w:val="HTML Preformatted"/>
    <w:basedOn w:val="Normal"/>
    <w:rsid w:val="00850988"/>
    <w:rPr>
      <w:rFonts w:ascii="Courier New" w:hAnsi="Courier New" w:cs="Courier New"/>
      <w:sz w:val="20"/>
    </w:rPr>
  </w:style>
  <w:style w:type="paragraph" w:styleId="Index1">
    <w:name w:val="index 1"/>
    <w:basedOn w:val="Normal"/>
    <w:next w:val="Normal"/>
    <w:autoRedefine/>
    <w:semiHidden/>
    <w:rsid w:val="00850988"/>
    <w:pPr>
      <w:ind w:left="220" w:hanging="220"/>
    </w:pPr>
  </w:style>
  <w:style w:type="paragraph" w:styleId="Index2">
    <w:name w:val="index 2"/>
    <w:basedOn w:val="Normal"/>
    <w:next w:val="Normal"/>
    <w:autoRedefine/>
    <w:semiHidden/>
    <w:rsid w:val="00850988"/>
    <w:pPr>
      <w:ind w:left="440" w:hanging="220"/>
    </w:pPr>
  </w:style>
  <w:style w:type="paragraph" w:styleId="Index3">
    <w:name w:val="index 3"/>
    <w:basedOn w:val="Normal"/>
    <w:next w:val="Normal"/>
    <w:autoRedefine/>
    <w:semiHidden/>
    <w:rsid w:val="00850988"/>
    <w:pPr>
      <w:ind w:left="660" w:hanging="220"/>
    </w:pPr>
  </w:style>
  <w:style w:type="paragraph" w:styleId="Index4">
    <w:name w:val="index 4"/>
    <w:basedOn w:val="Normal"/>
    <w:next w:val="Normal"/>
    <w:autoRedefine/>
    <w:semiHidden/>
    <w:rsid w:val="00850988"/>
    <w:pPr>
      <w:ind w:left="880" w:hanging="220"/>
    </w:pPr>
  </w:style>
  <w:style w:type="paragraph" w:styleId="Index5">
    <w:name w:val="index 5"/>
    <w:basedOn w:val="Normal"/>
    <w:next w:val="Normal"/>
    <w:autoRedefine/>
    <w:semiHidden/>
    <w:rsid w:val="00850988"/>
    <w:pPr>
      <w:ind w:left="1100" w:hanging="220"/>
    </w:pPr>
  </w:style>
  <w:style w:type="paragraph" w:styleId="Index6">
    <w:name w:val="index 6"/>
    <w:basedOn w:val="Normal"/>
    <w:next w:val="Normal"/>
    <w:autoRedefine/>
    <w:semiHidden/>
    <w:rsid w:val="00850988"/>
    <w:pPr>
      <w:ind w:left="1320" w:hanging="220"/>
    </w:pPr>
  </w:style>
  <w:style w:type="paragraph" w:styleId="Index7">
    <w:name w:val="index 7"/>
    <w:basedOn w:val="Normal"/>
    <w:next w:val="Normal"/>
    <w:autoRedefine/>
    <w:semiHidden/>
    <w:rsid w:val="00850988"/>
    <w:pPr>
      <w:ind w:left="1540" w:hanging="220"/>
    </w:pPr>
  </w:style>
  <w:style w:type="paragraph" w:styleId="Index8">
    <w:name w:val="index 8"/>
    <w:basedOn w:val="Normal"/>
    <w:next w:val="Normal"/>
    <w:autoRedefine/>
    <w:semiHidden/>
    <w:rsid w:val="00850988"/>
    <w:pPr>
      <w:ind w:left="1760" w:hanging="220"/>
    </w:pPr>
  </w:style>
  <w:style w:type="paragraph" w:styleId="Index9">
    <w:name w:val="index 9"/>
    <w:basedOn w:val="Normal"/>
    <w:next w:val="Normal"/>
    <w:autoRedefine/>
    <w:semiHidden/>
    <w:rsid w:val="00850988"/>
    <w:pPr>
      <w:ind w:left="1980" w:hanging="220"/>
    </w:pPr>
  </w:style>
  <w:style w:type="paragraph" w:styleId="IndexHeading">
    <w:name w:val="index heading"/>
    <w:basedOn w:val="Normal"/>
    <w:next w:val="Index1"/>
    <w:semiHidden/>
    <w:rsid w:val="00850988"/>
    <w:rPr>
      <w:rFonts w:ascii="Arial" w:hAnsi="Arial" w:cs="Arial"/>
      <w:b/>
      <w:bCs/>
    </w:rPr>
  </w:style>
  <w:style w:type="paragraph" w:styleId="List">
    <w:name w:val="List"/>
    <w:basedOn w:val="Normal"/>
    <w:rsid w:val="00850988"/>
    <w:pPr>
      <w:ind w:left="283" w:hanging="283"/>
    </w:pPr>
  </w:style>
  <w:style w:type="paragraph" w:styleId="List2">
    <w:name w:val="List 2"/>
    <w:basedOn w:val="Normal"/>
    <w:rsid w:val="00850988"/>
    <w:pPr>
      <w:ind w:left="566" w:hanging="283"/>
    </w:pPr>
  </w:style>
  <w:style w:type="paragraph" w:styleId="List3">
    <w:name w:val="List 3"/>
    <w:basedOn w:val="Normal"/>
    <w:rsid w:val="00850988"/>
    <w:pPr>
      <w:ind w:left="849" w:hanging="283"/>
    </w:pPr>
  </w:style>
  <w:style w:type="paragraph" w:styleId="List4">
    <w:name w:val="List 4"/>
    <w:basedOn w:val="Normal"/>
    <w:rsid w:val="00850988"/>
    <w:pPr>
      <w:ind w:left="1132" w:hanging="283"/>
    </w:pPr>
  </w:style>
  <w:style w:type="paragraph" w:styleId="List5">
    <w:name w:val="List 5"/>
    <w:basedOn w:val="Normal"/>
    <w:rsid w:val="00850988"/>
    <w:pPr>
      <w:ind w:left="1415" w:hanging="283"/>
    </w:pPr>
  </w:style>
  <w:style w:type="paragraph" w:styleId="ListBullet">
    <w:name w:val="List Bullet"/>
    <w:basedOn w:val="Normal"/>
    <w:autoRedefine/>
    <w:rsid w:val="00850988"/>
    <w:pPr>
      <w:numPr>
        <w:numId w:val="14"/>
      </w:numPr>
    </w:pPr>
  </w:style>
  <w:style w:type="paragraph" w:styleId="ListBullet2">
    <w:name w:val="List Bullet 2"/>
    <w:basedOn w:val="Normal"/>
    <w:autoRedefine/>
    <w:rsid w:val="00850988"/>
    <w:pPr>
      <w:numPr>
        <w:numId w:val="15"/>
      </w:numPr>
    </w:pPr>
  </w:style>
  <w:style w:type="paragraph" w:styleId="ListBullet3">
    <w:name w:val="List Bullet 3"/>
    <w:basedOn w:val="Normal"/>
    <w:autoRedefine/>
    <w:rsid w:val="00850988"/>
    <w:pPr>
      <w:numPr>
        <w:numId w:val="16"/>
      </w:numPr>
    </w:pPr>
  </w:style>
  <w:style w:type="paragraph" w:styleId="ListBullet4">
    <w:name w:val="List Bullet 4"/>
    <w:basedOn w:val="Normal"/>
    <w:autoRedefine/>
    <w:rsid w:val="00850988"/>
    <w:pPr>
      <w:numPr>
        <w:numId w:val="17"/>
      </w:numPr>
    </w:pPr>
  </w:style>
  <w:style w:type="paragraph" w:styleId="ListBullet5">
    <w:name w:val="List Bullet 5"/>
    <w:basedOn w:val="Normal"/>
    <w:autoRedefine/>
    <w:rsid w:val="00850988"/>
    <w:pPr>
      <w:numPr>
        <w:numId w:val="18"/>
      </w:numPr>
    </w:pPr>
  </w:style>
  <w:style w:type="paragraph" w:styleId="ListContinue">
    <w:name w:val="List Continue"/>
    <w:basedOn w:val="Normal"/>
    <w:rsid w:val="00850988"/>
    <w:pPr>
      <w:spacing w:after="120"/>
      <w:ind w:left="283"/>
    </w:pPr>
  </w:style>
  <w:style w:type="paragraph" w:styleId="ListContinue2">
    <w:name w:val="List Continue 2"/>
    <w:basedOn w:val="Normal"/>
    <w:rsid w:val="00850988"/>
    <w:pPr>
      <w:spacing w:after="120"/>
      <w:ind w:left="566"/>
    </w:pPr>
  </w:style>
  <w:style w:type="paragraph" w:styleId="ListContinue3">
    <w:name w:val="List Continue 3"/>
    <w:basedOn w:val="Normal"/>
    <w:rsid w:val="00850988"/>
    <w:pPr>
      <w:spacing w:after="120"/>
      <w:ind w:left="849"/>
    </w:pPr>
  </w:style>
  <w:style w:type="paragraph" w:styleId="ListContinue4">
    <w:name w:val="List Continue 4"/>
    <w:basedOn w:val="Normal"/>
    <w:rsid w:val="00850988"/>
    <w:pPr>
      <w:spacing w:after="120"/>
      <w:ind w:left="1132"/>
    </w:pPr>
  </w:style>
  <w:style w:type="paragraph" w:styleId="ListContinue5">
    <w:name w:val="List Continue 5"/>
    <w:basedOn w:val="Normal"/>
    <w:rsid w:val="00850988"/>
    <w:pPr>
      <w:spacing w:after="120"/>
      <w:ind w:left="1415"/>
    </w:pPr>
  </w:style>
  <w:style w:type="paragraph" w:styleId="ListNumber">
    <w:name w:val="List Number"/>
    <w:basedOn w:val="Normal"/>
    <w:rsid w:val="00850988"/>
    <w:pPr>
      <w:numPr>
        <w:numId w:val="19"/>
      </w:numPr>
    </w:pPr>
  </w:style>
  <w:style w:type="paragraph" w:styleId="ListNumber2">
    <w:name w:val="List Number 2"/>
    <w:basedOn w:val="Normal"/>
    <w:rsid w:val="00850988"/>
    <w:pPr>
      <w:numPr>
        <w:numId w:val="20"/>
      </w:numPr>
    </w:pPr>
  </w:style>
  <w:style w:type="paragraph" w:styleId="ListNumber3">
    <w:name w:val="List Number 3"/>
    <w:basedOn w:val="Normal"/>
    <w:rsid w:val="00850988"/>
    <w:pPr>
      <w:numPr>
        <w:numId w:val="21"/>
      </w:numPr>
    </w:pPr>
  </w:style>
  <w:style w:type="paragraph" w:styleId="ListNumber4">
    <w:name w:val="List Number 4"/>
    <w:basedOn w:val="Normal"/>
    <w:rsid w:val="00850988"/>
    <w:pPr>
      <w:numPr>
        <w:numId w:val="22"/>
      </w:numPr>
    </w:pPr>
  </w:style>
  <w:style w:type="paragraph" w:styleId="ListNumber5">
    <w:name w:val="List Number 5"/>
    <w:basedOn w:val="Normal"/>
    <w:rsid w:val="00850988"/>
    <w:pPr>
      <w:numPr>
        <w:numId w:val="23"/>
      </w:numPr>
    </w:pPr>
  </w:style>
  <w:style w:type="paragraph" w:styleId="MacroText">
    <w:name w:val="macro"/>
    <w:semiHidden/>
    <w:rsid w:val="0085098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rsid w:val="0085098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sid w:val="00850988"/>
    <w:rPr>
      <w:sz w:val="24"/>
      <w:szCs w:val="24"/>
    </w:rPr>
  </w:style>
  <w:style w:type="paragraph" w:styleId="NormalIndent">
    <w:name w:val="Normal Indent"/>
    <w:basedOn w:val="Normal"/>
    <w:rsid w:val="00850988"/>
    <w:pPr>
      <w:ind w:left="720"/>
    </w:pPr>
  </w:style>
  <w:style w:type="paragraph" w:styleId="NoteHeading">
    <w:name w:val="Note Heading"/>
    <w:basedOn w:val="Normal"/>
    <w:next w:val="Normal"/>
    <w:rsid w:val="00850988"/>
  </w:style>
  <w:style w:type="paragraph" w:styleId="PlainText">
    <w:name w:val="Plain Text"/>
    <w:basedOn w:val="Normal"/>
    <w:rsid w:val="00850988"/>
    <w:rPr>
      <w:rFonts w:ascii="Courier New" w:hAnsi="Courier New" w:cs="Courier New"/>
      <w:sz w:val="20"/>
    </w:rPr>
  </w:style>
  <w:style w:type="paragraph" w:styleId="Salutation">
    <w:name w:val="Salutation"/>
    <w:basedOn w:val="Normal"/>
    <w:next w:val="Normal"/>
    <w:rsid w:val="00850988"/>
  </w:style>
  <w:style w:type="paragraph" w:styleId="Signature">
    <w:name w:val="Signature"/>
    <w:basedOn w:val="Normal"/>
    <w:rsid w:val="00850988"/>
    <w:pPr>
      <w:ind w:left="4252"/>
    </w:pPr>
  </w:style>
  <w:style w:type="paragraph" w:styleId="Subtitle">
    <w:name w:val="Subtitle"/>
    <w:basedOn w:val="Normal"/>
    <w:qFormat/>
    <w:rsid w:val="00850988"/>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850988"/>
    <w:pPr>
      <w:ind w:left="220" w:hanging="220"/>
    </w:pPr>
  </w:style>
  <w:style w:type="paragraph" w:styleId="TableofFigures">
    <w:name w:val="table of figures"/>
    <w:basedOn w:val="Normal"/>
    <w:next w:val="Normal"/>
    <w:semiHidden/>
    <w:rsid w:val="00850988"/>
    <w:pPr>
      <w:ind w:left="440" w:hanging="440"/>
    </w:pPr>
  </w:style>
  <w:style w:type="paragraph" w:styleId="TOAHeading">
    <w:name w:val="toa heading"/>
    <w:basedOn w:val="Normal"/>
    <w:next w:val="Normal"/>
    <w:semiHidden/>
    <w:rsid w:val="00850988"/>
    <w:pPr>
      <w:spacing w:before="120"/>
    </w:pPr>
    <w:rPr>
      <w:rFonts w:ascii="Arial" w:hAnsi="Arial" w:cs="Arial"/>
      <w:b/>
      <w:bCs/>
      <w:sz w:val="24"/>
      <w:szCs w:val="24"/>
    </w:rPr>
  </w:style>
  <w:style w:type="paragraph" w:styleId="TOC1">
    <w:name w:val="toc 1"/>
    <w:basedOn w:val="Normal"/>
    <w:next w:val="Normal"/>
    <w:autoRedefine/>
    <w:semiHidden/>
    <w:rsid w:val="00850988"/>
  </w:style>
  <w:style w:type="paragraph" w:styleId="TOC2">
    <w:name w:val="toc 2"/>
    <w:basedOn w:val="Normal"/>
    <w:next w:val="Normal"/>
    <w:autoRedefine/>
    <w:semiHidden/>
    <w:rsid w:val="00850988"/>
    <w:pPr>
      <w:ind w:left="220"/>
    </w:pPr>
  </w:style>
  <w:style w:type="paragraph" w:styleId="TOC3">
    <w:name w:val="toc 3"/>
    <w:basedOn w:val="Normal"/>
    <w:next w:val="Normal"/>
    <w:autoRedefine/>
    <w:semiHidden/>
    <w:rsid w:val="00850988"/>
    <w:pPr>
      <w:ind w:left="440"/>
    </w:pPr>
  </w:style>
  <w:style w:type="paragraph" w:styleId="TOC4">
    <w:name w:val="toc 4"/>
    <w:basedOn w:val="Normal"/>
    <w:next w:val="Normal"/>
    <w:autoRedefine/>
    <w:semiHidden/>
    <w:rsid w:val="00850988"/>
    <w:pPr>
      <w:ind w:left="660"/>
    </w:pPr>
  </w:style>
  <w:style w:type="paragraph" w:styleId="TOC5">
    <w:name w:val="toc 5"/>
    <w:basedOn w:val="Normal"/>
    <w:next w:val="Normal"/>
    <w:autoRedefine/>
    <w:semiHidden/>
    <w:rsid w:val="00850988"/>
    <w:pPr>
      <w:ind w:left="880"/>
    </w:pPr>
  </w:style>
  <w:style w:type="paragraph" w:styleId="TOC6">
    <w:name w:val="toc 6"/>
    <w:basedOn w:val="Normal"/>
    <w:next w:val="Normal"/>
    <w:autoRedefine/>
    <w:semiHidden/>
    <w:rsid w:val="00850988"/>
    <w:pPr>
      <w:ind w:left="1100"/>
    </w:pPr>
  </w:style>
  <w:style w:type="paragraph" w:styleId="TOC7">
    <w:name w:val="toc 7"/>
    <w:basedOn w:val="Normal"/>
    <w:next w:val="Normal"/>
    <w:autoRedefine/>
    <w:semiHidden/>
    <w:rsid w:val="00850988"/>
    <w:pPr>
      <w:ind w:left="1320"/>
    </w:pPr>
  </w:style>
  <w:style w:type="paragraph" w:styleId="TOC8">
    <w:name w:val="toc 8"/>
    <w:basedOn w:val="Normal"/>
    <w:next w:val="Normal"/>
    <w:autoRedefine/>
    <w:semiHidden/>
    <w:rsid w:val="00850988"/>
    <w:pPr>
      <w:ind w:left="1540"/>
    </w:pPr>
  </w:style>
  <w:style w:type="paragraph" w:styleId="TOC9">
    <w:name w:val="toc 9"/>
    <w:basedOn w:val="Normal"/>
    <w:next w:val="Normal"/>
    <w:autoRedefine/>
    <w:semiHidden/>
    <w:rsid w:val="00850988"/>
    <w:pPr>
      <w:ind w:left="1760"/>
    </w:pPr>
  </w:style>
  <w:style w:type="character" w:customStyle="1" w:styleId="Heading3Char">
    <w:name w:val="Heading 3 Char"/>
    <w:link w:val="Heading3"/>
    <w:rsid w:val="00895238"/>
    <w:rPr>
      <w:b/>
      <w:sz w:val="22"/>
      <w:lang w:eastAsia="en-US"/>
    </w:rPr>
  </w:style>
  <w:style w:type="paragraph" w:customStyle="1" w:styleId="Warning">
    <w:name w:val="Warning"/>
    <w:basedOn w:val="Normal"/>
    <w:rsid w:val="00895238"/>
    <w:pPr>
      <w:numPr>
        <w:numId w:val="25"/>
      </w:numPr>
      <w:tabs>
        <w:tab w:val="left" w:pos="284"/>
        <w:tab w:val="left" w:pos="567"/>
        <w:tab w:val="left" w:pos="851"/>
      </w:tabs>
      <w:spacing w:before="120" w:line="260" w:lineRule="exact"/>
    </w:pPr>
    <w:rPr>
      <w:rFonts w:eastAsia="MS Mincho"/>
      <w:snapToGrid w:val="0"/>
      <w:szCs w:val="24"/>
      <w:lang w:eastAsia="ja-JP"/>
    </w:rPr>
  </w:style>
  <w:style w:type="paragraph" w:customStyle="1" w:styleId="Bullet">
    <w:name w:val="Bullet"/>
    <w:basedOn w:val="Normal"/>
    <w:rsid w:val="00895238"/>
    <w:pPr>
      <w:numPr>
        <w:ilvl w:val="1"/>
        <w:numId w:val="25"/>
      </w:numPr>
      <w:tabs>
        <w:tab w:val="left" w:pos="284"/>
        <w:tab w:val="left" w:pos="567"/>
      </w:tabs>
      <w:spacing w:before="60" w:line="260" w:lineRule="exact"/>
    </w:pPr>
    <w:rPr>
      <w:rFonts w:eastAsia="MS Mincho"/>
      <w:snapToGrid w:val="0"/>
      <w:szCs w:val="24"/>
      <w:lang w:eastAsia="ja-JP"/>
    </w:rPr>
  </w:style>
  <w:style w:type="paragraph" w:customStyle="1" w:styleId="Action">
    <w:name w:val="Action"/>
    <w:basedOn w:val="Normal"/>
    <w:qFormat/>
    <w:rsid w:val="00895238"/>
    <w:pPr>
      <w:numPr>
        <w:numId w:val="28"/>
      </w:numPr>
      <w:tabs>
        <w:tab w:val="left" w:pos="284"/>
        <w:tab w:val="left" w:pos="567"/>
      </w:tabs>
      <w:spacing w:before="120" w:line="260" w:lineRule="exact"/>
    </w:pPr>
    <w:rPr>
      <w:rFonts w:eastAsia="MS Mincho"/>
      <w:snapToGrid w:val="0"/>
      <w:szCs w:val="24"/>
      <w:lang w:eastAsia="ja-JP"/>
    </w:rPr>
  </w:style>
  <w:style w:type="paragraph" w:customStyle="1" w:styleId="Default">
    <w:name w:val="Default"/>
    <w:rsid w:val="00B825FC"/>
    <w:pPr>
      <w:autoSpaceDE w:val="0"/>
      <w:autoSpaceDN w:val="0"/>
      <w:adjustRightInd w:val="0"/>
    </w:pPr>
    <w:rPr>
      <w:rFonts w:ascii="TimesNewRoman" w:hAnsi="TimesNewRoman" w:cs="TimesNewRoman"/>
      <w:lang w:val="en-GB" w:eastAsia="en-GB"/>
    </w:rPr>
  </w:style>
  <w:style w:type="character" w:customStyle="1" w:styleId="tabletextNSChar">
    <w:name w:val="table:textNS Char"/>
    <w:link w:val="tabletextNS"/>
    <w:rsid w:val="00E6251A"/>
    <w:rPr>
      <w:rFonts w:ascii="Arial Narrow" w:hAnsi="Arial Narrow" w:cs="Arial Narrow"/>
      <w:sz w:val="24"/>
      <w:szCs w:val="24"/>
      <w:lang w:val="en-GB" w:eastAsia="en-US"/>
    </w:rPr>
  </w:style>
  <w:style w:type="character" w:customStyle="1" w:styleId="hps">
    <w:name w:val="hps"/>
    <w:basedOn w:val="DefaultParagraphFont"/>
    <w:rsid w:val="00221A5C"/>
  </w:style>
  <w:style w:type="character" w:customStyle="1" w:styleId="atn">
    <w:name w:val="atn"/>
    <w:basedOn w:val="DefaultParagraphFont"/>
    <w:rsid w:val="00861BB9"/>
  </w:style>
  <w:style w:type="character" w:customStyle="1" w:styleId="st">
    <w:name w:val="st"/>
    <w:basedOn w:val="DefaultParagraphFont"/>
    <w:rsid w:val="00565E46"/>
  </w:style>
  <w:style w:type="character" w:customStyle="1" w:styleId="CSIchar">
    <w:name w:val="CSIchar"/>
    <w:qFormat/>
    <w:rsid w:val="00B86CC2"/>
    <w:rPr>
      <w:bdr w:val="none" w:sz="0" w:space="0" w:color="auto"/>
      <w:shd w:val="clear" w:color="auto" w:fill="CCCCCC"/>
    </w:rPr>
  </w:style>
  <w:style w:type="paragraph" w:customStyle="1" w:styleId="listnum">
    <w:name w:val="list:num"/>
    <w:basedOn w:val="Normal"/>
    <w:link w:val="listnumChar"/>
    <w:rsid w:val="004A7146"/>
    <w:pPr>
      <w:numPr>
        <w:numId w:val="52"/>
      </w:numPr>
      <w:spacing w:after="120"/>
    </w:pPr>
    <w:rPr>
      <w:sz w:val="24"/>
      <w:szCs w:val="24"/>
    </w:rPr>
  </w:style>
  <w:style w:type="character" w:customStyle="1" w:styleId="listnumChar">
    <w:name w:val="list:num Char"/>
    <w:link w:val="listnum"/>
    <w:rsid w:val="004A7146"/>
    <w:rPr>
      <w:sz w:val="24"/>
      <w:szCs w:val="24"/>
      <w:lang w:val="en-GB" w:eastAsia="en-US"/>
    </w:rPr>
  </w:style>
  <w:style w:type="character" w:customStyle="1" w:styleId="CSI">
    <w:name w:val="CSI"/>
    <w:uiPriority w:val="1"/>
    <w:qFormat/>
    <w:rsid w:val="00E123C0"/>
    <w:rPr>
      <w:bdr w:val="none" w:sz="0" w:space="0" w:color="auto"/>
      <w:shd w:val="clear" w:color="auto" w:fill="BFBFBF"/>
    </w:rPr>
  </w:style>
  <w:style w:type="character" w:customStyle="1" w:styleId="UnresolvedMention1">
    <w:name w:val="Unresolved Mention1"/>
    <w:basedOn w:val="DefaultParagraphFont"/>
    <w:uiPriority w:val="99"/>
    <w:semiHidden/>
    <w:unhideWhenUsed/>
    <w:rsid w:val="00D552BF"/>
    <w:rPr>
      <w:color w:val="605E5C"/>
      <w:shd w:val="clear" w:color="auto" w:fill="E1DFDD"/>
    </w:rPr>
  </w:style>
  <w:style w:type="character" w:customStyle="1" w:styleId="jlqj4b">
    <w:name w:val="jlqj4b"/>
    <w:rsid w:val="00B24ABC"/>
  </w:style>
  <w:style w:type="character" w:customStyle="1" w:styleId="viiyi">
    <w:name w:val="viiyi"/>
    <w:rsid w:val="00AE0E2B"/>
  </w:style>
  <w:style w:type="paragraph" w:styleId="Revision">
    <w:name w:val="Revision"/>
    <w:hidden/>
    <w:uiPriority w:val="99"/>
    <w:semiHidden/>
    <w:rsid w:val="00386375"/>
    <w:rPr>
      <w:sz w:val="22"/>
      <w:lang w:val="en-GB" w:eastAsia="en-US"/>
    </w:rPr>
  </w:style>
  <w:style w:type="paragraph" w:styleId="Bibliography">
    <w:name w:val="Bibliography"/>
    <w:basedOn w:val="Normal"/>
    <w:next w:val="Normal"/>
    <w:uiPriority w:val="37"/>
    <w:semiHidden/>
    <w:unhideWhenUsed/>
    <w:rsid w:val="005E47E0"/>
  </w:style>
  <w:style w:type="paragraph" w:styleId="IntenseQuote">
    <w:name w:val="Intense Quote"/>
    <w:basedOn w:val="Normal"/>
    <w:next w:val="Normal"/>
    <w:link w:val="IntenseQuoteChar"/>
    <w:uiPriority w:val="30"/>
    <w:qFormat/>
    <w:rsid w:val="005E47E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E47E0"/>
    <w:rPr>
      <w:i/>
      <w:iCs/>
      <w:color w:val="4472C4" w:themeColor="accent1"/>
      <w:sz w:val="22"/>
      <w:lang w:val="en-GB" w:eastAsia="en-US"/>
    </w:rPr>
  </w:style>
  <w:style w:type="paragraph" w:styleId="NoSpacing">
    <w:name w:val="No Spacing"/>
    <w:uiPriority w:val="1"/>
    <w:qFormat/>
    <w:rsid w:val="005E47E0"/>
    <w:rPr>
      <w:sz w:val="22"/>
      <w:lang w:val="en-GB" w:eastAsia="en-US"/>
    </w:rPr>
  </w:style>
  <w:style w:type="paragraph" w:styleId="Quote">
    <w:name w:val="Quote"/>
    <w:basedOn w:val="Normal"/>
    <w:next w:val="Normal"/>
    <w:link w:val="QuoteChar"/>
    <w:uiPriority w:val="29"/>
    <w:qFormat/>
    <w:rsid w:val="005E47E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E47E0"/>
    <w:rPr>
      <w:i/>
      <w:iCs/>
      <w:color w:val="404040" w:themeColor="text1" w:themeTint="BF"/>
      <w:sz w:val="22"/>
      <w:lang w:val="en-GB" w:eastAsia="en-US"/>
    </w:rPr>
  </w:style>
  <w:style w:type="paragraph" w:styleId="TOCHeading">
    <w:name w:val="TOC Heading"/>
    <w:basedOn w:val="Heading1"/>
    <w:next w:val="Normal"/>
    <w:uiPriority w:val="39"/>
    <w:semiHidden/>
    <w:unhideWhenUsed/>
    <w:qFormat/>
    <w:rsid w:val="005E47E0"/>
    <w:pPr>
      <w:keepLines/>
      <w:spacing w:before="240"/>
      <w:ind w:left="0" w:firstLine="0"/>
      <w:outlineLvl w:val="9"/>
    </w:pPr>
    <w:rPr>
      <w:rFonts w:asciiTheme="majorHAnsi" w:eastAsiaTheme="majorEastAsia" w:hAnsiTheme="majorHAnsi" w:cstheme="majorBidi"/>
      <w:b w:val="0"/>
      <w:color w:val="2F5496" w:themeColor="accent1" w:themeShade="BF"/>
      <w:sz w:val="32"/>
      <w:szCs w:val="32"/>
    </w:rPr>
  </w:style>
  <w:style w:type="paragraph" w:customStyle="1" w:styleId="No-numheading1Agency">
    <w:name w:val="No-num heading 1 (Agency)"/>
    <w:basedOn w:val="Normal"/>
    <w:next w:val="Normal"/>
    <w:qFormat/>
    <w:rsid w:val="00226BBD"/>
    <w:pPr>
      <w:keepNext/>
      <w:spacing w:before="280" w:after="220"/>
      <w:outlineLvl w:val="0"/>
    </w:pPr>
    <w:rPr>
      <w:rFonts w:ascii="Verdana" w:eastAsia="Verdana" w:hAnsi="Verdana" w:cs="Arial"/>
      <w:b/>
      <w:bCs/>
      <w:kern w:val="32"/>
      <w:sz w:val="27"/>
      <w:szCs w:val="27"/>
      <w:lang w:eastAsia="en-GB"/>
    </w:rPr>
  </w:style>
  <w:style w:type="paragraph" w:customStyle="1" w:styleId="BodytextAgency">
    <w:name w:val="Body text (Agency)"/>
    <w:basedOn w:val="Normal"/>
    <w:link w:val="BodytextAgencyChar"/>
    <w:qFormat/>
    <w:rsid w:val="00226BBD"/>
    <w:pPr>
      <w:spacing w:after="140" w:line="280" w:lineRule="atLeast"/>
    </w:pPr>
    <w:rPr>
      <w:rFonts w:ascii="Verdana" w:eastAsia="Verdana" w:hAnsi="Verdana" w:cs="Verdana"/>
      <w:sz w:val="18"/>
      <w:szCs w:val="18"/>
      <w:lang w:eastAsia="en-GB"/>
    </w:rPr>
  </w:style>
  <w:style w:type="paragraph" w:customStyle="1" w:styleId="DraftingNotesAgency">
    <w:name w:val="Drafting Notes (Agency)"/>
    <w:basedOn w:val="Normal"/>
    <w:next w:val="BodytextAgency"/>
    <w:uiPriority w:val="99"/>
    <w:qFormat/>
    <w:rsid w:val="00226BBD"/>
    <w:pPr>
      <w:spacing w:after="140" w:line="280" w:lineRule="atLeast"/>
    </w:pPr>
    <w:rPr>
      <w:rFonts w:ascii="Courier New" w:eastAsia="Verdana" w:hAnsi="Courier New"/>
      <w:i/>
      <w:color w:val="339966"/>
      <w:szCs w:val="18"/>
      <w:lang w:eastAsia="en-GB"/>
    </w:rPr>
  </w:style>
  <w:style w:type="character" w:customStyle="1" w:styleId="BodytextAgencyChar">
    <w:name w:val="Body text (Agency) Char"/>
    <w:link w:val="BodytextAgency"/>
    <w:qFormat/>
    <w:locked/>
    <w:rsid w:val="00226BBD"/>
    <w:rPr>
      <w:rFonts w:ascii="Verdana" w:eastAsia="Verdana" w:hAnsi="Verdana" w:cs="Verdana"/>
      <w:sz w:val="18"/>
      <w:szCs w:val="18"/>
      <w:lang w:val="en-GB" w:eastAsia="en-GB"/>
    </w:rPr>
  </w:style>
  <w:style w:type="numbering" w:customStyle="1" w:styleId="ImportedStyle2">
    <w:name w:val="Imported Style 2"/>
    <w:rsid w:val="00226BBD"/>
    <w:pPr>
      <w:numPr>
        <w:numId w:val="57"/>
      </w:numPr>
    </w:pPr>
  </w:style>
  <w:style w:type="paragraph" w:customStyle="1" w:styleId="No-numheading3Agency">
    <w:name w:val="No-num heading 3 (Agency)"/>
    <w:next w:val="BodytextAgency"/>
    <w:link w:val="No-numheading3AgencyChar"/>
    <w:rsid w:val="00226BBD"/>
    <w:pPr>
      <w:keepNext/>
      <w:pBdr>
        <w:top w:val="nil"/>
        <w:left w:val="nil"/>
        <w:bottom w:val="nil"/>
        <w:right w:val="nil"/>
        <w:between w:val="nil"/>
        <w:bar w:val="nil"/>
      </w:pBdr>
      <w:spacing w:before="280" w:after="220"/>
      <w:outlineLvl w:val="2"/>
    </w:pPr>
    <w:rPr>
      <w:rFonts w:ascii="Verdana" w:eastAsia="Arial Unicode MS" w:hAnsi="Verdana" w:cs="Arial Unicode MS"/>
      <w:b/>
      <w:bCs/>
      <w:color w:val="000000"/>
      <w:kern w:val="32"/>
      <w:sz w:val="22"/>
      <w:szCs w:val="22"/>
      <w:u w:color="000000"/>
      <w:bdr w:val="nil"/>
      <w:lang w:val="en-US" w:eastAsia="en-US"/>
    </w:rPr>
  </w:style>
  <w:style w:type="character" w:customStyle="1" w:styleId="No-numheading3AgencyChar">
    <w:name w:val="No-num heading 3 (Agency) Char"/>
    <w:link w:val="No-numheading3Agency"/>
    <w:rsid w:val="00226BBD"/>
    <w:rPr>
      <w:rFonts w:ascii="Verdana" w:eastAsia="Arial Unicode MS" w:hAnsi="Verdana" w:cs="Arial Unicode MS"/>
      <w:b/>
      <w:bCs/>
      <w:color w:val="000000"/>
      <w:kern w:val="32"/>
      <w:sz w:val="22"/>
      <w:szCs w:val="22"/>
      <w:u w:color="000000"/>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862887">
      <w:bodyDiv w:val="1"/>
      <w:marLeft w:val="0"/>
      <w:marRight w:val="0"/>
      <w:marTop w:val="0"/>
      <w:marBottom w:val="0"/>
      <w:divBdr>
        <w:top w:val="none" w:sz="0" w:space="0" w:color="auto"/>
        <w:left w:val="none" w:sz="0" w:space="0" w:color="auto"/>
        <w:bottom w:val="none" w:sz="0" w:space="0" w:color="auto"/>
        <w:right w:val="none" w:sz="0" w:space="0" w:color="auto"/>
      </w:divBdr>
    </w:div>
    <w:div w:id="1930918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k-info@gsk.com" TargetMode="External"/><Relationship Id="rId18" Type="http://schemas.openxmlformats.org/officeDocument/2006/relationships/hyperlink" Target="mailto:viiv.fi.pt@viivhealthcare.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z.info@gsk.com" TargetMode="External"/><Relationship Id="rId17" Type="http://schemas.openxmlformats.org/officeDocument/2006/relationships/hyperlink" Target="mailto:Infomed@viivhealthcare.com" TargetMode="External"/><Relationship Id="rId2" Type="http://schemas.openxmlformats.org/officeDocument/2006/relationships/customXml" Target="../customXml/item2.xml"/><Relationship Id="rId16" Type="http://schemas.openxmlformats.org/officeDocument/2006/relationships/hyperlink" Target="mailto:es-ci@viivhealthcare.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Kivexa" TargetMode="External"/><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mailto:at.info@gsk.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iiv.med.info@viivhealthcare.com"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EMADOC-1700519818-2821263</_dlc_DocId>
    <_dlc_DocIdUrl xmlns="a034c160-bfb7-45f5-8632-2eb7e0508071">
      <Url>https://euema.sharepoint.com/sites/CRM/_layouts/15/DocIdRedir.aspx?ID=EMADOC-1700519818-2821263</Url>
      <Description>EMADOC-1700519818-2821263</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4AD254A-0F41-4BD1-9005-3ED8F39577C0}">
  <ds:schemaRefs>
    <ds:schemaRef ds:uri="http://schemas.openxmlformats.org/officeDocument/2006/bibliography"/>
  </ds:schemaRefs>
</ds:datastoreItem>
</file>

<file path=customXml/itemProps2.xml><?xml version="1.0" encoding="utf-8"?>
<ds:datastoreItem xmlns:ds="http://schemas.openxmlformats.org/officeDocument/2006/customXml" ds:itemID="{C24988CB-286F-4C11-B237-248B1F4992D0}">
  <ds:schemaRefs>
    <ds:schemaRef ds:uri="http://schemas.microsoft.com/office/2006/metadata/properties"/>
    <ds:schemaRef ds:uri="http://schemas.microsoft.com/office/infopath/2007/PartnerControls"/>
    <ds:schemaRef ds:uri="19e0b8bf-f1fc-42b5-883a-fb2c6c546c02"/>
    <ds:schemaRef ds:uri="341fee30-12d5-4c0b-aa3b-c83b206c3eff"/>
  </ds:schemaRefs>
</ds:datastoreItem>
</file>

<file path=customXml/itemProps3.xml><?xml version="1.0" encoding="utf-8"?>
<ds:datastoreItem xmlns:ds="http://schemas.openxmlformats.org/officeDocument/2006/customXml" ds:itemID="{08FFD652-9588-49B2-8A21-E19A040EBEC3}">
  <ds:schemaRefs>
    <ds:schemaRef ds:uri="http://schemas.microsoft.com/sharepoint/v3/contenttype/forms"/>
  </ds:schemaRefs>
</ds:datastoreItem>
</file>

<file path=customXml/itemProps4.xml><?xml version="1.0" encoding="utf-8"?>
<ds:datastoreItem xmlns:ds="http://schemas.openxmlformats.org/officeDocument/2006/customXml" ds:itemID="{11EC0D5A-292B-4AF8-9C59-020140092AB4}"/>
</file>

<file path=customXml/itemProps5.xml><?xml version="1.0" encoding="utf-8"?>
<ds:datastoreItem xmlns:ds="http://schemas.openxmlformats.org/officeDocument/2006/customXml" ds:itemID="{DA5AEAAF-42DA-4DE5-9990-F17036745E9E}"/>
</file>

<file path=docProps/app.xml><?xml version="1.0" encoding="utf-8"?>
<Properties xmlns="http://schemas.openxmlformats.org/officeDocument/2006/extended-properties" xmlns:vt="http://schemas.openxmlformats.org/officeDocument/2006/docPropsVTypes">
  <Template>Normal</Template>
  <TotalTime>9</TotalTime>
  <Pages>54</Pages>
  <Words>16464</Words>
  <Characters>104583</Characters>
  <Application>Microsoft Office Word</Application>
  <DocSecurity>0</DocSecurity>
  <Lines>3268</Lines>
  <Paragraphs>1513</Paragraphs>
  <ScaleCrop>false</ScaleCrop>
  <HeadingPairs>
    <vt:vector size="2" baseType="variant">
      <vt:variant>
        <vt:lpstr>Title</vt:lpstr>
      </vt:variant>
      <vt:variant>
        <vt:i4>1</vt:i4>
      </vt:variant>
    </vt:vector>
  </HeadingPairs>
  <TitlesOfParts>
    <vt:vector size="1" baseType="lpstr">
      <vt:lpstr>Kivexa: EPAR-Product information-tracked changes</vt:lpstr>
    </vt:vector>
  </TitlesOfParts>
  <Company/>
  <LinksUpToDate>false</LinksUpToDate>
  <CharactersWithSpaces>119534</CharactersWithSpaces>
  <SharedDoc>false</SharedDoc>
  <HLinks>
    <vt:vector size="108" baseType="variant">
      <vt:variant>
        <vt:i4>3407968</vt:i4>
      </vt:variant>
      <vt:variant>
        <vt:i4>51</vt:i4>
      </vt:variant>
      <vt:variant>
        <vt:i4>0</vt:i4>
      </vt:variant>
      <vt:variant>
        <vt:i4>5</vt:i4>
      </vt:variant>
      <vt:variant>
        <vt:lpwstr>http://www.emea.europa.eu/</vt:lpwstr>
      </vt:variant>
      <vt:variant>
        <vt:lpwstr/>
      </vt:variant>
      <vt:variant>
        <vt:i4>589867</vt:i4>
      </vt:variant>
      <vt:variant>
        <vt:i4>48</vt:i4>
      </vt:variant>
      <vt:variant>
        <vt:i4>0</vt:i4>
      </vt:variant>
      <vt:variant>
        <vt:i4>5</vt:i4>
      </vt:variant>
      <vt:variant>
        <vt:lpwstr>mailto:customercontactuk@gsk.com</vt:lpwstr>
      </vt:variant>
      <vt:variant>
        <vt:lpwstr/>
      </vt:variant>
      <vt:variant>
        <vt:i4>5308478</vt:i4>
      </vt:variant>
      <vt:variant>
        <vt:i4>45</vt:i4>
      </vt:variant>
      <vt:variant>
        <vt:i4>0</vt:i4>
      </vt:variant>
      <vt:variant>
        <vt:i4>5</vt:i4>
      </vt:variant>
      <vt:variant>
        <vt:lpwstr>mailto:lv-epasts@gsk.com</vt:lpwstr>
      </vt:variant>
      <vt:variant>
        <vt:lpwstr/>
      </vt:variant>
      <vt:variant>
        <vt:i4>4980794</vt:i4>
      </vt:variant>
      <vt:variant>
        <vt:i4>42</vt:i4>
      </vt:variant>
      <vt:variant>
        <vt:i4>0</vt:i4>
      </vt:variant>
      <vt:variant>
        <vt:i4>5</vt:i4>
      </vt:variant>
      <vt:variant>
        <vt:lpwstr>mailto:info.produkt@gsk.com</vt:lpwstr>
      </vt:variant>
      <vt:variant>
        <vt:lpwstr/>
      </vt:variant>
      <vt:variant>
        <vt:i4>1179763</vt:i4>
      </vt:variant>
      <vt:variant>
        <vt:i4>39</vt:i4>
      </vt:variant>
      <vt:variant>
        <vt:i4>0</vt:i4>
      </vt:variant>
      <vt:variant>
        <vt:i4>5</vt:i4>
      </vt:variant>
      <vt:variant>
        <vt:lpwstr>mailto:Finland.tuoteinfo@gsk.com</vt:lpwstr>
      </vt:variant>
      <vt:variant>
        <vt:lpwstr/>
      </vt:variant>
      <vt:variant>
        <vt:i4>2949193</vt:i4>
      </vt:variant>
      <vt:variant>
        <vt:i4>36</vt:i4>
      </vt:variant>
      <vt:variant>
        <vt:i4>0</vt:i4>
      </vt:variant>
      <vt:variant>
        <vt:i4>5</vt:i4>
      </vt:variant>
      <vt:variant>
        <vt:lpwstr>mailto:recepcia.sk@gsk.com</vt:lpwstr>
      </vt:variant>
      <vt:variant>
        <vt:lpwstr/>
      </vt:variant>
      <vt:variant>
        <vt:i4>1900577</vt:i4>
      </vt:variant>
      <vt:variant>
        <vt:i4>33</vt:i4>
      </vt:variant>
      <vt:variant>
        <vt:i4>0</vt:i4>
      </vt:variant>
      <vt:variant>
        <vt:i4>5</vt:i4>
      </vt:variant>
      <vt:variant>
        <vt:lpwstr>mailto:medical.x.si@gsk.com</vt:lpwstr>
      </vt:variant>
      <vt:variant>
        <vt:lpwstr/>
      </vt:variant>
      <vt:variant>
        <vt:i4>8257627</vt:i4>
      </vt:variant>
      <vt:variant>
        <vt:i4>30</vt:i4>
      </vt:variant>
      <vt:variant>
        <vt:i4>0</vt:i4>
      </vt:variant>
      <vt:variant>
        <vt:i4>5</vt:i4>
      </vt:variant>
      <vt:variant>
        <vt:lpwstr>mailto:viiv.fi.pt@viivhealthcare.com</vt:lpwstr>
      </vt:variant>
      <vt:variant>
        <vt:lpwstr/>
      </vt:variant>
      <vt:variant>
        <vt:i4>5636215</vt:i4>
      </vt:variant>
      <vt:variant>
        <vt:i4>27</vt:i4>
      </vt:variant>
      <vt:variant>
        <vt:i4>0</vt:i4>
      </vt:variant>
      <vt:variant>
        <vt:i4>5</vt:i4>
      </vt:variant>
      <vt:variant>
        <vt:lpwstr>mailto:Infomed@viivhealthcare.com</vt:lpwstr>
      </vt:variant>
      <vt:variant>
        <vt:lpwstr/>
      </vt:variant>
      <vt:variant>
        <vt:i4>7405571</vt:i4>
      </vt:variant>
      <vt:variant>
        <vt:i4>24</vt:i4>
      </vt:variant>
      <vt:variant>
        <vt:i4>0</vt:i4>
      </vt:variant>
      <vt:variant>
        <vt:i4>5</vt:i4>
      </vt:variant>
      <vt:variant>
        <vt:lpwstr>mailto:es-ci@viivhealthcare.com</vt:lpwstr>
      </vt:variant>
      <vt:variant>
        <vt:lpwstr/>
      </vt:variant>
      <vt:variant>
        <vt:i4>3014723</vt:i4>
      </vt:variant>
      <vt:variant>
        <vt:i4>21</vt:i4>
      </vt:variant>
      <vt:variant>
        <vt:i4>0</vt:i4>
      </vt:variant>
      <vt:variant>
        <vt:i4>5</vt:i4>
      </vt:variant>
      <vt:variant>
        <vt:lpwstr>mailto:at.info@gsk.com</vt:lpwstr>
      </vt:variant>
      <vt:variant>
        <vt:lpwstr/>
      </vt:variant>
      <vt:variant>
        <vt:i4>8257613</vt:i4>
      </vt:variant>
      <vt:variant>
        <vt:i4>18</vt:i4>
      </vt:variant>
      <vt:variant>
        <vt:i4>0</vt:i4>
      </vt:variant>
      <vt:variant>
        <vt:i4>5</vt:i4>
      </vt:variant>
      <vt:variant>
        <vt:lpwstr>mailto:estonia@gsk.com</vt:lpwstr>
      </vt:variant>
      <vt:variant>
        <vt:lpwstr/>
      </vt:variant>
      <vt:variant>
        <vt:i4>2097217</vt:i4>
      </vt:variant>
      <vt:variant>
        <vt:i4>15</vt:i4>
      </vt:variant>
      <vt:variant>
        <vt:i4>0</vt:i4>
      </vt:variant>
      <vt:variant>
        <vt:i4>5</vt:i4>
      </vt:variant>
      <vt:variant>
        <vt:lpwstr>mailto:contact-nl@viivhealthcare.com</vt:lpwstr>
      </vt:variant>
      <vt:variant>
        <vt:lpwstr/>
      </vt:variant>
      <vt:variant>
        <vt:i4>2818058</vt:i4>
      </vt:variant>
      <vt:variant>
        <vt:i4>12</vt:i4>
      </vt:variant>
      <vt:variant>
        <vt:i4>0</vt:i4>
      </vt:variant>
      <vt:variant>
        <vt:i4>5</vt:i4>
      </vt:variant>
      <vt:variant>
        <vt:lpwstr>mailto:viiv.med.info@viivhealthcare.com</vt:lpwstr>
      </vt:variant>
      <vt:variant>
        <vt:lpwstr/>
      </vt:variant>
      <vt:variant>
        <vt:i4>3473493</vt:i4>
      </vt:variant>
      <vt:variant>
        <vt:i4>9</vt:i4>
      </vt:variant>
      <vt:variant>
        <vt:i4>0</vt:i4>
      </vt:variant>
      <vt:variant>
        <vt:i4>5</vt:i4>
      </vt:variant>
      <vt:variant>
        <vt:lpwstr>mailto:info.lt@gsk.com</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3407929</vt:i4>
      </vt:variant>
      <vt:variant>
        <vt:i4>3</vt:i4>
      </vt:variant>
      <vt:variant>
        <vt:i4>0</vt:i4>
      </vt:variant>
      <vt:variant>
        <vt:i4>5</vt:i4>
      </vt:variant>
      <vt:variant>
        <vt:lpwstr>http://emea.europa.eu/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Kivexa: EPAR – Product information – tracked changes</dc:title>
  <dc:subject>EPAR</dc:subject>
  <dc:creator>CHMP</dc:creator>
  <cp:keywords>Kivexa, INN-abacavir/lamivudine</cp:keywords>
  <cp:lastModifiedBy>Author</cp:lastModifiedBy>
  <cp:revision>3</cp:revision>
  <dcterms:created xsi:type="dcterms:W3CDTF">2023-10-03T07:45:00Z</dcterms:created>
  <dcterms:modified xsi:type="dcterms:W3CDTF">2025-10-17T18:24:00Z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d3571060-a004-4c4e-ae73-ec10cb6ca528</vt:lpwstr>
  </property>
</Properties>
</file>