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5"/>
        <w:tblW w:w="9356" w:type="dxa"/>
        <w:tblInd w:w="-147" w:type="dxa"/>
        <w:tblLook w:val="04A0" w:firstRow="1" w:lastRow="0" w:firstColumn="1" w:lastColumn="0" w:noHBand="0" w:noVBand="1"/>
      </w:tblPr>
      <w:tblGrid>
        <w:gridCol w:w="9356"/>
      </w:tblGrid>
      <w:tr w:rsidR="00864D4E" w:rsidRPr="00C50AB0" w14:paraId="62808C7F" w14:textId="77777777" w:rsidTr="00613F48">
        <w:tc>
          <w:tcPr>
            <w:tcW w:w="8363" w:type="dxa"/>
          </w:tcPr>
          <w:p w14:paraId="785D1BCE" w14:textId="77777777" w:rsidR="00864D4E" w:rsidRPr="00220238" w:rsidRDefault="00864D4E" w:rsidP="00864D4E">
            <w:pPr>
              <w:widowControl w:val="0"/>
            </w:pPr>
            <w:r w:rsidRPr="00220238">
              <w:t xml:space="preserve">Το παρόν έγγραφο αποτελεί τις εγκεκριμένες πληροφορίες προϊόντος για το </w:t>
            </w:r>
            <w:r w:rsidRPr="003F503B">
              <w:t>Kovaltry</w:t>
            </w:r>
            <w:r w:rsidRPr="00220238">
              <w:t>, ενώ επισημαίνονται οι αλλαγές που επήλθαν στις πληροφορίες προϊόντος σε συνέχεια της προηγούμενης διαδικασίας (</w:t>
            </w:r>
            <w:r w:rsidRPr="00CF5EF2">
              <w:t>EMEA/H/C/003825/II/0038</w:t>
            </w:r>
            <w:r w:rsidRPr="00220238">
              <w:t>).</w:t>
            </w:r>
          </w:p>
          <w:p w14:paraId="2700B1C9" w14:textId="77777777" w:rsidR="00864D4E" w:rsidRPr="00220238" w:rsidRDefault="00864D4E" w:rsidP="00864D4E">
            <w:pPr>
              <w:widowControl w:val="0"/>
            </w:pPr>
          </w:p>
          <w:p w14:paraId="21555A93" w14:textId="60B140E9" w:rsidR="00864D4E" w:rsidRPr="00C50AB0" w:rsidRDefault="00864D4E" w:rsidP="00864D4E">
            <w:pPr>
              <w:widowControl w:val="0"/>
              <w:suppressAutoHyphens/>
              <w:rPr>
                <w:szCs w:val="24"/>
                <w:lang w:val="en-US" w:eastAsia="en-US"/>
              </w:rPr>
            </w:pPr>
            <w:r w:rsidRPr="00220238">
              <w:t xml:space="preserve">Για περισσότερες πληροφορίες, βλ. τον δικτυακό τόπο του Ευρωπαϊκού Οργανισμού Φαρμάκων: </w:t>
            </w:r>
            <w:hyperlink r:id="rId12" w:history="1">
              <w:r w:rsidRPr="002F0836">
                <w:rPr>
                  <w:rStyle w:val="Hyperlink"/>
                </w:rPr>
                <w:t>https://www.ema.europa.eu/en/medicines/human/EPAR/Kovaltry</w:t>
              </w:r>
            </w:hyperlink>
          </w:p>
        </w:tc>
      </w:tr>
    </w:tbl>
    <w:p w14:paraId="0E2E942B" w14:textId="77777777" w:rsidR="008B5141" w:rsidRPr="0082452A" w:rsidRDefault="008B5141" w:rsidP="0031741A">
      <w:pPr>
        <w:jc w:val="center"/>
        <w:rPr>
          <w:szCs w:val="22"/>
        </w:rPr>
      </w:pPr>
    </w:p>
    <w:p w14:paraId="0E2E942C" w14:textId="77777777" w:rsidR="008B5141" w:rsidRPr="0082452A" w:rsidRDefault="008B5141" w:rsidP="0031741A">
      <w:pPr>
        <w:jc w:val="center"/>
        <w:rPr>
          <w:szCs w:val="22"/>
        </w:rPr>
      </w:pPr>
    </w:p>
    <w:p w14:paraId="0E2E942D" w14:textId="77777777" w:rsidR="008B5141" w:rsidRPr="0082452A" w:rsidRDefault="008B5141" w:rsidP="0031741A">
      <w:pPr>
        <w:jc w:val="center"/>
        <w:rPr>
          <w:szCs w:val="22"/>
        </w:rPr>
      </w:pPr>
    </w:p>
    <w:p w14:paraId="0E2E942E" w14:textId="77777777" w:rsidR="008B5141" w:rsidRPr="0082452A" w:rsidRDefault="008B5141" w:rsidP="0031741A">
      <w:pPr>
        <w:jc w:val="center"/>
        <w:rPr>
          <w:szCs w:val="22"/>
        </w:rPr>
      </w:pPr>
    </w:p>
    <w:p w14:paraId="0E2E942F" w14:textId="77777777" w:rsidR="008B5141" w:rsidRPr="0082452A" w:rsidRDefault="008B5141" w:rsidP="0031741A">
      <w:pPr>
        <w:jc w:val="center"/>
        <w:rPr>
          <w:szCs w:val="22"/>
        </w:rPr>
      </w:pPr>
    </w:p>
    <w:p w14:paraId="0E2E9430" w14:textId="77777777" w:rsidR="008B5141" w:rsidRPr="0082452A" w:rsidRDefault="008B5141" w:rsidP="0031741A">
      <w:pPr>
        <w:jc w:val="center"/>
        <w:rPr>
          <w:szCs w:val="22"/>
        </w:rPr>
      </w:pPr>
    </w:p>
    <w:p w14:paraId="0E2E9431" w14:textId="77777777" w:rsidR="008B5141" w:rsidRPr="0082452A" w:rsidRDefault="008B5141" w:rsidP="0031741A">
      <w:pPr>
        <w:jc w:val="center"/>
        <w:rPr>
          <w:szCs w:val="22"/>
        </w:rPr>
      </w:pPr>
    </w:p>
    <w:p w14:paraId="0E2E9432" w14:textId="77777777" w:rsidR="008B5141" w:rsidRPr="0082452A" w:rsidRDefault="008B5141" w:rsidP="0031741A">
      <w:pPr>
        <w:jc w:val="center"/>
        <w:rPr>
          <w:szCs w:val="22"/>
        </w:rPr>
      </w:pPr>
    </w:p>
    <w:p w14:paraId="0E2E9433" w14:textId="77777777" w:rsidR="008B5141" w:rsidRPr="0082452A" w:rsidRDefault="008B5141" w:rsidP="0031741A">
      <w:pPr>
        <w:jc w:val="center"/>
        <w:rPr>
          <w:szCs w:val="22"/>
        </w:rPr>
      </w:pPr>
    </w:p>
    <w:p w14:paraId="0E2E9434" w14:textId="77777777" w:rsidR="008B5141" w:rsidRPr="0082452A" w:rsidRDefault="008B5141" w:rsidP="0031741A">
      <w:pPr>
        <w:jc w:val="center"/>
        <w:rPr>
          <w:szCs w:val="22"/>
        </w:rPr>
      </w:pPr>
    </w:p>
    <w:p w14:paraId="0E2E9435" w14:textId="77777777" w:rsidR="008B5141" w:rsidRPr="0082452A" w:rsidRDefault="008B5141" w:rsidP="0031741A">
      <w:pPr>
        <w:jc w:val="center"/>
        <w:rPr>
          <w:szCs w:val="22"/>
        </w:rPr>
      </w:pPr>
    </w:p>
    <w:p w14:paraId="0E2E9436" w14:textId="77777777" w:rsidR="008B5141" w:rsidRPr="0082452A" w:rsidRDefault="008B5141" w:rsidP="0031741A">
      <w:pPr>
        <w:jc w:val="center"/>
        <w:rPr>
          <w:szCs w:val="22"/>
        </w:rPr>
      </w:pPr>
    </w:p>
    <w:p w14:paraId="0E2E9437" w14:textId="77777777" w:rsidR="008B5141" w:rsidRPr="0082452A" w:rsidRDefault="008B5141" w:rsidP="0031741A">
      <w:pPr>
        <w:jc w:val="center"/>
        <w:rPr>
          <w:szCs w:val="22"/>
        </w:rPr>
      </w:pPr>
    </w:p>
    <w:p w14:paraId="0E2E9438" w14:textId="77777777" w:rsidR="008B5141" w:rsidRPr="0082452A" w:rsidRDefault="008B5141" w:rsidP="0031741A">
      <w:pPr>
        <w:jc w:val="center"/>
        <w:rPr>
          <w:szCs w:val="22"/>
        </w:rPr>
      </w:pPr>
    </w:p>
    <w:p w14:paraId="0E2E9439" w14:textId="77777777" w:rsidR="008B5141" w:rsidRPr="0082452A" w:rsidRDefault="008B5141" w:rsidP="0031741A">
      <w:pPr>
        <w:jc w:val="center"/>
        <w:rPr>
          <w:szCs w:val="22"/>
        </w:rPr>
      </w:pPr>
    </w:p>
    <w:p w14:paraId="0E2E943A" w14:textId="77777777" w:rsidR="008B5141" w:rsidRPr="0082452A" w:rsidRDefault="008B5141" w:rsidP="0031741A">
      <w:pPr>
        <w:jc w:val="center"/>
        <w:rPr>
          <w:szCs w:val="22"/>
        </w:rPr>
      </w:pPr>
    </w:p>
    <w:p w14:paraId="0E2E943B" w14:textId="77777777" w:rsidR="008B5141" w:rsidRPr="0082452A" w:rsidRDefault="008B5141" w:rsidP="0031741A">
      <w:pPr>
        <w:jc w:val="center"/>
        <w:rPr>
          <w:szCs w:val="22"/>
        </w:rPr>
      </w:pPr>
    </w:p>
    <w:p w14:paraId="0E2E943C" w14:textId="77777777" w:rsidR="008B5141" w:rsidRPr="0082452A" w:rsidRDefault="008B5141" w:rsidP="0031741A">
      <w:pPr>
        <w:jc w:val="center"/>
        <w:rPr>
          <w:szCs w:val="22"/>
        </w:rPr>
      </w:pPr>
    </w:p>
    <w:p w14:paraId="0E2E943D" w14:textId="77777777" w:rsidR="008B5141" w:rsidRPr="0031741A" w:rsidRDefault="008B5141" w:rsidP="0031741A">
      <w:pPr>
        <w:jc w:val="center"/>
        <w:rPr>
          <w:b/>
          <w:bCs/>
        </w:rPr>
      </w:pPr>
      <w:r w:rsidRPr="0031741A">
        <w:rPr>
          <w:b/>
          <w:bCs/>
        </w:rPr>
        <w:t>ΠΑΡΑΡΤΗΜΑ</w:t>
      </w:r>
      <w:r w:rsidR="0009230D" w:rsidRPr="0031741A">
        <w:rPr>
          <w:b/>
          <w:bCs/>
        </w:rPr>
        <w:t> </w:t>
      </w:r>
      <w:r w:rsidRPr="0031741A">
        <w:rPr>
          <w:b/>
          <w:bCs/>
        </w:rPr>
        <w:t>Ι</w:t>
      </w:r>
    </w:p>
    <w:p w14:paraId="0E2E943E" w14:textId="77777777" w:rsidR="008B5141" w:rsidRPr="00257ED9" w:rsidRDefault="008B5141" w:rsidP="0031741A">
      <w:pPr>
        <w:jc w:val="center"/>
        <w:rPr>
          <w:bCs/>
          <w:szCs w:val="22"/>
        </w:rPr>
      </w:pPr>
    </w:p>
    <w:p w14:paraId="0E2E943F" w14:textId="77777777" w:rsidR="008B5141" w:rsidRPr="00094400" w:rsidRDefault="008B5141" w:rsidP="00FB5DBD">
      <w:pPr>
        <w:pStyle w:val="TitleA"/>
        <w:rPr>
          <w:lang w:val="el-GR"/>
        </w:rPr>
      </w:pPr>
      <w:r w:rsidRPr="00094400">
        <w:rPr>
          <w:lang w:val="el-GR"/>
        </w:rPr>
        <w:t>ΠΕΡΙΛΗΨΗ ΤΩΝ ΧΑΡΑΚΤΗΡΙΣΤΙΚΩΝ ΤΟΥ ΠΡΟΪΟΝΤΟΣ</w:t>
      </w:r>
    </w:p>
    <w:p w14:paraId="0E2E9440" w14:textId="77777777" w:rsidR="0009230D" w:rsidRPr="00094400" w:rsidRDefault="0009230D" w:rsidP="0031741A">
      <w:pPr>
        <w:pStyle w:val="TitleA"/>
        <w:outlineLvl w:val="9"/>
        <w:rPr>
          <w:b w:val="0"/>
          <w:bCs/>
          <w:lang w:val="el-GR"/>
        </w:rPr>
      </w:pPr>
    </w:p>
    <w:p w14:paraId="0E2E9441" w14:textId="77777777" w:rsidR="004F5FB7" w:rsidRPr="00257ED9" w:rsidRDefault="008B5141" w:rsidP="0031741A">
      <w:pPr>
        <w:tabs>
          <w:tab w:val="left" w:pos="567"/>
        </w:tabs>
        <w:rPr>
          <w:vanish/>
          <w:szCs w:val="22"/>
        </w:rPr>
      </w:pPr>
      <w:r w:rsidRPr="00257ED9">
        <w:rPr>
          <w:szCs w:val="22"/>
        </w:rPr>
        <w:br w:type="page"/>
      </w:r>
    </w:p>
    <w:p w14:paraId="0E2E9442" w14:textId="77777777" w:rsidR="004F5FB7" w:rsidRPr="00257ED9" w:rsidRDefault="004F5FB7" w:rsidP="00FB5DBD">
      <w:pPr>
        <w:keepNext/>
        <w:keepLines/>
        <w:ind w:left="567" w:hanging="567"/>
        <w:outlineLvl w:val="1"/>
        <w:rPr>
          <w:szCs w:val="22"/>
        </w:rPr>
      </w:pPr>
      <w:r w:rsidRPr="00257ED9">
        <w:rPr>
          <w:b/>
          <w:szCs w:val="22"/>
        </w:rPr>
        <w:lastRenderedPageBreak/>
        <w:t>1.</w:t>
      </w:r>
      <w:r w:rsidRPr="00257ED9">
        <w:rPr>
          <w:b/>
          <w:szCs w:val="22"/>
        </w:rPr>
        <w:tab/>
        <w:t>ΟΝΟΜΑΣΙΑ ΤΟΥ ΦΑΡΜΑΚΕΥΤΙΚΟΥ ΠΡΟΪΟΝΤΟΣ</w:t>
      </w:r>
    </w:p>
    <w:p w14:paraId="0E2E9443" w14:textId="77777777" w:rsidR="004F5FB7" w:rsidRPr="00257ED9" w:rsidRDefault="004F5FB7" w:rsidP="0031741A">
      <w:pPr>
        <w:keepNext/>
        <w:keepLines/>
        <w:rPr>
          <w:szCs w:val="22"/>
        </w:rPr>
      </w:pPr>
    </w:p>
    <w:p w14:paraId="0E2E9444" w14:textId="77777777" w:rsidR="004F5FB7" w:rsidRPr="00257ED9" w:rsidRDefault="004F5FB7" w:rsidP="00094400">
      <w:pPr>
        <w:keepNext/>
        <w:keepLines/>
        <w:outlineLvl w:val="4"/>
        <w:rPr>
          <w:szCs w:val="22"/>
        </w:rPr>
      </w:pPr>
      <w:r w:rsidRPr="00257ED9">
        <w:rPr>
          <w:szCs w:val="22"/>
        </w:rPr>
        <w:t>Kovaltry 250 IU κόνις και διαλύτης για ενέσιμο διάλυμα</w:t>
      </w:r>
    </w:p>
    <w:p w14:paraId="0E2E9445" w14:textId="77777777" w:rsidR="004F5FB7" w:rsidRPr="00257ED9" w:rsidRDefault="004F5FB7" w:rsidP="00094400">
      <w:pPr>
        <w:keepNext/>
        <w:keepLines/>
        <w:outlineLvl w:val="4"/>
        <w:rPr>
          <w:szCs w:val="22"/>
        </w:rPr>
      </w:pPr>
      <w:r w:rsidRPr="00257ED9">
        <w:rPr>
          <w:szCs w:val="22"/>
        </w:rPr>
        <w:t>Kovaltry 500 IU κόνις και διαλύτης για ενέσιμο διάλυμα</w:t>
      </w:r>
    </w:p>
    <w:p w14:paraId="0E2E9446" w14:textId="77777777" w:rsidR="004F5FB7" w:rsidRPr="00257ED9" w:rsidRDefault="004F5FB7" w:rsidP="00094400">
      <w:pPr>
        <w:keepNext/>
        <w:keepLines/>
        <w:outlineLvl w:val="4"/>
        <w:rPr>
          <w:szCs w:val="22"/>
        </w:rPr>
      </w:pPr>
      <w:r w:rsidRPr="00257ED9">
        <w:rPr>
          <w:szCs w:val="22"/>
        </w:rPr>
        <w:t>Kovaltry 1000 IU κόνις και διαλύτης για ενέσιμο διάλυμα</w:t>
      </w:r>
    </w:p>
    <w:p w14:paraId="0E2E9447" w14:textId="77777777" w:rsidR="004F5FB7" w:rsidRPr="00257ED9" w:rsidRDefault="004F5FB7" w:rsidP="00094400">
      <w:pPr>
        <w:keepNext/>
        <w:keepLines/>
        <w:outlineLvl w:val="4"/>
        <w:rPr>
          <w:szCs w:val="22"/>
        </w:rPr>
      </w:pPr>
      <w:r w:rsidRPr="00257ED9">
        <w:rPr>
          <w:szCs w:val="22"/>
        </w:rPr>
        <w:t>Kovaltry 2000 IU κόνις και διαλύτης για ενέσιμο διάλυμα</w:t>
      </w:r>
    </w:p>
    <w:p w14:paraId="0E2E9448" w14:textId="77777777" w:rsidR="004F5FB7" w:rsidRPr="00257ED9" w:rsidRDefault="004F5FB7" w:rsidP="00094400">
      <w:pPr>
        <w:keepNext/>
        <w:keepLines/>
        <w:outlineLvl w:val="4"/>
        <w:rPr>
          <w:szCs w:val="22"/>
        </w:rPr>
      </w:pPr>
      <w:r w:rsidRPr="00257ED9">
        <w:rPr>
          <w:szCs w:val="22"/>
        </w:rPr>
        <w:t>Kovaltry 3000 IU κόνις και διαλύτης για ενέσιμο διάλυμα</w:t>
      </w:r>
    </w:p>
    <w:p w14:paraId="0E2E9449" w14:textId="77777777" w:rsidR="004F5FB7" w:rsidRPr="00257ED9" w:rsidRDefault="004F5FB7" w:rsidP="0031741A">
      <w:pPr>
        <w:rPr>
          <w:bCs/>
          <w:szCs w:val="22"/>
        </w:rPr>
      </w:pPr>
    </w:p>
    <w:p w14:paraId="0E2E944A" w14:textId="77777777" w:rsidR="004F5FB7" w:rsidRPr="00257ED9" w:rsidRDefault="004F5FB7" w:rsidP="0031741A">
      <w:pPr>
        <w:rPr>
          <w:bCs/>
          <w:szCs w:val="22"/>
        </w:rPr>
      </w:pPr>
    </w:p>
    <w:p w14:paraId="0E2E944B" w14:textId="77777777" w:rsidR="004F5FB7" w:rsidRPr="00257ED9" w:rsidRDefault="004F5FB7" w:rsidP="00FB5DBD">
      <w:pPr>
        <w:keepNext/>
        <w:keepLines/>
        <w:ind w:left="567" w:hanging="567"/>
        <w:outlineLvl w:val="1"/>
        <w:rPr>
          <w:b/>
          <w:szCs w:val="22"/>
        </w:rPr>
      </w:pPr>
      <w:r w:rsidRPr="00257ED9">
        <w:rPr>
          <w:b/>
          <w:szCs w:val="22"/>
        </w:rPr>
        <w:t>2.</w:t>
      </w:r>
      <w:r w:rsidRPr="00257ED9">
        <w:rPr>
          <w:b/>
          <w:szCs w:val="22"/>
        </w:rPr>
        <w:tab/>
        <w:t>ΠΟΙΟΤΙΚΗ ΚΑΙ ΠΟΣΟΤΙΚΗ ΣΥΝΘΕΣΗ</w:t>
      </w:r>
    </w:p>
    <w:p w14:paraId="0E2E944C" w14:textId="77777777" w:rsidR="004F5FB7" w:rsidRPr="00257ED9" w:rsidRDefault="004F5FB7" w:rsidP="0031741A">
      <w:pPr>
        <w:keepNext/>
        <w:keepLines/>
        <w:ind w:left="426" w:hanging="426"/>
        <w:rPr>
          <w:szCs w:val="22"/>
        </w:rPr>
      </w:pPr>
    </w:p>
    <w:p w14:paraId="0E2E944D" w14:textId="77777777" w:rsidR="00264E8C" w:rsidRDefault="00264E8C" w:rsidP="0031741A">
      <w:pPr>
        <w:keepNext/>
        <w:keepLines/>
        <w:rPr>
          <w:szCs w:val="22"/>
        </w:rPr>
      </w:pPr>
    </w:p>
    <w:p w14:paraId="0E2E944E" w14:textId="77777777" w:rsidR="00264E8C" w:rsidRPr="008E407F" w:rsidRDefault="00264E8C" w:rsidP="0031741A">
      <w:pPr>
        <w:keepNext/>
        <w:keepLines/>
        <w:rPr>
          <w:b/>
          <w:bCs/>
          <w:szCs w:val="22"/>
        </w:rPr>
      </w:pPr>
      <w:r w:rsidRPr="00277813">
        <w:rPr>
          <w:szCs w:val="22"/>
          <w:u w:val="single"/>
          <w:lang w:val="en-US"/>
        </w:rPr>
        <w:t>Kovaltry</w:t>
      </w:r>
      <w:r w:rsidRPr="008E407F">
        <w:rPr>
          <w:szCs w:val="22"/>
          <w:u w:val="single"/>
        </w:rPr>
        <w:t xml:space="preserve"> </w:t>
      </w:r>
      <w:r w:rsidRPr="008E407F">
        <w:rPr>
          <w:u w:val="single"/>
        </w:rPr>
        <w:t>250</w:t>
      </w:r>
      <w:r w:rsidRPr="00277813">
        <w:rPr>
          <w:szCs w:val="22"/>
          <w:u w:val="single"/>
          <w:lang w:val="en-US"/>
        </w:rPr>
        <w:t> IU</w:t>
      </w:r>
      <w:r w:rsidRPr="008E407F">
        <w:rPr>
          <w:szCs w:val="22"/>
          <w:u w:val="single"/>
        </w:rPr>
        <w:t xml:space="preserve"> </w:t>
      </w:r>
      <w:r>
        <w:rPr>
          <w:szCs w:val="22"/>
          <w:u w:val="single"/>
        </w:rPr>
        <w:t>κόνις</w:t>
      </w:r>
      <w:r w:rsidRPr="008E407F">
        <w:rPr>
          <w:szCs w:val="22"/>
          <w:u w:val="single"/>
        </w:rPr>
        <w:t xml:space="preserve"> </w:t>
      </w:r>
      <w:r>
        <w:rPr>
          <w:szCs w:val="22"/>
          <w:u w:val="single"/>
        </w:rPr>
        <w:t>και</w:t>
      </w:r>
      <w:r w:rsidRPr="008E407F">
        <w:rPr>
          <w:szCs w:val="22"/>
          <w:u w:val="single"/>
        </w:rPr>
        <w:t xml:space="preserve"> </w:t>
      </w:r>
      <w:r>
        <w:rPr>
          <w:szCs w:val="22"/>
          <w:u w:val="single"/>
        </w:rPr>
        <w:t>διαλύτης</w:t>
      </w:r>
      <w:r w:rsidRPr="008E407F">
        <w:rPr>
          <w:szCs w:val="22"/>
          <w:u w:val="single"/>
        </w:rPr>
        <w:t xml:space="preserve"> </w:t>
      </w:r>
      <w:r>
        <w:rPr>
          <w:szCs w:val="22"/>
          <w:u w:val="single"/>
        </w:rPr>
        <w:t>για</w:t>
      </w:r>
      <w:r w:rsidRPr="008E407F">
        <w:rPr>
          <w:szCs w:val="22"/>
          <w:u w:val="single"/>
        </w:rPr>
        <w:t xml:space="preserve"> </w:t>
      </w:r>
      <w:r>
        <w:rPr>
          <w:szCs w:val="22"/>
          <w:u w:val="single"/>
        </w:rPr>
        <w:t>ενέσιμο</w:t>
      </w:r>
      <w:r w:rsidRPr="008E407F">
        <w:rPr>
          <w:szCs w:val="22"/>
          <w:u w:val="single"/>
        </w:rPr>
        <w:t xml:space="preserve"> </w:t>
      </w:r>
      <w:r>
        <w:rPr>
          <w:szCs w:val="22"/>
          <w:u w:val="single"/>
        </w:rPr>
        <w:t>διάλυμα</w:t>
      </w:r>
    </w:p>
    <w:p w14:paraId="0E2E944F" w14:textId="77777777" w:rsidR="004F5FB7" w:rsidRDefault="00B16C27" w:rsidP="0031741A">
      <w:pPr>
        <w:keepNext/>
        <w:keepLines/>
        <w:numPr>
          <w:ilvl w:val="0"/>
          <w:numId w:val="16"/>
        </w:numPr>
        <w:tabs>
          <w:tab w:val="left" w:pos="567"/>
        </w:tabs>
        <w:ind w:left="567" w:hanging="567"/>
        <w:rPr>
          <w:szCs w:val="22"/>
        </w:rPr>
      </w:pPr>
      <w:r>
        <w:rPr>
          <w:szCs w:val="22"/>
        </w:rPr>
        <w:t xml:space="preserve">Το </w:t>
      </w:r>
      <w:r w:rsidR="004F5FB7" w:rsidRPr="00257ED9">
        <w:rPr>
          <w:szCs w:val="22"/>
        </w:rPr>
        <w:t xml:space="preserve">Kovaltry  περιέχει περίπου </w:t>
      </w:r>
      <w:r w:rsidRPr="00167BDE">
        <w:rPr>
          <w:szCs w:val="22"/>
        </w:rPr>
        <w:t>25</w:t>
      </w:r>
      <w:r w:rsidRPr="00257ED9">
        <w:rPr>
          <w:szCs w:val="22"/>
        </w:rPr>
        <w:t>0 </w:t>
      </w:r>
      <w:r w:rsidR="004F5FB7" w:rsidRPr="00257ED9">
        <w:rPr>
          <w:szCs w:val="22"/>
        </w:rPr>
        <w:t>IU (</w:t>
      </w:r>
      <w:r w:rsidRPr="00167BDE">
        <w:rPr>
          <w:szCs w:val="22"/>
        </w:rPr>
        <w:t>100</w:t>
      </w:r>
      <w:r w:rsidRPr="00257ED9">
        <w:rPr>
          <w:szCs w:val="22"/>
        </w:rPr>
        <w:t> </w:t>
      </w:r>
      <w:r w:rsidR="004F5FB7" w:rsidRPr="00257ED9">
        <w:rPr>
          <w:szCs w:val="22"/>
        </w:rPr>
        <w:t>IU / </w:t>
      </w:r>
      <w:r w:rsidRPr="00167BDE">
        <w:rPr>
          <w:szCs w:val="22"/>
        </w:rPr>
        <w:t>1</w:t>
      </w:r>
      <w:r w:rsidR="004F5FB7" w:rsidRPr="00257ED9">
        <w:rPr>
          <w:szCs w:val="22"/>
        </w:rPr>
        <w:t> m</w:t>
      </w:r>
      <w:r w:rsidR="00E31BE2" w:rsidRPr="00257ED9">
        <w:rPr>
          <w:szCs w:val="22"/>
          <w:lang w:val="en-US"/>
        </w:rPr>
        <w:t>L</w:t>
      </w:r>
      <w:r w:rsidR="004F5FB7" w:rsidRPr="00257ED9">
        <w:rPr>
          <w:szCs w:val="22"/>
        </w:rPr>
        <w:t>) ανασυνδυασμένου ανθρώπινου παράγοντα πήξης VIII (διεθνής κοινόχρηστη ονομασία: octocog alfa) μετά την ανασύσταση.</w:t>
      </w:r>
    </w:p>
    <w:p w14:paraId="0E2E9450" w14:textId="77777777" w:rsidR="00264E8C" w:rsidRDefault="00264E8C" w:rsidP="009C52F8">
      <w:pPr>
        <w:tabs>
          <w:tab w:val="left" w:pos="567"/>
        </w:tabs>
        <w:rPr>
          <w:szCs w:val="22"/>
        </w:rPr>
      </w:pPr>
    </w:p>
    <w:p w14:paraId="0E2E9451" w14:textId="77777777" w:rsidR="00264E8C" w:rsidRPr="00277813" w:rsidRDefault="00264E8C" w:rsidP="0031741A">
      <w:pPr>
        <w:keepNext/>
        <w:keepLines/>
        <w:rPr>
          <w:b/>
          <w:bCs/>
          <w:szCs w:val="22"/>
        </w:rPr>
      </w:pPr>
      <w:r w:rsidRPr="00D81104">
        <w:rPr>
          <w:szCs w:val="22"/>
          <w:u w:val="single"/>
          <w:lang w:val="en-US"/>
        </w:rPr>
        <w:t>Kovaltry</w:t>
      </w:r>
      <w:r w:rsidRPr="00277813">
        <w:rPr>
          <w:szCs w:val="22"/>
          <w:u w:val="single"/>
        </w:rPr>
        <w:t xml:space="preserve"> </w:t>
      </w:r>
      <w:r w:rsidRPr="00277813">
        <w:rPr>
          <w:u w:val="single"/>
        </w:rPr>
        <w:t>5</w:t>
      </w:r>
      <w:r>
        <w:rPr>
          <w:u w:val="single"/>
        </w:rPr>
        <w:t>0</w:t>
      </w:r>
      <w:r w:rsidRPr="00277813">
        <w:rPr>
          <w:u w:val="single"/>
        </w:rPr>
        <w:t>0</w:t>
      </w:r>
      <w:r w:rsidRPr="00D81104">
        <w:rPr>
          <w:szCs w:val="22"/>
          <w:u w:val="single"/>
          <w:lang w:val="en-US"/>
        </w:rPr>
        <w:t> IU</w:t>
      </w:r>
      <w:r w:rsidRPr="00277813">
        <w:rPr>
          <w:szCs w:val="22"/>
          <w:u w:val="single"/>
        </w:rPr>
        <w:t xml:space="preserve"> </w:t>
      </w:r>
      <w:r>
        <w:rPr>
          <w:szCs w:val="22"/>
          <w:u w:val="single"/>
        </w:rPr>
        <w:t>κόνις</w:t>
      </w:r>
      <w:r w:rsidRPr="00277813">
        <w:rPr>
          <w:szCs w:val="22"/>
          <w:u w:val="single"/>
        </w:rPr>
        <w:t xml:space="preserve"> </w:t>
      </w:r>
      <w:r>
        <w:rPr>
          <w:szCs w:val="22"/>
          <w:u w:val="single"/>
        </w:rPr>
        <w:t>και</w:t>
      </w:r>
      <w:r w:rsidRPr="00277813">
        <w:rPr>
          <w:szCs w:val="22"/>
          <w:u w:val="single"/>
        </w:rPr>
        <w:t xml:space="preserve"> </w:t>
      </w:r>
      <w:r>
        <w:rPr>
          <w:szCs w:val="22"/>
          <w:u w:val="single"/>
        </w:rPr>
        <w:t>διαλύτης</w:t>
      </w:r>
      <w:r w:rsidRPr="00277813">
        <w:rPr>
          <w:szCs w:val="22"/>
          <w:u w:val="single"/>
        </w:rPr>
        <w:t xml:space="preserve"> </w:t>
      </w:r>
      <w:r>
        <w:rPr>
          <w:szCs w:val="22"/>
          <w:u w:val="single"/>
        </w:rPr>
        <w:t>για</w:t>
      </w:r>
      <w:r w:rsidRPr="00277813">
        <w:rPr>
          <w:szCs w:val="22"/>
          <w:u w:val="single"/>
        </w:rPr>
        <w:t xml:space="preserve"> </w:t>
      </w:r>
      <w:r>
        <w:rPr>
          <w:szCs w:val="22"/>
          <w:u w:val="single"/>
        </w:rPr>
        <w:t>ενέσιμο</w:t>
      </w:r>
      <w:r w:rsidRPr="00277813">
        <w:rPr>
          <w:szCs w:val="22"/>
          <w:u w:val="single"/>
        </w:rPr>
        <w:t xml:space="preserve"> </w:t>
      </w:r>
      <w:r>
        <w:rPr>
          <w:szCs w:val="22"/>
          <w:u w:val="single"/>
        </w:rPr>
        <w:t>διάλυμα</w:t>
      </w:r>
    </w:p>
    <w:p w14:paraId="0E2E9452" w14:textId="77777777" w:rsidR="004F5FB7" w:rsidRDefault="00B16C27" w:rsidP="0031741A">
      <w:pPr>
        <w:keepNext/>
        <w:keepLines/>
        <w:numPr>
          <w:ilvl w:val="0"/>
          <w:numId w:val="16"/>
        </w:numPr>
        <w:tabs>
          <w:tab w:val="left" w:pos="567"/>
        </w:tabs>
        <w:ind w:left="567" w:hanging="567"/>
        <w:rPr>
          <w:szCs w:val="22"/>
        </w:rPr>
      </w:pPr>
      <w:r>
        <w:rPr>
          <w:szCs w:val="22"/>
        </w:rPr>
        <w:t xml:space="preserve">Το </w:t>
      </w:r>
      <w:r w:rsidR="004F5FB7" w:rsidRPr="00257ED9">
        <w:rPr>
          <w:szCs w:val="22"/>
        </w:rPr>
        <w:t xml:space="preserve">Kovaltry  περιέχει περίπου </w:t>
      </w:r>
      <w:r>
        <w:rPr>
          <w:szCs w:val="22"/>
        </w:rPr>
        <w:t>5</w:t>
      </w:r>
      <w:r w:rsidR="004F5FB7" w:rsidRPr="00257ED9">
        <w:rPr>
          <w:szCs w:val="22"/>
        </w:rPr>
        <w:t>00 IU (</w:t>
      </w:r>
      <w:r>
        <w:rPr>
          <w:szCs w:val="22"/>
        </w:rPr>
        <w:t>2</w:t>
      </w:r>
      <w:r w:rsidR="004F5FB7" w:rsidRPr="00257ED9">
        <w:rPr>
          <w:szCs w:val="22"/>
        </w:rPr>
        <w:t>00 IU / </w:t>
      </w:r>
      <w:r>
        <w:rPr>
          <w:szCs w:val="22"/>
        </w:rPr>
        <w:t>1</w:t>
      </w:r>
      <w:r w:rsidR="004F5FB7" w:rsidRPr="00257ED9">
        <w:rPr>
          <w:szCs w:val="22"/>
        </w:rPr>
        <w:t> m</w:t>
      </w:r>
      <w:r w:rsidR="00E31BE2" w:rsidRPr="00257ED9">
        <w:rPr>
          <w:szCs w:val="22"/>
          <w:lang w:val="en-US"/>
        </w:rPr>
        <w:t>L</w:t>
      </w:r>
      <w:r w:rsidR="004F5FB7" w:rsidRPr="00257ED9">
        <w:rPr>
          <w:szCs w:val="22"/>
        </w:rPr>
        <w:t>) ανασυνδυασμένου ανθρώπινου παράγοντα πήξης VIII (διεθνής κοινόχρηστη ονομασία: octocog alfa) μετά την ανασύσταση.</w:t>
      </w:r>
    </w:p>
    <w:p w14:paraId="0E2E9453" w14:textId="77777777" w:rsidR="00264E8C" w:rsidRDefault="00264E8C" w:rsidP="009C52F8">
      <w:pPr>
        <w:tabs>
          <w:tab w:val="left" w:pos="567"/>
        </w:tabs>
        <w:rPr>
          <w:szCs w:val="22"/>
        </w:rPr>
      </w:pPr>
    </w:p>
    <w:p w14:paraId="0E2E9454" w14:textId="77777777" w:rsidR="00264E8C" w:rsidRPr="00277813" w:rsidRDefault="00264E8C" w:rsidP="0031741A">
      <w:pPr>
        <w:keepNext/>
        <w:keepLines/>
        <w:rPr>
          <w:b/>
          <w:bCs/>
          <w:szCs w:val="22"/>
        </w:rPr>
      </w:pPr>
      <w:r w:rsidRPr="00D81104">
        <w:rPr>
          <w:szCs w:val="22"/>
          <w:u w:val="single"/>
          <w:lang w:val="en-US"/>
        </w:rPr>
        <w:t>Kovaltry</w:t>
      </w:r>
      <w:r w:rsidRPr="00277813">
        <w:rPr>
          <w:szCs w:val="22"/>
          <w:u w:val="single"/>
        </w:rPr>
        <w:t xml:space="preserve"> </w:t>
      </w:r>
      <w:r w:rsidRPr="008E407F">
        <w:rPr>
          <w:u w:val="single"/>
        </w:rPr>
        <w:t>100</w:t>
      </w:r>
      <w:r w:rsidRPr="00277813">
        <w:rPr>
          <w:u w:val="single"/>
        </w:rPr>
        <w:t>0</w:t>
      </w:r>
      <w:r w:rsidRPr="00D81104">
        <w:rPr>
          <w:szCs w:val="22"/>
          <w:u w:val="single"/>
          <w:lang w:val="en-US"/>
        </w:rPr>
        <w:t> IU</w:t>
      </w:r>
      <w:r w:rsidRPr="00277813">
        <w:rPr>
          <w:szCs w:val="22"/>
          <w:u w:val="single"/>
        </w:rPr>
        <w:t xml:space="preserve"> </w:t>
      </w:r>
      <w:r>
        <w:rPr>
          <w:szCs w:val="22"/>
          <w:u w:val="single"/>
        </w:rPr>
        <w:t>κόνις</w:t>
      </w:r>
      <w:r w:rsidRPr="00277813">
        <w:rPr>
          <w:szCs w:val="22"/>
          <w:u w:val="single"/>
        </w:rPr>
        <w:t xml:space="preserve"> </w:t>
      </w:r>
      <w:r>
        <w:rPr>
          <w:szCs w:val="22"/>
          <w:u w:val="single"/>
        </w:rPr>
        <w:t>και</w:t>
      </w:r>
      <w:r w:rsidRPr="00277813">
        <w:rPr>
          <w:szCs w:val="22"/>
          <w:u w:val="single"/>
        </w:rPr>
        <w:t xml:space="preserve"> </w:t>
      </w:r>
      <w:r>
        <w:rPr>
          <w:szCs w:val="22"/>
          <w:u w:val="single"/>
        </w:rPr>
        <w:t>διαλύτης</w:t>
      </w:r>
      <w:r w:rsidRPr="00277813">
        <w:rPr>
          <w:szCs w:val="22"/>
          <w:u w:val="single"/>
        </w:rPr>
        <w:t xml:space="preserve"> </w:t>
      </w:r>
      <w:r>
        <w:rPr>
          <w:szCs w:val="22"/>
          <w:u w:val="single"/>
        </w:rPr>
        <w:t>για</w:t>
      </w:r>
      <w:r w:rsidRPr="00277813">
        <w:rPr>
          <w:szCs w:val="22"/>
          <w:u w:val="single"/>
        </w:rPr>
        <w:t xml:space="preserve"> </w:t>
      </w:r>
      <w:r>
        <w:rPr>
          <w:szCs w:val="22"/>
          <w:u w:val="single"/>
        </w:rPr>
        <w:t>ενέσιμο</w:t>
      </w:r>
      <w:r w:rsidRPr="00277813">
        <w:rPr>
          <w:szCs w:val="22"/>
          <w:u w:val="single"/>
        </w:rPr>
        <w:t xml:space="preserve"> </w:t>
      </w:r>
      <w:r>
        <w:rPr>
          <w:szCs w:val="22"/>
          <w:u w:val="single"/>
        </w:rPr>
        <w:t>διάλυμα</w:t>
      </w:r>
    </w:p>
    <w:p w14:paraId="0E2E9455" w14:textId="77777777" w:rsidR="004F5FB7" w:rsidRDefault="00B16C27" w:rsidP="0031741A">
      <w:pPr>
        <w:keepNext/>
        <w:keepLines/>
        <w:numPr>
          <w:ilvl w:val="0"/>
          <w:numId w:val="16"/>
        </w:numPr>
        <w:tabs>
          <w:tab w:val="left" w:pos="567"/>
        </w:tabs>
        <w:ind w:left="567" w:hanging="567"/>
        <w:rPr>
          <w:szCs w:val="22"/>
        </w:rPr>
      </w:pPr>
      <w:r>
        <w:rPr>
          <w:szCs w:val="22"/>
        </w:rPr>
        <w:t>Το</w:t>
      </w:r>
      <w:r w:rsidR="004F5FB7" w:rsidRPr="00257ED9">
        <w:rPr>
          <w:szCs w:val="22"/>
        </w:rPr>
        <w:t xml:space="preserve"> Kovaltry  περιέχει περίπου </w:t>
      </w:r>
      <w:r>
        <w:rPr>
          <w:szCs w:val="22"/>
        </w:rPr>
        <w:t>10</w:t>
      </w:r>
      <w:r w:rsidR="004F5FB7" w:rsidRPr="00257ED9">
        <w:rPr>
          <w:szCs w:val="22"/>
        </w:rPr>
        <w:t>00 IU (</w:t>
      </w:r>
      <w:r>
        <w:rPr>
          <w:szCs w:val="22"/>
        </w:rPr>
        <w:t>400</w:t>
      </w:r>
      <w:r w:rsidRPr="00257ED9">
        <w:rPr>
          <w:szCs w:val="22"/>
        </w:rPr>
        <w:t> </w:t>
      </w:r>
      <w:r w:rsidR="004F5FB7" w:rsidRPr="00257ED9">
        <w:rPr>
          <w:szCs w:val="22"/>
        </w:rPr>
        <w:t>IU / </w:t>
      </w:r>
      <w:r>
        <w:rPr>
          <w:szCs w:val="22"/>
        </w:rPr>
        <w:t>1</w:t>
      </w:r>
      <w:r w:rsidR="004F5FB7" w:rsidRPr="00257ED9">
        <w:rPr>
          <w:szCs w:val="22"/>
        </w:rPr>
        <w:t> m</w:t>
      </w:r>
      <w:r w:rsidR="00E31BE2" w:rsidRPr="00257ED9">
        <w:rPr>
          <w:szCs w:val="22"/>
          <w:lang w:val="en-US"/>
        </w:rPr>
        <w:t>L</w:t>
      </w:r>
      <w:r w:rsidR="004F5FB7" w:rsidRPr="00257ED9">
        <w:rPr>
          <w:szCs w:val="22"/>
        </w:rPr>
        <w:t>) ανασυνδυασμένου ανθρώπινου παράγοντα πήξης VIII (διεθνής κοινόχρηστη ονομασία: octocog alfa) μετά την ανασύσταση.</w:t>
      </w:r>
    </w:p>
    <w:p w14:paraId="0E2E9456" w14:textId="77777777" w:rsidR="00264E8C" w:rsidRDefault="00264E8C" w:rsidP="009C52F8">
      <w:pPr>
        <w:tabs>
          <w:tab w:val="left" w:pos="567"/>
        </w:tabs>
        <w:rPr>
          <w:szCs w:val="22"/>
        </w:rPr>
      </w:pPr>
    </w:p>
    <w:p w14:paraId="0E2E9457" w14:textId="77777777" w:rsidR="00264E8C" w:rsidRPr="00277813" w:rsidRDefault="00264E8C" w:rsidP="0031741A">
      <w:pPr>
        <w:keepNext/>
        <w:keepLines/>
        <w:rPr>
          <w:b/>
          <w:bCs/>
          <w:szCs w:val="22"/>
        </w:rPr>
      </w:pPr>
      <w:r w:rsidRPr="00D81104">
        <w:rPr>
          <w:szCs w:val="22"/>
          <w:u w:val="single"/>
          <w:lang w:val="en-US"/>
        </w:rPr>
        <w:t>Kovaltry</w:t>
      </w:r>
      <w:r w:rsidRPr="00277813">
        <w:rPr>
          <w:szCs w:val="22"/>
          <w:u w:val="single"/>
        </w:rPr>
        <w:t xml:space="preserve"> </w:t>
      </w:r>
      <w:r w:rsidRPr="008E407F">
        <w:rPr>
          <w:u w:val="single"/>
        </w:rPr>
        <w:t>2000</w:t>
      </w:r>
      <w:r w:rsidRPr="00D81104">
        <w:rPr>
          <w:szCs w:val="22"/>
          <w:u w:val="single"/>
          <w:lang w:val="en-US"/>
        </w:rPr>
        <w:t> IU</w:t>
      </w:r>
      <w:r w:rsidRPr="00277813">
        <w:rPr>
          <w:szCs w:val="22"/>
          <w:u w:val="single"/>
        </w:rPr>
        <w:t xml:space="preserve"> </w:t>
      </w:r>
      <w:r>
        <w:rPr>
          <w:szCs w:val="22"/>
          <w:u w:val="single"/>
        </w:rPr>
        <w:t>κόνις</w:t>
      </w:r>
      <w:r w:rsidRPr="00277813">
        <w:rPr>
          <w:szCs w:val="22"/>
          <w:u w:val="single"/>
        </w:rPr>
        <w:t xml:space="preserve"> </w:t>
      </w:r>
      <w:r>
        <w:rPr>
          <w:szCs w:val="22"/>
          <w:u w:val="single"/>
        </w:rPr>
        <w:t>και</w:t>
      </w:r>
      <w:r w:rsidRPr="00277813">
        <w:rPr>
          <w:szCs w:val="22"/>
          <w:u w:val="single"/>
        </w:rPr>
        <w:t xml:space="preserve"> </w:t>
      </w:r>
      <w:r>
        <w:rPr>
          <w:szCs w:val="22"/>
          <w:u w:val="single"/>
        </w:rPr>
        <w:t>διαλύτης</w:t>
      </w:r>
      <w:r w:rsidRPr="00277813">
        <w:rPr>
          <w:szCs w:val="22"/>
          <w:u w:val="single"/>
        </w:rPr>
        <w:t xml:space="preserve"> </w:t>
      </w:r>
      <w:r>
        <w:rPr>
          <w:szCs w:val="22"/>
          <w:u w:val="single"/>
        </w:rPr>
        <w:t>για</w:t>
      </w:r>
      <w:r w:rsidRPr="00277813">
        <w:rPr>
          <w:szCs w:val="22"/>
          <w:u w:val="single"/>
        </w:rPr>
        <w:t xml:space="preserve"> </w:t>
      </w:r>
      <w:r>
        <w:rPr>
          <w:szCs w:val="22"/>
          <w:u w:val="single"/>
        </w:rPr>
        <w:t>ενέσιμο</w:t>
      </w:r>
      <w:r w:rsidRPr="00277813">
        <w:rPr>
          <w:szCs w:val="22"/>
          <w:u w:val="single"/>
        </w:rPr>
        <w:t xml:space="preserve"> </w:t>
      </w:r>
      <w:r>
        <w:rPr>
          <w:szCs w:val="22"/>
          <w:u w:val="single"/>
        </w:rPr>
        <w:t>διάλυμα</w:t>
      </w:r>
    </w:p>
    <w:p w14:paraId="0E2E9458" w14:textId="77777777" w:rsidR="004F5FB7" w:rsidRPr="00257ED9" w:rsidRDefault="00B16C27" w:rsidP="0031741A">
      <w:pPr>
        <w:keepNext/>
        <w:keepLines/>
        <w:numPr>
          <w:ilvl w:val="0"/>
          <w:numId w:val="16"/>
        </w:numPr>
        <w:tabs>
          <w:tab w:val="left" w:pos="567"/>
        </w:tabs>
        <w:ind w:left="567" w:hanging="567"/>
        <w:rPr>
          <w:szCs w:val="22"/>
        </w:rPr>
      </w:pPr>
      <w:r>
        <w:rPr>
          <w:szCs w:val="22"/>
        </w:rPr>
        <w:t>Το</w:t>
      </w:r>
      <w:r w:rsidR="004F5FB7" w:rsidRPr="00257ED9">
        <w:rPr>
          <w:szCs w:val="22"/>
        </w:rPr>
        <w:t xml:space="preserve"> Kovaltry  περιέχει περίπου </w:t>
      </w:r>
      <w:r>
        <w:rPr>
          <w:szCs w:val="22"/>
        </w:rPr>
        <w:t>20</w:t>
      </w:r>
      <w:r w:rsidR="004F5FB7" w:rsidRPr="00257ED9">
        <w:rPr>
          <w:szCs w:val="22"/>
        </w:rPr>
        <w:t>00 IU (</w:t>
      </w:r>
      <w:r>
        <w:rPr>
          <w:szCs w:val="22"/>
        </w:rPr>
        <w:t>4</w:t>
      </w:r>
      <w:r w:rsidR="004F5FB7" w:rsidRPr="00257ED9">
        <w:rPr>
          <w:szCs w:val="22"/>
        </w:rPr>
        <w:t>00 IU / </w:t>
      </w:r>
      <w:r>
        <w:rPr>
          <w:szCs w:val="22"/>
        </w:rPr>
        <w:t>1</w:t>
      </w:r>
      <w:r w:rsidR="004F5FB7" w:rsidRPr="00257ED9">
        <w:rPr>
          <w:szCs w:val="22"/>
        </w:rPr>
        <w:t> m</w:t>
      </w:r>
      <w:r w:rsidR="00E31BE2" w:rsidRPr="00257ED9">
        <w:rPr>
          <w:szCs w:val="22"/>
          <w:lang w:val="en-US"/>
        </w:rPr>
        <w:t>L</w:t>
      </w:r>
      <w:r w:rsidR="004F5FB7" w:rsidRPr="00257ED9">
        <w:rPr>
          <w:szCs w:val="22"/>
        </w:rPr>
        <w:t>) ανασυνδυασμένου ανθρώπινου παράγοντα πήξης VIII (διεθνής κοινόχρηστη ονομασία: octocog alfa) μετά την ανασύσταση.</w:t>
      </w:r>
    </w:p>
    <w:p w14:paraId="0E2E9459" w14:textId="77777777" w:rsidR="004F5FB7" w:rsidRDefault="004F5FB7" w:rsidP="0031741A">
      <w:pPr>
        <w:rPr>
          <w:szCs w:val="22"/>
        </w:rPr>
      </w:pPr>
    </w:p>
    <w:p w14:paraId="0E2E945A" w14:textId="77777777" w:rsidR="00264E8C" w:rsidRPr="00277813" w:rsidRDefault="00264E8C" w:rsidP="0031741A">
      <w:pPr>
        <w:keepNext/>
        <w:keepLines/>
        <w:rPr>
          <w:b/>
          <w:bCs/>
          <w:szCs w:val="22"/>
        </w:rPr>
      </w:pPr>
      <w:r w:rsidRPr="00D81104">
        <w:rPr>
          <w:szCs w:val="22"/>
          <w:u w:val="single"/>
          <w:lang w:val="en-US"/>
        </w:rPr>
        <w:t>Kovaltry</w:t>
      </w:r>
      <w:r w:rsidRPr="00277813">
        <w:rPr>
          <w:szCs w:val="22"/>
          <w:u w:val="single"/>
        </w:rPr>
        <w:t xml:space="preserve"> </w:t>
      </w:r>
      <w:r w:rsidRPr="008E407F">
        <w:rPr>
          <w:u w:val="single"/>
        </w:rPr>
        <w:t>300</w:t>
      </w:r>
      <w:r w:rsidRPr="00277813">
        <w:rPr>
          <w:u w:val="single"/>
        </w:rPr>
        <w:t>0</w:t>
      </w:r>
      <w:r w:rsidRPr="00D81104">
        <w:rPr>
          <w:szCs w:val="22"/>
          <w:u w:val="single"/>
          <w:lang w:val="en-US"/>
        </w:rPr>
        <w:t> IU</w:t>
      </w:r>
      <w:r w:rsidRPr="00277813">
        <w:rPr>
          <w:szCs w:val="22"/>
          <w:u w:val="single"/>
        </w:rPr>
        <w:t xml:space="preserve"> </w:t>
      </w:r>
      <w:r>
        <w:rPr>
          <w:szCs w:val="22"/>
          <w:u w:val="single"/>
        </w:rPr>
        <w:t>κόνις</w:t>
      </w:r>
      <w:r w:rsidRPr="00277813">
        <w:rPr>
          <w:szCs w:val="22"/>
          <w:u w:val="single"/>
        </w:rPr>
        <w:t xml:space="preserve"> </w:t>
      </w:r>
      <w:r>
        <w:rPr>
          <w:szCs w:val="22"/>
          <w:u w:val="single"/>
        </w:rPr>
        <w:t>και</w:t>
      </w:r>
      <w:r w:rsidRPr="00277813">
        <w:rPr>
          <w:szCs w:val="22"/>
          <w:u w:val="single"/>
        </w:rPr>
        <w:t xml:space="preserve"> </w:t>
      </w:r>
      <w:r>
        <w:rPr>
          <w:szCs w:val="22"/>
          <w:u w:val="single"/>
        </w:rPr>
        <w:t>διαλύτης</w:t>
      </w:r>
      <w:r w:rsidRPr="00277813">
        <w:rPr>
          <w:szCs w:val="22"/>
          <w:u w:val="single"/>
        </w:rPr>
        <w:t xml:space="preserve"> </w:t>
      </w:r>
      <w:r>
        <w:rPr>
          <w:szCs w:val="22"/>
          <w:u w:val="single"/>
        </w:rPr>
        <w:t>για</w:t>
      </w:r>
      <w:r w:rsidRPr="00277813">
        <w:rPr>
          <w:szCs w:val="22"/>
          <w:u w:val="single"/>
        </w:rPr>
        <w:t xml:space="preserve"> </w:t>
      </w:r>
      <w:r>
        <w:rPr>
          <w:szCs w:val="22"/>
          <w:u w:val="single"/>
        </w:rPr>
        <w:t>ενέσιμο</w:t>
      </w:r>
      <w:r w:rsidRPr="00277813">
        <w:rPr>
          <w:szCs w:val="22"/>
          <w:u w:val="single"/>
        </w:rPr>
        <w:t xml:space="preserve"> </w:t>
      </w:r>
      <w:r>
        <w:rPr>
          <w:szCs w:val="22"/>
          <w:u w:val="single"/>
        </w:rPr>
        <w:t>διάλυμα</w:t>
      </w:r>
    </w:p>
    <w:p w14:paraId="0E2E945B" w14:textId="77777777" w:rsidR="004F5FB7" w:rsidRPr="00257ED9" w:rsidRDefault="00B16C27" w:rsidP="0031741A">
      <w:pPr>
        <w:keepNext/>
        <w:keepLines/>
        <w:numPr>
          <w:ilvl w:val="0"/>
          <w:numId w:val="16"/>
        </w:numPr>
        <w:tabs>
          <w:tab w:val="left" w:pos="567"/>
        </w:tabs>
        <w:ind w:left="567" w:hanging="567"/>
        <w:rPr>
          <w:szCs w:val="22"/>
        </w:rPr>
      </w:pPr>
      <w:r>
        <w:rPr>
          <w:szCs w:val="22"/>
        </w:rPr>
        <w:t>Το</w:t>
      </w:r>
      <w:r w:rsidR="004F5FB7" w:rsidRPr="00257ED9">
        <w:rPr>
          <w:szCs w:val="22"/>
        </w:rPr>
        <w:t xml:space="preserve"> Kovaltry περιέχει περίπου </w:t>
      </w:r>
      <w:r>
        <w:rPr>
          <w:szCs w:val="22"/>
        </w:rPr>
        <w:t>30</w:t>
      </w:r>
      <w:r w:rsidR="004F5FB7" w:rsidRPr="00257ED9">
        <w:rPr>
          <w:szCs w:val="22"/>
        </w:rPr>
        <w:t>00 IU (</w:t>
      </w:r>
      <w:r>
        <w:rPr>
          <w:szCs w:val="22"/>
        </w:rPr>
        <w:t>6</w:t>
      </w:r>
      <w:r w:rsidR="004F5FB7" w:rsidRPr="00257ED9">
        <w:rPr>
          <w:szCs w:val="22"/>
        </w:rPr>
        <w:t>00 IU / </w:t>
      </w:r>
      <w:r>
        <w:rPr>
          <w:szCs w:val="22"/>
        </w:rPr>
        <w:t>1</w:t>
      </w:r>
      <w:r w:rsidR="004F5FB7" w:rsidRPr="00257ED9">
        <w:rPr>
          <w:szCs w:val="22"/>
        </w:rPr>
        <w:t> m</w:t>
      </w:r>
      <w:r w:rsidR="00E31BE2" w:rsidRPr="00257ED9">
        <w:rPr>
          <w:szCs w:val="22"/>
          <w:lang w:val="en-US"/>
        </w:rPr>
        <w:t>L</w:t>
      </w:r>
      <w:r w:rsidR="004F5FB7" w:rsidRPr="00257ED9">
        <w:rPr>
          <w:szCs w:val="22"/>
        </w:rPr>
        <w:t>) ανασυνδυασμένου ανθρώπινου παράγοντα πήξης VIII (διεθνής κοινόχρηστη ονομασία: octocog alfa) μετά την ανασύσταση.</w:t>
      </w:r>
    </w:p>
    <w:p w14:paraId="0E2E945C" w14:textId="77777777" w:rsidR="004F5FB7" w:rsidRPr="00257ED9" w:rsidRDefault="004F5FB7" w:rsidP="0031741A">
      <w:pPr>
        <w:rPr>
          <w:szCs w:val="22"/>
        </w:rPr>
      </w:pPr>
    </w:p>
    <w:p w14:paraId="0E2E945D" w14:textId="77777777" w:rsidR="004F5FB7" w:rsidRPr="00257ED9" w:rsidRDefault="004F5FB7" w:rsidP="0031741A">
      <w:pPr>
        <w:rPr>
          <w:szCs w:val="22"/>
        </w:rPr>
      </w:pPr>
      <w:r w:rsidRPr="00257ED9">
        <w:rPr>
          <w:szCs w:val="22"/>
        </w:rPr>
        <w:t>H δραστικότητα (IU) προσδιορίζεται χρησιμοποιώντας χρωµογονικό έλεγχο της Ευρωπαϊκής Φαρμακοποιίας. Η ειδική δραστικότητα του Kovaltry είναι περίπου 4000 IU/mg πρωτε</w:t>
      </w:r>
      <w:r w:rsidRPr="00257ED9">
        <w:rPr>
          <w:spacing w:val="-52"/>
          <w:szCs w:val="22"/>
        </w:rPr>
        <w:t>ΐ</w:t>
      </w:r>
      <w:r w:rsidRPr="00257ED9">
        <w:rPr>
          <w:szCs w:val="22"/>
        </w:rPr>
        <w:t>νης.</w:t>
      </w:r>
    </w:p>
    <w:p w14:paraId="0E2E945E" w14:textId="77777777" w:rsidR="004F5FB7" w:rsidRPr="00257ED9" w:rsidRDefault="004F5FB7" w:rsidP="0031741A">
      <w:pPr>
        <w:rPr>
          <w:szCs w:val="22"/>
        </w:rPr>
      </w:pPr>
    </w:p>
    <w:p w14:paraId="0E2E945F" w14:textId="77777777" w:rsidR="004F5FB7" w:rsidRPr="00257ED9" w:rsidRDefault="004F5FB7" w:rsidP="0031741A">
      <w:pPr>
        <w:rPr>
          <w:iCs/>
          <w:szCs w:val="22"/>
        </w:rPr>
      </w:pPr>
      <w:r w:rsidRPr="00257ED9">
        <w:rPr>
          <w:szCs w:val="22"/>
        </w:rPr>
        <w:t>Το octocog alfa (πλήρους μήκους ανασυνδυασμένος ανθρώπινος παράγοντας πήξης VIII (rDNA)) είναι μια κεκαθαρμένη πρωτεΐνη που περιέχει 2.332 αμινοξέα. Παράγεται με τεχνολογία ανασυνδυασμένου DNA σε βρεφικά νεφρικά κύτταρα κρικητών (BHK) στα οποία έχει εισαχθεί γονίδιο ανθρώπινου παράγοντα VIII. Το Kovaltry παρασκευάζεται χωρίς την προσθήκη πρωτεΐνης ανθρώπινης ή ζωικής προέλευσης στη διαδικασία κυτταρικής καλλιέργειας, στην κάθαρση ή στο τελικό ιδιοσκεύασμα.</w:t>
      </w:r>
    </w:p>
    <w:p w14:paraId="0E2E9460" w14:textId="77777777" w:rsidR="004F5FB7" w:rsidRPr="00257ED9" w:rsidRDefault="004F5FB7" w:rsidP="0031741A">
      <w:pPr>
        <w:rPr>
          <w:szCs w:val="22"/>
        </w:rPr>
      </w:pPr>
    </w:p>
    <w:p w14:paraId="0E2E9461" w14:textId="77777777" w:rsidR="004F5FB7" w:rsidRPr="00257ED9" w:rsidRDefault="004F5FB7" w:rsidP="0031741A">
      <w:pPr>
        <w:rPr>
          <w:szCs w:val="22"/>
        </w:rPr>
      </w:pPr>
      <w:r w:rsidRPr="00257ED9">
        <w:rPr>
          <w:szCs w:val="22"/>
        </w:rPr>
        <w:t xml:space="preserve">Για </w:t>
      </w:r>
      <w:r w:rsidRPr="00257ED9">
        <w:rPr>
          <w:color w:val="000000"/>
          <w:szCs w:val="22"/>
        </w:rPr>
        <w:t>τον πλήρη κατάλογο των εκδόχων</w:t>
      </w:r>
      <w:r w:rsidRPr="00257ED9">
        <w:rPr>
          <w:szCs w:val="22"/>
        </w:rPr>
        <w:t xml:space="preserve">, βλ. </w:t>
      </w:r>
      <w:r w:rsidRPr="00257ED9">
        <w:rPr>
          <w:color w:val="000000"/>
          <w:szCs w:val="22"/>
        </w:rPr>
        <w:t>παράγραφο </w:t>
      </w:r>
      <w:r w:rsidRPr="00257ED9">
        <w:rPr>
          <w:szCs w:val="22"/>
        </w:rPr>
        <w:t>6.1.</w:t>
      </w:r>
    </w:p>
    <w:p w14:paraId="0E2E9462" w14:textId="77777777" w:rsidR="004F5FB7" w:rsidRPr="00257ED9" w:rsidRDefault="004F5FB7" w:rsidP="0031741A">
      <w:pPr>
        <w:rPr>
          <w:szCs w:val="22"/>
        </w:rPr>
      </w:pPr>
    </w:p>
    <w:p w14:paraId="0E2E9463" w14:textId="77777777" w:rsidR="004F5FB7" w:rsidRPr="00257ED9" w:rsidRDefault="004F5FB7" w:rsidP="0031741A">
      <w:pPr>
        <w:rPr>
          <w:bCs/>
          <w:szCs w:val="22"/>
        </w:rPr>
      </w:pPr>
    </w:p>
    <w:p w14:paraId="0E2E9464" w14:textId="77777777" w:rsidR="004F5FB7" w:rsidRPr="00257ED9" w:rsidRDefault="004F5FB7" w:rsidP="00FB5DBD">
      <w:pPr>
        <w:keepNext/>
        <w:keepLines/>
        <w:ind w:left="567" w:hanging="567"/>
        <w:outlineLvl w:val="1"/>
        <w:rPr>
          <w:szCs w:val="22"/>
        </w:rPr>
      </w:pPr>
      <w:r w:rsidRPr="00257ED9">
        <w:rPr>
          <w:b/>
          <w:szCs w:val="22"/>
        </w:rPr>
        <w:t>3.</w:t>
      </w:r>
      <w:r w:rsidRPr="00257ED9">
        <w:rPr>
          <w:b/>
          <w:szCs w:val="22"/>
        </w:rPr>
        <w:tab/>
        <w:t>ΦΑΡΜΑΚΟΤΕΧΝΙΚΗ ΜΟΡΦΗ</w:t>
      </w:r>
    </w:p>
    <w:p w14:paraId="0E2E9465" w14:textId="77777777" w:rsidR="004F5FB7" w:rsidRPr="00257ED9" w:rsidRDefault="004F5FB7" w:rsidP="0031741A">
      <w:pPr>
        <w:keepNext/>
        <w:keepLines/>
        <w:rPr>
          <w:szCs w:val="22"/>
        </w:rPr>
      </w:pPr>
    </w:p>
    <w:p w14:paraId="0E2E9466" w14:textId="77777777" w:rsidR="004F5FB7" w:rsidRPr="00257ED9" w:rsidRDefault="004F5FB7" w:rsidP="0031741A">
      <w:pPr>
        <w:keepNext/>
        <w:keepLines/>
        <w:rPr>
          <w:szCs w:val="22"/>
        </w:rPr>
      </w:pPr>
      <w:r w:rsidRPr="00257ED9">
        <w:rPr>
          <w:szCs w:val="22"/>
        </w:rPr>
        <w:t>Κόνις και διαλύτης για ενέσιμο διάλυμα</w:t>
      </w:r>
      <w:r w:rsidR="00D77378" w:rsidRPr="00257ED9">
        <w:rPr>
          <w:szCs w:val="22"/>
        </w:rPr>
        <w:t xml:space="preserve"> </w:t>
      </w:r>
    </w:p>
    <w:p w14:paraId="0E2E9467" w14:textId="77777777" w:rsidR="004F5FB7" w:rsidRPr="00257ED9" w:rsidRDefault="004F5FB7" w:rsidP="0031741A">
      <w:pPr>
        <w:rPr>
          <w:szCs w:val="22"/>
        </w:rPr>
      </w:pPr>
    </w:p>
    <w:p w14:paraId="0E2E9468" w14:textId="77777777" w:rsidR="004F5FB7" w:rsidRPr="00257ED9" w:rsidRDefault="004F5FB7" w:rsidP="0031741A">
      <w:pPr>
        <w:rPr>
          <w:szCs w:val="22"/>
        </w:rPr>
      </w:pPr>
      <w:r w:rsidRPr="00257ED9">
        <w:rPr>
          <w:szCs w:val="22"/>
        </w:rPr>
        <w:t>Κόνις: στερεά, άσπρη έως ελαφρώς κίτρινη.</w:t>
      </w:r>
    </w:p>
    <w:p w14:paraId="0E2E9469" w14:textId="77777777" w:rsidR="004F5FB7" w:rsidRPr="00257ED9" w:rsidRDefault="004F5FB7" w:rsidP="0031741A">
      <w:pPr>
        <w:rPr>
          <w:szCs w:val="22"/>
        </w:rPr>
      </w:pPr>
      <w:r w:rsidRPr="00257ED9">
        <w:rPr>
          <w:szCs w:val="22"/>
        </w:rPr>
        <w:t>Διαλύτης: ενέσιμο ύδωρ, ένα διαυγές διάλυμα.</w:t>
      </w:r>
    </w:p>
    <w:p w14:paraId="0E2E946A" w14:textId="77777777" w:rsidR="004F5FB7" w:rsidRPr="00257ED9" w:rsidRDefault="004F5FB7" w:rsidP="0031741A">
      <w:pPr>
        <w:rPr>
          <w:szCs w:val="22"/>
        </w:rPr>
      </w:pPr>
    </w:p>
    <w:p w14:paraId="0E2E946B" w14:textId="77777777" w:rsidR="004F5FB7" w:rsidRPr="00257ED9" w:rsidRDefault="004F5FB7" w:rsidP="0031741A">
      <w:pPr>
        <w:rPr>
          <w:bCs/>
          <w:szCs w:val="22"/>
        </w:rPr>
      </w:pPr>
    </w:p>
    <w:p w14:paraId="0E2E946C" w14:textId="77777777" w:rsidR="004F5FB7" w:rsidRPr="00257ED9" w:rsidRDefault="004F5FB7" w:rsidP="00FB5DBD">
      <w:pPr>
        <w:keepNext/>
        <w:keepLines/>
        <w:ind w:left="567" w:hanging="567"/>
        <w:outlineLvl w:val="1"/>
        <w:rPr>
          <w:b/>
          <w:szCs w:val="22"/>
        </w:rPr>
      </w:pPr>
      <w:r w:rsidRPr="00257ED9">
        <w:rPr>
          <w:b/>
          <w:szCs w:val="22"/>
        </w:rPr>
        <w:lastRenderedPageBreak/>
        <w:t>4.</w:t>
      </w:r>
      <w:r w:rsidRPr="00257ED9">
        <w:rPr>
          <w:b/>
          <w:szCs w:val="22"/>
        </w:rPr>
        <w:tab/>
        <w:t>ΚΛΙΝΙΚΕΣ ΠΛΗΡΟΦΟΡΙΕΣ</w:t>
      </w:r>
    </w:p>
    <w:p w14:paraId="0E2E946D" w14:textId="77777777" w:rsidR="004F5FB7" w:rsidRPr="00257ED9" w:rsidRDefault="004F5FB7" w:rsidP="0031741A">
      <w:pPr>
        <w:keepNext/>
        <w:keepLines/>
        <w:rPr>
          <w:b/>
          <w:szCs w:val="22"/>
        </w:rPr>
      </w:pPr>
    </w:p>
    <w:p w14:paraId="0E2E946E" w14:textId="77777777" w:rsidR="004F5FB7" w:rsidRPr="00257ED9" w:rsidRDefault="004F5FB7" w:rsidP="00FB5DBD">
      <w:pPr>
        <w:keepNext/>
        <w:keepLines/>
        <w:ind w:left="567" w:hanging="567"/>
        <w:outlineLvl w:val="2"/>
        <w:rPr>
          <w:b/>
          <w:szCs w:val="22"/>
        </w:rPr>
      </w:pPr>
      <w:r w:rsidRPr="00257ED9">
        <w:rPr>
          <w:b/>
          <w:szCs w:val="22"/>
        </w:rPr>
        <w:t>4.1</w:t>
      </w:r>
      <w:r w:rsidRPr="00257ED9">
        <w:rPr>
          <w:b/>
          <w:szCs w:val="22"/>
        </w:rPr>
        <w:tab/>
        <w:t>Θεραπευτικές ενδείξεις</w:t>
      </w:r>
    </w:p>
    <w:p w14:paraId="0E2E946F" w14:textId="77777777" w:rsidR="004F5FB7" w:rsidRPr="00257ED9" w:rsidRDefault="004F5FB7" w:rsidP="0031741A">
      <w:pPr>
        <w:keepNext/>
        <w:keepLines/>
        <w:rPr>
          <w:szCs w:val="22"/>
        </w:rPr>
      </w:pPr>
    </w:p>
    <w:p w14:paraId="0E2E9470" w14:textId="77777777" w:rsidR="004F5FB7" w:rsidRPr="00257ED9" w:rsidRDefault="004F5FB7" w:rsidP="0031741A">
      <w:pPr>
        <w:keepNext/>
        <w:keepLines/>
        <w:rPr>
          <w:szCs w:val="22"/>
        </w:rPr>
      </w:pPr>
      <w:r w:rsidRPr="00257ED9">
        <w:rPr>
          <w:szCs w:val="22"/>
        </w:rPr>
        <w:t>Θεραπεία και προφύλαξη αιμορραγιών σε ασθενείς με αιμορροφιλία Α (συγγενής έλλειψη παράγοντα VIII). Το Kovaltry μπορεί να χρησιμοποιηθεί για όλες τις ηλικιακές ομάδες.</w:t>
      </w:r>
    </w:p>
    <w:p w14:paraId="0E2E9471" w14:textId="77777777" w:rsidR="004F5FB7" w:rsidRPr="00257ED9" w:rsidRDefault="004F5FB7" w:rsidP="0031741A">
      <w:pPr>
        <w:rPr>
          <w:szCs w:val="22"/>
        </w:rPr>
      </w:pPr>
    </w:p>
    <w:p w14:paraId="0E2E9472" w14:textId="77777777" w:rsidR="004F5FB7" w:rsidRPr="00257ED9" w:rsidRDefault="004F5FB7" w:rsidP="00FB5DBD">
      <w:pPr>
        <w:keepNext/>
        <w:keepLines/>
        <w:ind w:left="567" w:hanging="567"/>
        <w:outlineLvl w:val="2"/>
        <w:rPr>
          <w:b/>
          <w:szCs w:val="22"/>
        </w:rPr>
      </w:pPr>
      <w:r w:rsidRPr="00257ED9">
        <w:rPr>
          <w:b/>
          <w:szCs w:val="22"/>
        </w:rPr>
        <w:t>4.2</w:t>
      </w:r>
      <w:r w:rsidRPr="00257ED9">
        <w:rPr>
          <w:b/>
          <w:szCs w:val="22"/>
        </w:rPr>
        <w:tab/>
        <w:t>Δοσολογία και τρόπος χορήγησης</w:t>
      </w:r>
    </w:p>
    <w:p w14:paraId="0E2E9473" w14:textId="77777777" w:rsidR="004F5FB7" w:rsidRPr="00257ED9" w:rsidRDefault="004F5FB7" w:rsidP="0031741A">
      <w:pPr>
        <w:keepNext/>
        <w:keepLines/>
        <w:rPr>
          <w:szCs w:val="22"/>
        </w:rPr>
      </w:pPr>
    </w:p>
    <w:p w14:paraId="0E2E9474" w14:textId="77777777" w:rsidR="004F5FB7" w:rsidRPr="005741BC" w:rsidRDefault="004F5FB7" w:rsidP="0031741A">
      <w:pPr>
        <w:keepNext/>
        <w:keepLines/>
        <w:rPr>
          <w:szCs w:val="22"/>
        </w:rPr>
      </w:pPr>
      <w:r w:rsidRPr="00257ED9">
        <w:rPr>
          <w:szCs w:val="22"/>
        </w:rPr>
        <w:t>Η θεραπεία πρέπει να είναι υπό την επίβλεψη ιατρού, έμπειρου στη θεραπεία της αιμορροφιλίας.</w:t>
      </w:r>
    </w:p>
    <w:p w14:paraId="0E2E9475" w14:textId="77777777" w:rsidR="00BB2018" w:rsidRPr="005741BC" w:rsidRDefault="00BB2018" w:rsidP="0031741A">
      <w:pPr>
        <w:keepNext/>
        <w:keepLines/>
        <w:rPr>
          <w:szCs w:val="22"/>
        </w:rPr>
      </w:pPr>
    </w:p>
    <w:p w14:paraId="0E2E9476" w14:textId="77777777" w:rsidR="00BB2018" w:rsidRPr="00CC7D67" w:rsidRDefault="00BB2018" w:rsidP="0031741A">
      <w:pPr>
        <w:pStyle w:val="Default"/>
        <w:keepNext/>
        <w:rPr>
          <w:color w:val="auto"/>
          <w:sz w:val="22"/>
          <w:szCs w:val="22"/>
          <w:u w:val="single"/>
          <w:lang w:val="el-GR"/>
        </w:rPr>
      </w:pPr>
      <w:r w:rsidRPr="00CC7D67">
        <w:rPr>
          <w:color w:val="auto"/>
          <w:sz w:val="22"/>
          <w:szCs w:val="22"/>
          <w:u w:val="single"/>
          <w:lang w:val="el-GR"/>
        </w:rPr>
        <w:t>Παρακολούθηση θεραπείας</w:t>
      </w:r>
    </w:p>
    <w:p w14:paraId="0E2E9477" w14:textId="77777777" w:rsidR="00BB2018" w:rsidRPr="00CC7D67" w:rsidRDefault="00BB2018" w:rsidP="0031741A">
      <w:pPr>
        <w:pStyle w:val="Default"/>
        <w:keepNext/>
        <w:rPr>
          <w:color w:val="auto"/>
          <w:sz w:val="22"/>
          <w:szCs w:val="22"/>
          <w:lang w:val="el-GR"/>
        </w:rPr>
      </w:pPr>
    </w:p>
    <w:p w14:paraId="0E2E9478" w14:textId="77777777" w:rsidR="00BE4DBE" w:rsidRDefault="00BB2018" w:rsidP="0031741A">
      <w:pPr>
        <w:ind w:right="-20"/>
        <w:rPr>
          <w:szCs w:val="22"/>
        </w:rPr>
      </w:pPr>
      <w:r w:rsidRPr="00CC7D67">
        <w:rPr>
          <w:szCs w:val="22"/>
        </w:rPr>
        <w:t xml:space="preserve">Κατά τη διάρκεια της θεραπείας, συνιστάται ο κατάλληλος προσδιορισμός των επιπέδων του παράγοντα VIII για να </w:t>
      </w:r>
      <w:r>
        <w:rPr>
          <w:szCs w:val="22"/>
        </w:rPr>
        <w:t>καθ</w:t>
      </w:r>
      <w:r w:rsidR="00BE4DBE">
        <w:rPr>
          <w:szCs w:val="22"/>
        </w:rPr>
        <w:t>οριστεί η</w:t>
      </w:r>
      <w:r>
        <w:rPr>
          <w:szCs w:val="22"/>
        </w:rPr>
        <w:t xml:space="preserve"> δόση που θα χορηγηθεί και </w:t>
      </w:r>
      <w:r w:rsidR="0003547D">
        <w:rPr>
          <w:szCs w:val="22"/>
        </w:rPr>
        <w:t>η</w:t>
      </w:r>
      <w:r>
        <w:rPr>
          <w:szCs w:val="22"/>
        </w:rPr>
        <w:t xml:space="preserve"> συχνότητα των επαναλαμβανόμενων εγχύσεων</w:t>
      </w:r>
      <w:r w:rsidRPr="00CC7D67">
        <w:rPr>
          <w:szCs w:val="22"/>
        </w:rPr>
        <w:t>. Η ανταπόκριση κάθε μεμονωμένου ασθενούς στον παράγοντα VIII μπορεί να διαφέρει, και μπορεί να παρατηρηθούν διαφορετικοί χρόνοι ημίσειας ζωής και διαφορετικές ανακτήσεις. Η δόση βάσει σωματικού βάρους μπορεί να απαιτεί προσαρμογή σε</w:t>
      </w:r>
      <w:r w:rsidR="0003547D">
        <w:rPr>
          <w:szCs w:val="22"/>
        </w:rPr>
        <w:t xml:space="preserve"> ελλιποβαρείς ή</w:t>
      </w:r>
      <w:r w:rsidRPr="00CC7D67">
        <w:rPr>
          <w:szCs w:val="22"/>
        </w:rPr>
        <w:t xml:space="preserve"> υπέρβαρους ασθενείς. </w:t>
      </w:r>
    </w:p>
    <w:p w14:paraId="0E2E9479" w14:textId="77777777" w:rsidR="00BE4DBE" w:rsidRDefault="00BE4DBE" w:rsidP="0031741A">
      <w:pPr>
        <w:ind w:right="-20"/>
        <w:rPr>
          <w:szCs w:val="22"/>
        </w:rPr>
      </w:pPr>
    </w:p>
    <w:p w14:paraId="0E2E947A" w14:textId="77777777" w:rsidR="00BB2018" w:rsidRPr="00CC7D67" w:rsidRDefault="00BB2018" w:rsidP="0031741A">
      <w:pPr>
        <w:ind w:right="-20"/>
        <w:rPr>
          <w:szCs w:val="22"/>
        </w:rPr>
      </w:pPr>
      <w:r w:rsidRPr="00CC7D67">
        <w:rPr>
          <w:szCs w:val="22"/>
        </w:rPr>
        <w:t>Ιδιαίτερα στην περίπτωση μειζόνων χειρουργικών επεμβάσεων είναι απαραίτητη η ακριβής παρακολούθηση της θεραπείας υποκατάστασης μέσω της ανάλυσης της πήξης (δραστικότητα του παράγοντα VIII στο πλάσμα).</w:t>
      </w:r>
    </w:p>
    <w:p w14:paraId="0E2E947B" w14:textId="77777777" w:rsidR="004F5FB7" w:rsidRPr="00257ED9" w:rsidRDefault="004F5FB7" w:rsidP="0031741A">
      <w:pPr>
        <w:rPr>
          <w:szCs w:val="22"/>
        </w:rPr>
      </w:pPr>
    </w:p>
    <w:p w14:paraId="0E2E947C" w14:textId="77777777" w:rsidR="004F5FB7" w:rsidRPr="00257ED9" w:rsidRDefault="004F5FB7" w:rsidP="0031741A">
      <w:pPr>
        <w:keepNext/>
        <w:keepLines/>
        <w:rPr>
          <w:szCs w:val="22"/>
          <w:u w:val="single"/>
        </w:rPr>
      </w:pPr>
      <w:r w:rsidRPr="00257ED9">
        <w:rPr>
          <w:szCs w:val="22"/>
          <w:u w:val="single"/>
        </w:rPr>
        <w:t>Δοσολογία</w:t>
      </w:r>
    </w:p>
    <w:p w14:paraId="0E2E947D" w14:textId="77777777" w:rsidR="004F5FB7" w:rsidRPr="00257ED9" w:rsidRDefault="004F5FB7" w:rsidP="0031741A">
      <w:pPr>
        <w:keepNext/>
        <w:keepLines/>
        <w:rPr>
          <w:szCs w:val="22"/>
        </w:rPr>
      </w:pPr>
    </w:p>
    <w:p w14:paraId="0E2E947E" w14:textId="77777777" w:rsidR="004F5FB7" w:rsidRPr="00257ED9" w:rsidRDefault="004F5FB7" w:rsidP="0031741A">
      <w:pPr>
        <w:rPr>
          <w:szCs w:val="22"/>
        </w:rPr>
      </w:pPr>
      <w:r w:rsidRPr="00257ED9">
        <w:rPr>
          <w:szCs w:val="22"/>
        </w:rPr>
        <w:t>Η δόση και η διάρκεια της θεραπείας υποκατάστασης εξαρτώνται από τη σοβαρότητα της έλλειψης του παράγοντα VIII, από τη θέση και την έκταση της αιμορραγίας, καθώς και από την κλινική κατάσταση του ασθενούς.</w:t>
      </w:r>
    </w:p>
    <w:p w14:paraId="0E2E947F" w14:textId="77777777" w:rsidR="004F5FB7" w:rsidRPr="00257ED9" w:rsidRDefault="004F5FB7" w:rsidP="0031741A">
      <w:pPr>
        <w:rPr>
          <w:szCs w:val="22"/>
        </w:rPr>
      </w:pPr>
    </w:p>
    <w:p w14:paraId="0E2E9480" w14:textId="77777777" w:rsidR="004F5FB7" w:rsidRPr="00257ED9" w:rsidRDefault="004F5FB7" w:rsidP="0031741A">
      <w:pPr>
        <w:rPr>
          <w:szCs w:val="22"/>
        </w:rPr>
      </w:pPr>
      <w:r w:rsidRPr="00257ED9">
        <w:rPr>
          <w:szCs w:val="22"/>
        </w:rPr>
        <w:t>Ο αριθμός των μονάδων του χορηγούμενου παράγοντα VIII εκφράζεται σε Διεθνείς Μονάδες (IU), οι οποίες σχετίζονται με το ισχύον πρότυπο του ΠΟΥ για προϊόντα του παράγοντα VIII. Η δραστικότητα του παράγοντα VIII στο πλάσμα εκφράζεται είτε ως ποσοστό (σε σχέση με το φυσιολογικό ανθρώπινο πλάσμα) ή σε Διεθνείς Μονάδες (σε σχέση με ένα Διεθνές Πρότυπο για τον παράγοντα VIII στο πλάσμα).</w:t>
      </w:r>
    </w:p>
    <w:p w14:paraId="0E2E9481" w14:textId="77777777" w:rsidR="004F5FB7" w:rsidRPr="00257ED9" w:rsidRDefault="004F5FB7" w:rsidP="0031741A">
      <w:pPr>
        <w:rPr>
          <w:szCs w:val="22"/>
        </w:rPr>
      </w:pPr>
    </w:p>
    <w:p w14:paraId="0E2E9482" w14:textId="77777777" w:rsidR="004F5FB7" w:rsidRPr="00257ED9" w:rsidRDefault="004F5FB7" w:rsidP="0031741A">
      <w:pPr>
        <w:rPr>
          <w:szCs w:val="22"/>
        </w:rPr>
      </w:pPr>
      <w:r w:rsidRPr="00257ED9">
        <w:rPr>
          <w:szCs w:val="22"/>
        </w:rPr>
        <w:t>Μία Διεθνής Μονάδα (IU) δραστικότητας του παράγοντα VIII είναι ισοδύναμη με αυτή τη</w:t>
      </w:r>
      <w:r w:rsidR="00C656EC" w:rsidRPr="00257ED9">
        <w:rPr>
          <w:szCs w:val="22"/>
        </w:rPr>
        <w:t>ν</w:t>
      </w:r>
      <w:r w:rsidRPr="00257ED9">
        <w:rPr>
          <w:szCs w:val="22"/>
        </w:rPr>
        <w:t xml:space="preserve"> ποσότητα του παράγοντα VIII σε 1 m</w:t>
      </w:r>
      <w:r w:rsidR="00E31BE2" w:rsidRPr="00257ED9">
        <w:rPr>
          <w:szCs w:val="22"/>
          <w:lang w:val="en-US"/>
        </w:rPr>
        <w:t>L</w:t>
      </w:r>
      <w:r w:rsidRPr="00257ED9">
        <w:rPr>
          <w:szCs w:val="22"/>
        </w:rPr>
        <w:t xml:space="preserve"> φυσιολογικού ανθρώπινου πλάσματος.</w:t>
      </w:r>
    </w:p>
    <w:p w14:paraId="0E2E9483" w14:textId="77777777" w:rsidR="004F5FB7" w:rsidRPr="00257ED9" w:rsidRDefault="004F5FB7" w:rsidP="0031741A">
      <w:pPr>
        <w:rPr>
          <w:szCs w:val="22"/>
        </w:rPr>
      </w:pPr>
    </w:p>
    <w:p w14:paraId="0E2E9484" w14:textId="77777777" w:rsidR="004F5FB7" w:rsidRPr="00257ED9" w:rsidRDefault="004F5FB7" w:rsidP="0031741A">
      <w:pPr>
        <w:keepNext/>
        <w:keepLines/>
        <w:rPr>
          <w:i/>
          <w:szCs w:val="22"/>
        </w:rPr>
      </w:pPr>
      <w:r w:rsidRPr="00257ED9">
        <w:rPr>
          <w:i/>
          <w:iCs/>
          <w:szCs w:val="22"/>
        </w:rPr>
        <w:t>Θεραπεία κατ’ επίκληση</w:t>
      </w:r>
    </w:p>
    <w:p w14:paraId="0E2E9485" w14:textId="77777777" w:rsidR="004F5FB7" w:rsidRPr="00257ED9" w:rsidRDefault="004F5FB7" w:rsidP="0031741A">
      <w:pPr>
        <w:keepNext/>
        <w:keepLines/>
        <w:rPr>
          <w:szCs w:val="22"/>
        </w:rPr>
      </w:pPr>
    </w:p>
    <w:p w14:paraId="0E2E9486" w14:textId="77777777" w:rsidR="004F5FB7" w:rsidRPr="00257ED9" w:rsidRDefault="004F5FB7" w:rsidP="0031741A">
      <w:pPr>
        <w:keepNext/>
        <w:keepLines/>
        <w:rPr>
          <w:szCs w:val="22"/>
        </w:rPr>
      </w:pPr>
      <w:r w:rsidRPr="00257ED9">
        <w:rPr>
          <w:szCs w:val="22"/>
        </w:rPr>
        <w:t>Ο υπολογισμός της απαιτούμενης δόσης του παράγοντα VIII βασίζεται στο εμπειρικό εύρημα ότι 1 Διεθνής Μονάδα (IU) παράγοντα VIII ανά kg βάρους σώματος αυξάνει τη δραστικότητα του παράγοντα VIII του πλάσματος κατά 1,5</w:t>
      </w:r>
      <w:r w:rsidR="007D7011" w:rsidRPr="002C1B7C">
        <w:rPr>
          <w:szCs w:val="22"/>
        </w:rPr>
        <w:t xml:space="preserve"> </w:t>
      </w:r>
      <w:r w:rsidRPr="00257ED9">
        <w:rPr>
          <w:szCs w:val="22"/>
        </w:rPr>
        <w:t>%</w:t>
      </w:r>
      <w:r w:rsidR="00820689" w:rsidRPr="00257ED9">
        <w:rPr>
          <w:szCs w:val="22"/>
        </w:rPr>
        <w:t> </w:t>
      </w:r>
      <w:r w:rsidRPr="00257ED9">
        <w:rPr>
          <w:szCs w:val="22"/>
        </w:rPr>
        <w:t>έως</w:t>
      </w:r>
      <w:r w:rsidR="00820689" w:rsidRPr="00257ED9">
        <w:rPr>
          <w:szCs w:val="22"/>
        </w:rPr>
        <w:t> </w:t>
      </w:r>
      <w:r w:rsidRPr="00257ED9">
        <w:rPr>
          <w:szCs w:val="22"/>
        </w:rPr>
        <w:t>2,5</w:t>
      </w:r>
      <w:r w:rsidR="007D7011" w:rsidRPr="002C1B7C">
        <w:rPr>
          <w:szCs w:val="22"/>
        </w:rPr>
        <w:t xml:space="preserve"> </w:t>
      </w:r>
      <w:r w:rsidRPr="00257ED9">
        <w:rPr>
          <w:szCs w:val="22"/>
        </w:rPr>
        <w:t>% της φυσιολογικής δραστικότητας.</w:t>
      </w:r>
    </w:p>
    <w:p w14:paraId="0E2E9487" w14:textId="77777777" w:rsidR="004F5FB7" w:rsidRPr="00257ED9" w:rsidRDefault="004F5FB7" w:rsidP="0031741A">
      <w:pPr>
        <w:widowControl w:val="0"/>
        <w:rPr>
          <w:szCs w:val="22"/>
        </w:rPr>
      </w:pPr>
      <w:r w:rsidRPr="00257ED9">
        <w:rPr>
          <w:szCs w:val="22"/>
        </w:rPr>
        <w:t>Η απαιτούμενη δόση προσδιορίζεται χρησιμοποιώντας τους παρακάτω τύπους:</w:t>
      </w:r>
    </w:p>
    <w:p w14:paraId="0E2E9488" w14:textId="77777777" w:rsidR="004F5FB7" w:rsidRPr="00257ED9" w:rsidRDefault="004F5FB7" w:rsidP="0031741A">
      <w:pPr>
        <w:rPr>
          <w:szCs w:val="22"/>
        </w:rPr>
      </w:pPr>
    </w:p>
    <w:p w14:paraId="0E2E9489" w14:textId="77777777" w:rsidR="004F5FB7" w:rsidRPr="00257ED9" w:rsidRDefault="004F5FB7" w:rsidP="0031741A">
      <w:pPr>
        <w:widowControl w:val="0"/>
        <w:tabs>
          <w:tab w:val="left" w:pos="567"/>
        </w:tabs>
        <w:rPr>
          <w:szCs w:val="22"/>
        </w:rPr>
      </w:pPr>
      <w:r w:rsidRPr="00257ED9">
        <w:rPr>
          <w:szCs w:val="22"/>
        </w:rPr>
        <w:t xml:space="preserve">Απαιτούμενες μονάδες = βάρος σώματος (kg) </w:t>
      </w:r>
      <w:r w:rsidRPr="00257ED9">
        <w:rPr>
          <w:szCs w:val="22"/>
          <w:bdr w:val="none" w:sz="0" w:space="0" w:color="auto" w:frame="1"/>
        </w:rPr>
        <w:t>x</w:t>
      </w:r>
      <w:r w:rsidRPr="00257ED9">
        <w:rPr>
          <w:szCs w:val="22"/>
        </w:rPr>
        <w:t xml:space="preserve"> επιθυμητή αύξηση παράγοντα VIII (% ή</w:t>
      </w:r>
      <w:r w:rsidR="00232B98">
        <w:rPr>
          <w:szCs w:val="22"/>
          <w:bdr w:val="none" w:sz="0" w:space="0" w:color="auto" w:frame="1"/>
        </w:rPr>
        <w:t> IU/d</w:t>
      </w:r>
      <w:r w:rsidR="00232B98">
        <w:rPr>
          <w:szCs w:val="22"/>
          <w:bdr w:val="none" w:sz="0" w:space="0" w:color="auto" w:frame="1"/>
          <w:lang w:val="en-US"/>
        </w:rPr>
        <w:t>L</w:t>
      </w:r>
      <w:r w:rsidRPr="00257ED9">
        <w:rPr>
          <w:szCs w:val="22"/>
          <w:bdr w:val="none" w:sz="0" w:space="0" w:color="auto" w:frame="1"/>
        </w:rPr>
        <w:t>) x αντίστροφο της παρατηρηθείσας ανάκαμψης</w:t>
      </w:r>
      <w:r w:rsidRPr="00257ED9">
        <w:rPr>
          <w:szCs w:val="22"/>
        </w:rPr>
        <w:t xml:space="preserve"> (δηλ. 0,5 για ανάκαμψη 2,0</w:t>
      </w:r>
      <w:r w:rsidR="007D7011" w:rsidRPr="002C1B7C">
        <w:rPr>
          <w:szCs w:val="22"/>
        </w:rPr>
        <w:t xml:space="preserve"> </w:t>
      </w:r>
      <w:r w:rsidRPr="00257ED9">
        <w:rPr>
          <w:szCs w:val="22"/>
        </w:rPr>
        <w:t>%).</w:t>
      </w:r>
    </w:p>
    <w:p w14:paraId="0E2E948A" w14:textId="77777777" w:rsidR="004F5FB7" w:rsidRPr="00257ED9" w:rsidRDefault="004F5FB7" w:rsidP="0031741A">
      <w:pPr>
        <w:widowControl w:val="0"/>
        <w:rPr>
          <w:szCs w:val="22"/>
        </w:rPr>
      </w:pPr>
    </w:p>
    <w:p w14:paraId="0E2E948B" w14:textId="77777777" w:rsidR="004F5FB7" w:rsidRPr="00257ED9" w:rsidRDefault="004F5FB7" w:rsidP="0031741A">
      <w:pPr>
        <w:keepNext/>
        <w:keepLines/>
        <w:rPr>
          <w:szCs w:val="22"/>
        </w:rPr>
      </w:pPr>
      <w:r w:rsidRPr="00257ED9">
        <w:rPr>
          <w:szCs w:val="22"/>
        </w:rPr>
        <w:t>Η ποσότητα που πρέπει να χορηγηθεί και η συχνότητα χορήγησης θα πρέπει πάντα να είναι στοχευμένες στην κλινική αποτελεσματικότητα που απαιτείται για το κάθε μεμονωμένο περιστατικό.</w:t>
      </w:r>
    </w:p>
    <w:p w14:paraId="0E2E948C" w14:textId="77777777" w:rsidR="004F5FB7" w:rsidRPr="00257ED9" w:rsidRDefault="004F5FB7" w:rsidP="0031741A">
      <w:pPr>
        <w:rPr>
          <w:szCs w:val="22"/>
        </w:rPr>
      </w:pPr>
    </w:p>
    <w:p w14:paraId="0E2E948D" w14:textId="77777777" w:rsidR="004F5FB7" w:rsidRPr="00257ED9" w:rsidRDefault="004F5FB7" w:rsidP="0031741A">
      <w:pPr>
        <w:widowControl w:val="0"/>
        <w:rPr>
          <w:szCs w:val="22"/>
        </w:rPr>
      </w:pPr>
      <w:r w:rsidRPr="00257ED9">
        <w:rPr>
          <w:szCs w:val="22"/>
        </w:rPr>
        <w:t xml:space="preserve">Στην περίπτωση των ακόλουθων αιμορραγικών επεισοδίων, η δραστικότητα του παράγοντα VIII δεν θα πρέπει να μειωθεί κάτω από το δεδομένο επίπεδο (εκφρασμένο ως % της φυσιολογικής τιμής) στο αντίστοιχο χρονικό διάστημα. Ο ακόλουθος πίνακας μπορεί να χρησιμοποιηθεί ως οδηγός δοσολογίας </w:t>
      </w:r>
      <w:r w:rsidR="00E31BE2" w:rsidRPr="00257ED9">
        <w:rPr>
          <w:szCs w:val="22"/>
        </w:rPr>
        <w:t>σε</w:t>
      </w:r>
      <w:r w:rsidRPr="00257ED9">
        <w:rPr>
          <w:szCs w:val="22"/>
        </w:rPr>
        <w:t xml:space="preserve"> αιμορραγικ</w:t>
      </w:r>
      <w:r w:rsidR="00E31BE2" w:rsidRPr="00257ED9">
        <w:rPr>
          <w:szCs w:val="22"/>
        </w:rPr>
        <w:t>ά</w:t>
      </w:r>
      <w:r w:rsidRPr="00257ED9">
        <w:rPr>
          <w:szCs w:val="22"/>
        </w:rPr>
        <w:t xml:space="preserve"> επεισ</w:t>
      </w:r>
      <w:r w:rsidR="00E31BE2" w:rsidRPr="00257ED9">
        <w:rPr>
          <w:szCs w:val="22"/>
        </w:rPr>
        <w:t>όδια</w:t>
      </w:r>
      <w:r w:rsidRPr="00257ED9">
        <w:rPr>
          <w:szCs w:val="22"/>
        </w:rPr>
        <w:t xml:space="preserve"> και χειρουργική επέμβαση:</w:t>
      </w:r>
    </w:p>
    <w:p w14:paraId="0E2E948E" w14:textId="77777777" w:rsidR="004F5FB7" w:rsidRPr="00257ED9" w:rsidRDefault="004F5FB7" w:rsidP="0031741A">
      <w:pPr>
        <w:widowControl w:val="0"/>
        <w:rPr>
          <w:szCs w:val="22"/>
        </w:rPr>
      </w:pPr>
    </w:p>
    <w:p w14:paraId="0E2E948F" w14:textId="77777777" w:rsidR="004F5FB7" w:rsidRPr="00257ED9" w:rsidRDefault="004F5FB7" w:rsidP="0031741A">
      <w:pPr>
        <w:keepNext/>
        <w:keepLines/>
        <w:numPr>
          <w:ilvl w:val="12"/>
          <w:numId w:val="0"/>
        </w:numPr>
        <w:rPr>
          <w:b/>
          <w:szCs w:val="22"/>
        </w:rPr>
      </w:pPr>
      <w:r w:rsidRPr="00257ED9">
        <w:rPr>
          <w:b/>
          <w:szCs w:val="22"/>
        </w:rPr>
        <w:lastRenderedPageBreak/>
        <w:t xml:space="preserve">Πίνακας 1: Οδηγός δοσολογίας </w:t>
      </w:r>
      <w:r w:rsidR="00DB326A" w:rsidRPr="00257ED9">
        <w:rPr>
          <w:b/>
          <w:szCs w:val="22"/>
        </w:rPr>
        <w:t>σε</w:t>
      </w:r>
      <w:r w:rsidRPr="00257ED9">
        <w:rPr>
          <w:b/>
          <w:szCs w:val="22"/>
        </w:rPr>
        <w:t xml:space="preserve"> αιμορραγικ</w:t>
      </w:r>
      <w:r w:rsidR="00DB326A" w:rsidRPr="00257ED9">
        <w:rPr>
          <w:b/>
          <w:szCs w:val="22"/>
        </w:rPr>
        <w:t>ά</w:t>
      </w:r>
      <w:r w:rsidRPr="00257ED9">
        <w:rPr>
          <w:b/>
          <w:szCs w:val="22"/>
        </w:rPr>
        <w:t xml:space="preserve"> επει</w:t>
      </w:r>
      <w:r w:rsidR="00232B98">
        <w:rPr>
          <w:b/>
          <w:szCs w:val="22"/>
        </w:rPr>
        <w:t>σ</w:t>
      </w:r>
      <w:r w:rsidR="00DB326A" w:rsidRPr="00257ED9">
        <w:rPr>
          <w:b/>
          <w:szCs w:val="22"/>
        </w:rPr>
        <w:t>όδια</w:t>
      </w:r>
      <w:r w:rsidRPr="00257ED9">
        <w:rPr>
          <w:b/>
          <w:szCs w:val="22"/>
        </w:rPr>
        <w:t xml:space="preserve"> και χειρουργική επέμβαση</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948"/>
        <w:gridCol w:w="2155"/>
        <w:gridCol w:w="3402"/>
      </w:tblGrid>
      <w:tr w:rsidR="004F5FB7" w:rsidRPr="00257ED9" w14:paraId="0E2E9494" w14:textId="77777777" w:rsidTr="00B86AA8">
        <w:trPr>
          <w:cantSplit/>
          <w:trHeight w:val="402"/>
          <w:jc w:val="center"/>
        </w:trPr>
        <w:tc>
          <w:tcPr>
            <w:tcW w:w="2948" w:type="dxa"/>
          </w:tcPr>
          <w:p w14:paraId="0E2E9490" w14:textId="77777777" w:rsidR="004F5FB7" w:rsidRPr="00257ED9" w:rsidRDefault="004F5FB7" w:rsidP="0031741A">
            <w:pPr>
              <w:keepNext/>
              <w:keepLines/>
              <w:rPr>
                <w:b/>
                <w:szCs w:val="22"/>
              </w:rPr>
            </w:pPr>
            <w:r w:rsidRPr="00257ED9">
              <w:rPr>
                <w:b/>
                <w:szCs w:val="22"/>
              </w:rPr>
              <w:t>Βαθμός αιμορραγίας/</w:t>
            </w:r>
            <w:r w:rsidR="00820689" w:rsidRPr="00257ED9">
              <w:rPr>
                <w:b/>
                <w:szCs w:val="22"/>
              </w:rPr>
              <w:br/>
            </w:r>
            <w:r w:rsidRPr="00257ED9">
              <w:rPr>
                <w:b/>
                <w:szCs w:val="22"/>
              </w:rPr>
              <w:t>Τύπος χειρουργικής επέμβασης</w:t>
            </w:r>
          </w:p>
        </w:tc>
        <w:tc>
          <w:tcPr>
            <w:tcW w:w="2155" w:type="dxa"/>
          </w:tcPr>
          <w:p w14:paraId="0E2E9491" w14:textId="77777777" w:rsidR="004F5FB7" w:rsidRPr="00257ED9" w:rsidRDefault="004F5FB7" w:rsidP="0031741A">
            <w:pPr>
              <w:keepNext/>
              <w:keepLines/>
              <w:jc w:val="center"/>
              <w:rPr>
                <w:b/>
                <w:szCs w:val="22"/>
              </w:rPr>
            </w:pPr>
            <w:r w:rsidRPr="00257ED9">
              <w:rPr>
                <w:b/>
                <w:szCs w:val="22"/>
              </w:rPr>
              <w:t>Απαιτούμενο επίπεδο παράγοντα VIII (%) (IU/d</w:t>
            </w:r>
            <w:r w:rsidR="003A2FFF" w:rsidRPr="00257ED9">
              <w:rPr>
                <w:b/>
                <w:szCs w:val="22"/>
                <w:lang w:val="en-US"/>
              </w:rPr>
              <w:t>L</w:t>
            </w:r>
            <w:r w:rsidRPr="00257ED9">
              <w:rPr>
                <w:b/>
                <w:szCs w:val="22"/>
              </w:rPr>
              <w:t>)</w:t>
            </w:r>
          </w:p>
        </w:tc>
        <w:tc>
          <w:tcPr>
            <w:tcW w:w="3402" w:type="dxa"/>
          </w:tcPr>
          <w:p w14:paraId="0E2E9492" w14:textId="77777777" w:rsidR="004F5FB7" w:rsidRPr="00257ED9" w:rsidRDefault="004F5FB7" w:rsidP="0031741A">
            <w:pPr>
              <w:keepNext/>
              <w:keepLines/>
              <w:jc w:val="center"/>
              <w:rPr>
                <w:b/>
                <w:szCs w:val="22"/>
              </w:rPr>
            </w:pPr>
            <w:r w:rsidRPr="00257ED9">
              <w:rPr>
                <w:b/>
                <w:szCs w:val="22"/>
              </w:rPr>
              <w:t>Συχνότητα δόσεων (ώρες)/</w:t>
            </w:r>
          </w:p>
          <w:p w14:paraId="0E2E9493" w14:textId="77777777" w:rsidR="004F5FB7" w:rsidRPr="00257ED9" w:rsidRDefault="004F5FB7" w:rsidP="0031741A">
            <w:pPr>
              <w:keepNext/>
              <w:keepLines/>
              <w:jc w:val="center"/>
              <w:rPr>
                <w:b/>
                <w:szCs w:val="22"/>
              </w:rPr>
            </w:pPr>
            <w:r w:rsidRPr="00257ED9">
              <w:rPr>
                <w:b/>
                <w:szCs w:val="22"/>
              </w:rPr>
              <w:t>Διάρκεια θεραπείας (ημέρες)</w:t>
            </w:r>
          </w:p>
        </w:tc>
      </w:tr>
      <w:tr w:rsidR="004F5FB7" w:rsidRPr="00257ED9" w14:paraId="0E2E949C" w14:textId="77777777" w:rsidTr="00B86AA8">
        <w:trPr>
          <w:cantSplit/>
          <w:trHeight w:val="402"/>
          <w:jc w:val="center"/>
        </w:trPr>
        <w:tc>
          <w:tcPr>
            <w:tcW w:w="2948" w:type="dxa"/>
          </w:tcPr>
          <w:p w14:paraId="0E2E9495" w14:textId="77777777" w:rsidR="004F5FB7" w:rsidRPr="00565120" w:rsidRDefault="004F5FB7" w:rsidP="0031741A">
            <w:pPr>
              <w:keepNext/>
              <w:keepLines/>
              <w:rPr>
                <w:szCs w:val="22"/>
                <w:u w:val="single"/>
              </w:rPr>
            </w:pPr>
            <w:r w:rsidRPr="00565120">
              <w:rPr>
                <w:szCs w:val="22"/>
                <w:u w:val="single"/>
              </w:rPr>
              <w:t>Aιμορραγία</w:t>
            </w:r>
          </w:p>
          <w:p w14:paraId="0E2E9496" w14:textId="77777777" w:rsidR="004F5FB7" w:rsidRPr="00257ED9" w:rsidRDefault="004F5FB7" w:rsidP="0031741A">
            <w:pPr>
              <w:keepNext/>
              <w:keepLines/>
              <w:rPr>
                <w:szCs w:val="22"/>
              </w:rPr>
            </w:pPr>
          </w:p>
          <w:p w14:paraId="0E2E9497" w14:textId="77777777" w:rsidR="004F5FB7" w:rsidRPr="00257ED9" w:rsidRDefault="004F5FB7" w:rsidP="0031741A">
            <w:pPr>
              <w:keepNext/>
              <w:keepLines/>
              <w:rPr>
                <w:szCs w:val="22"/>
              </w:rPr>
            </w:pPr>
            <w:r w:rsidRPr="00257ED9">
              <w:rPr>
                <w:szCs w:val="22"/>
              </w:rPr>
              <w:t>Πρώιμη αιμορραγία στις αρθρώσεις, αιμορραγία στους μύες ή αιμορραγία στο στόμα</w:t>
            </w:r>
          </w:p>
        </w:tc>
        <w:tc>
          <w:tcPr>
            <w:tcW w:w="2155" w:type="dxa"/>
          </w:tcPr>
          <w:p w14:paraId="0E2E9498" w14:textId="77777777" w:rsidR="004F5FB7" w:rsidRPr="00257ED9" w:rsidRDefault="004F5FB7" w:rsidP="0031741A">
            <w:pPr>
              <w:keepNext/>
              <w:keepLines/>
              <w:jc w:val="center"/>
              <w:rPr>
                <w:szCs w:val="22"/>
              </w:rPr>
            </w:pPr>
          </w:p>
          <w:p w14:paraId="0E2E9499" w14:textId="77777777" w:rsidR="004F5FB7" w:rsidRPr="00257ED9" w:rsidRDefault="004F5FB7" w:rsidP="0031741A">
            <w:pPr>
              <w:keepNext/>
              <w:keepLines/>
              <w:jc w:val="center"/>
              <w:rPr>
                <w:szCs w:val="22"/>
              </w:rPr>
            </w:pPr>
          </w:p>
          <w:p w14:paraId="0E2E949A" w14:textId="77777777" w:rsidR="004F5FB7" w:rsidRPr="002C1B7C" w:rsidRDefault="004F5FB7" w:rsidP="0031741A">
            <w:pPr>
              <w:keepNext/>
              <w:keepLines/>
              <w:jc w:val="center"/>
              <w:rPr>
                <w:szCs w:val="22"/>
                <w:lang w:val="en-US"/>
              </w:rPr>
            </w:pPr>
            <w:r w:rsidRPr="00257ED9">
              <w:rPr>
                <w:szCs w:val="22"/>
              </w:rPr>
              <w:t>20 </w:t>
            </w:r>
            <w:r w:rsidR="007D7011">
              <w:rPr>
                <w:szCs w:val="22"/>
              </w:rPr>
              <w:t>–</w:t>
            </w:r>
            <w:r w:rsidRPr="00257ED9">
              <w:rPr>
                <w:szCs w:val="22"/>
              </w:rPr>
              <w:t> 40</w:t>
            </w:r>
          </w:p>
        </w:tc>
        <w:tc>
          <w:tcPr>
            <w:tcW w:w="3402" w:type="dxa"/>
          </w:tcPr>
          <w:p w14:paraId="0E2E949B" w14:textId="77777777" w:rsidR="004F5FB7" w:rsidRPr="00257ED9" w:rsidRDefault="004F5FB7" w:rsidP="0031741A">
            <w:pPr>
              <w:keepNext/>
              <w:keepLines/>
              <w:rPr>
                <w:szCs w:val="22"/>
              </w:rPr>
            </w:pPr>
            <w:r w:rsidRPr="00257ED9">
              <w:rPr>
                <w:szCs w:val="22"/>
              </w:rPr>
              <w:t xml:space="preserve">Επαναλάβετε κάθε 12 με 24 ώρες, </w:t>
            </w:r>
            <w:r w:rsidRPr="00257ED9">
              <w:rPr>
                <w:color w:val="000000"/>
                <w:szCs w:val="22"/>
              </w:rPr>
              <w:t>τ</w:t>
            </w:r>
            <w:r w:rsidRPr="00257ED9">
              <w:rPr>
                <w:szCs w:val="22"/>
              </w:rPr>
              <w:t>ουλάχιστον επί 1 ημέρα, έως ότου το αιμορραγικό επεισόδιο, όπως προσδιορίζεται από τον πόνο, εξαλειφθεί ή επιτευχθεί επούλωση.</w:t>
            </w:r>
          </w:p>
        </w:tc>
      </w:tr>
      <w:tr w:rsidR="004F5FB7" w:rsidRPr="00257ED9" w14:paraId="0E2E94A0" w14:textId="77777777" w:rsidTr="00B86AA8">
        <w:trPr>
          <w:cantSplit/>
          <w:trHeight w:val="402"/>
          <w:jc w:val="center"/>
        </w:trPr>
        <w:tc>
          <w:tcPr>
            <w:tcW w:w="2948" w:type="dxa"/>
          </w:tcPr>
          <w:p w14:paraId="0E2E949D" w14:textId="77777777" w:rsidR="004F5FB7" w:rsidRPr="00257ED9" w:rsidRDefault="004F5FB7" w:rsidP="0031741A">
            <w:pPr>
              <w:keepNext/>
              <w:keepLines/>
              <w:rPr>
                <w:szCs w:val="22"/>
              </w:rPr>
            </w:pPr>
            <w:r w:rsidRPr="00257ED9">
              <w:rPr>
                <w:szCs w:val="22"/>
              </w:rPr>
              <w:t>Πιο εκτεταμένη αιμορραγία στις αρθρώσεις, αιμορραγία στους μύες ή αιματώματα</w:t>
            </w:r>
          </w:p>
        </w:tc>
        <w:tc>
          <w:tcPr>
            <w:tcW w:w="2155" w:type="dxa"/>
          </w:tcPr>
          <w:p w14:paraId="0E2E949E" w14:textId="77777777" w:rsidR="004F5FB7" w:rsidRPr="002C1B7C" w:rsidRDefault="004F5FB7" w:rsidP="0031741A">
            <w:pPr>
              <w:keepNext/>
              <w:keepLines/>
              <w:jc w:val="center"/>
              <w:rPr>
                <w:szCs w:val="22"/>
                <w:lang w:val="en-US"/>
              </w:rPr>
            </w:pPr>
            <w:r w:rsidRPr="00257ED9">
              <w:rPr>
                <w:szCs w:val="22"/>
              </w:rPr>
              <w:t>30 </w:t>
            </w:r>
            <w:r w:rsidR="007D7011">
              <w:rPr>
                <w:szCs w:val="22"/>
              </w:rPr>
              <w:t>–</w:t>
            </w:r>
            <w:r w:rsidRPr="00257ED9">
              <w:rPr>
                <w:szCs w:val="22"/>
              </w:rPr>
              <w:t> 60</w:t>
            </w:r>
          </w:p>
        </w:tc>
        <w:tc>
          <w:tcPr>
            <w:tcW w:w="3402" w:type="dxa"/>
          </w:tcPr>
          <w:p w14:paraId="0E2E949F" w14:textId="77777777" w:rsidR="004F5FB7" w:rsidRPr="00257ED9" w:rsidRDefault="004F5FB7" w:rsidP="0031741A">
            <w:pPr>
              <w:keepNext/>
              <w:keepLines/>
              <w:rPr>
                <w:szCs w:val="22"/>
              </w:rPr>
            </w:pPr>
            <w:r w:rsidRPr="00257ED9">
              <w:rPr>
                <w:szCs w:val="22"/>
              </w:rPr>
              <w:t>Επαναλάβετε την έγχυση κάθε 12 </w:t>
            </w:r>
            <w:r w:rsidR="007D7011">
              <w:rPr>
                <w:szCs w:val="22"/>
              </w:rPr>
              <w:t>–</w:t>
            </w:r>
            <w:r w:rsidRPr="00257ED9">
              <w:rPr>
                <w:szCs w:val="22"/>
              </w:rPr>
              <w:t> 24 ώρες για 3 </w:t>
            </w:r>
            <w:r w:rsidR="007D7011">
              <w:rPr>
                <w:szCs w:val="22"/>
              </w:rPr>
              <w:t>–</w:t>
            </w:r>
            <w:r w:rsidRPr="00257ED9">
              <w:rPr>
                <w:szCs w:val="22"/>
              </w:rPr>
              <w:t xml:space="preserve"> 4 ημέρες ή περισσότερο έως ότου ο πόνος και η οξεία ανικανότητα εξαλειφθούν. </w:t>
            </w:r>
          </w:p>
        </w:tc>
      </w:tr>
      <w:tr w:rsidR="004F5FB7" w:rsidRPr="00257ED9" w14:paraId="0E2E94A4" w14:textId="77777777" w:rsidTr="00B86AA8">
        <w:trPr>
          <w:cantSplit/>
          <w:trHeight w:val="402"/>
          <w:jc w:val="center"/>
        </w:trPr>
        <w:tc>
          <w:tcPr>
            <w:tcW w:w="2948" w:type="dxa"/>
          </w:tcPr>
          <w:p w14:paraId="0E2E94A1" w14:textId="77777777" w:rsidR="004F5FB7" w:rsidRPr="00257ED9" w:rsidRDefault="004F5FB7" w:rsidP="0031741A">
            <w:pPr>
              <w:keepNext/>
              <w:keepLines/>
              <w:rPr>
                <w:szCs w:val="22"/>
              </w:rPr>
            </w:pPr>
            <w:r w:rsidRPr="00257ED9">
              <w:rPr>
                <w:szCs w:val="22"/>
              </w:rPr>
              <w:t>Απειλητικές για τη ζωή αιμορραγίες</w:t>
            </w:r>
          </w:p>
        </w:tc>
        <w:tc>
          <w:tcPr>
            <w:tcW w:w="2155" w:type="dxa"/>
          </w:tcPr>
          <w:p w14:paraId="0E2E94A2" w14:textId="77777777" w:rsidR="004F5FB7" w:rsidRPr="002C1B7C" w:rsidRDefault="004F5FB7" w:rsidP="0031741A">
            <w:pPr>
              <w:keepNext/>
              <w:keepLines/>
              <w:jc w:val="center"/>
              <w:rPr>
                <w:szCs w:val="22"/>
                <w:lang w:val="en-US"/>
              </w:rPr>
            </w:pPr>
            <w:r w:rsidRPr="00257ED9">
              <w:rPr>
                <w:szCs w:val="22"/>
              </w:rPr>
              <w:t>60 </w:t>
            </w:r>
            <w:r w:rsidR="007D7011">
              <w:rPr>
                <w:szCs w:val="22"/>
              </w:rPr>
              <w:t>–</w:t>
            </w:r>
            <w:r w:rsidRPr="00257ED9">
              <w:rPr>
                <w:szCs w:val="22"/>
              </w:rPr>
              <w:t> 100</w:t>
            </w:r>
          </w:p>
        </w:tc>
        <w:tc>
          <w:tcPr>
            <w:tcW w:w="3402" w:type="dxa"/>
          </w:tcPr>
          <w:p w14:paraId="0E2E94A3" w14:textId="77777777" w:rsidR="004F5FB7" w:rsidRPr="00257ED9" w:rsidRDefault="004F5FB7" w:rsidP="0031741A">
            <w:pPr>
              <w:keepNext/>
              <w:keepLines/>
              <w:rPr>
                <w:szCs w:val="22"/>
              </w:rPr>
            </w:pPr>
            <w:r w:rsidRPr="00257ED9">
              <w:rPr>
                <w:szCs w:val="22"/>
              </w:rPr>
              <w:t>Επαναλάβετε την έγχυση κάθε 8 με 24 ώρες μέχρι να εξαλειφθεί ο κίνδυνος.</w:t>
            </w:r>
          </w:p>
        </w:tc>
      </w:tr>
      <w:tr w:rsidR="004F5FB7" w:rsidRPr="00257ED9" w14:paraId="0E2E94AD" w14:textId="77777777" w:rsidTr="00B86AA8">
        <w:trPr>
          <w:cantSplit/>
          <w:trHeight w:val="402"/>
          <w:jc w:val="center"/>
        </w:trPr>
        <w:tc>
          <w:tcPr>
            <w:tcW w:w="2948" w:type="dxa"/>
          </w:tcPr>
          <w:p w14:paraId="0E2E94A5" w14:textId="77777777" w:rsidR="004F5FB7" w:rsidRPr="00257ED9" w:rsidRDefault="004F5FB7" w:rsidP="0031741A">
            <w:pPr>
              <w:keepNext/>
              <w:keepLines/>
              <w:rPr>
                <w:szCs w:val="22"/>
                <w:u w:val="single"/>
              </w:rPr>
            </w:pPr>
            <w:r w:rsidRPr="00257ED9">
              <w:rPr>
                <w:szCs w:val="22"/>
                <w:u w:val="single"/>
              </w:rPr>
              <w:t>Χειρουργική επέμβαση</w:t>
            </w:r>
          </w:p>
          <w:p w14:paraId="0E2E94A6" w14:textId="77777777" w:rsidR="004F5FB7" w:rsidRPr="00257ED9" w:rsidRDefault="004F5FB7" w:rsidP="0031741A">
            <w:pPr>
              <w:keepNext/>
              <w:keepLines/>
              <w:rPr>
                <w:szCs w:val="22"/>
              </w:rPr>
            </w:pPr>
          </w:p>
          <w:p w14:paraId="0E2E94A7" w14:textId="77777777" w:rsidR="004F5FB7" w:rsidRPr="00257ED9" w:rsidRDefault="004F5FB7" w:rsidP="0031741A">
            <w:pPr>
              <w:keepNext/>
              <w:keepLines/>
              <w:rPr>
                <w:szCs w:val="22"/>
              </w:rPr>
            </w:pPr>
            <w:r w:rsidRPr="00257ED9">
              <w:rPr>
                <w:szCs w:val="22"/>
              </w:rPr>
              <w:t xml:space="preserve">Ήσσονος σημασίας </w:t>
            </w:r>
            <w:r w:rsidR="003A2FFF" w:rsidRPr="00257ED9">
              <w:rPr>
                <w:szCs w:val="22"/>
              </w:rPr>
              <w:t xml:space="preserve">χειρουργική επέμβαση </w:t>
            </w:r>
            <w:r w:rsidRPr="00257ED9">
              <w:rPr>
                <w:szCs w:val="22"/>
              </w:rPr>
              <w:t>συμπεριλαμβανομένης της εξαγωγής δοντιού.</w:t>
            </w:r>
          </w:p>
        </w:tc>
        <w:tc>
          <w:tcPr>
            <w:tcW w:w="2155" w:type="dxa"/>
          </w:tcPr>
          <w:p w14:paraId="0E2E94A8" w14:textId="77777777" w:rsidR="004F5FB7" w:rsidRPr="00257ED9" w:rsidRDefault="004F5FB7" w:rsidP="0031741A">
            <w:pPr>
              <w:keepNext/>
              <w:keepLines/>
              <w:jc w:val="center"/>
              <w:rPr>
                <w:szCs w:val="22"/>
              </w:rPr>
            </w:pPr>
          </w:p>
          <w:p w14:paraId="0E2E94A9" w14:textId="77777777" w:rsidR="004F5FB7" w:rsidRPr="00257ED9" w:rsidRDefault="004F5FB7" w:rsidP="0031741A">
            <w:pPr>
              <w:keepNext/>
              <w:keepLines/>
              <w:jc w:val="center"/>
              <w:rPr>
                <w:szCs w:val="22"/>
              </w:rPr>
            </w:pPr>
          </w:p>
          <w:p w14:paraId="0E2E94AA" w14:textId="77777777" w:rsidR="004F5FB7" w:rsidRPr="002C1B7C" w:rsidRDefault="004F5FB7" w:rsidP="0031741A">
            <w:pPr>
              <w:keepNext/>
              <w:keepLines/>
              <w:jc w:val="center"/>
              <w:rPr>
                <w:szCs w:val="22"/>
                <w:lang w:val="en-US"/>
              </w:rPr>
            </w:pPr>
            <w:r w:rsidRPr="00257ED9">
              <w:rPr>
                <w:szCs w:val="22"/>
              </w:rPr>
              <w:t>30 </w:t>
            </w:r>
            <w:r w:rsidR="007D7011">
              <w:rPr>
                <w:szCs w:val="22"/>
              </w:rPr>
              <w:t>–</w:t>
            </w:r>
            <w:r w:rsidRPr="00257ED9">
              <w:rPr>
                <w:szCs w:val="22"/>
              </w:rPr>
              <w:t> 60</w:t>
            </w:r>
          </w:p>
        </w:tc>
        <w:tc>
          <w:tcPr>
            <w:tcW w:w="3402" w:type="dxa"/>
          </w:tcPr>
          <w:p w14:paraId="0E2E94AB" w14:textId="77777777" w:rsidR="004F5FB7" w:rsidRPr="00257ED9" w:rsidRDefault="004F5FB7" w:rsidP="0031741A">
            <w:pPr>
              <w:keepNext/>
              <w:keepLines/>
              <w:rPr>
                <w:szCs w:val="22"/>
              </w:rPr>
            </w:pPr>
          </w:p>
          <w:p w14:paraId="0E2E94AC" w14:textId="77777777" w:rsidR="004F5FB7" w:rsidRPr="00257ED9" w:rsidRDefault="004F5FB7" w:rsidP="0031741A">
            <w:pPr>
              <w:keepNext/>
              <w:keepLines/>
              <w:rPr>
                <w:szCs w:val="22"/>
              </w:rPr>
            </w:pPr>
            <w:r w:rsidRPr="00257ED9">
              <w:rPr>
                <w:szCs w:val="22"/>
              </w:rPr>
              <w:t>Κάθε 24 ώρες, για τουλάχιστον 1 ημέρα, μέχρι να επιτευχθεί επούλωση.</w:t>
            </w:r>
          </w:p>
        </w:tc>
      </w:tr>
      <w:tr w:rsidR="004F5FB7" w:rsidRPr="00257ED9" w14:paraId="0E2E94B2" w14:textId="77777777" w:rsidTr="00B86AA8">
        <w:trPr>
          <w:cantSplit/>
          <w:trHeight w:val="402"/>
          <w:jc w:val="center"/>
        </w:trPr>
        <w:tc>
          <w:tcPr>
            <w:tcW w:w="2948" w:type="dxa"/>
          </w:tcPr>
          <w:p w14:paraId="0E2E94AE" w14:textId="77777777" w:rsidR="004F5FB7" w:rsidRPr="00257ED9" w:rsidRDefault="004F5FB7" w:rsidP="0031741A">
            <w:pPr>
              <w:keepNext/>
              <w:keepLines/>
              <w:rPr>
                <w:i/>
                <w:szCs w:val="22"/>
              </w:rPr>
            </w:pPr>
            <w:r w:rsidRPr="00257ED9">
              <w:rPr>
                <w:szCs w:val="22"/>
              </w:rPr>
              <w:t>Μείζονος σημασίας</w:t>
            </w:r>
            <w:r w:rsidR="003A2FFF" w:rsidRPr="00257ED9">
              <w:rPr>
                <w:szCs w:val="22"/>
              </w:rPr>
              <w:t xml:space="preserve"> χειρουργική επέμβαση</w:t>
            </w:r>
          </w:p>
        </w:tc>
        <w:tc>
          <w:tcPr>
            <w:tcW w:w="2155" w:type="dxa"/>
          </w:tcPr>
          <w:p w14:paraId="0E2E94AF" w14:textId="77777777" w:rsidR="004F5FB7" w:rsidRPr="002C1B7C" w:rsidRDefault="004F5FB7" w:rsidP="0031741A">
            <w:pPr>
              <w:keepNext/>
              <w:keepLines/>
              <w:jc w:val="center"/>
              <w:rPr>
                <w:szCs w:val="22"/>
                <w:lang w:val="en-US"/>
              </w:rPr>
            </w:pPr>
            <w:r w:rsidRPr="00257ED9">
              <w:rPr>
                <w:szCs w:val="22"/>
              </w:rPr>
              <w:t>80 </w:t>
            </w:r>
            <w:r w:rsidR="007D7011">
              <w:rPr>
                <w:szCs w:val="22"/>
              </w:rPr>
              <w:t>–</w:t>
            </w:r>
            <w:r w:rsidRPr="00257ED9">
              <w:rPr>
                <w:szCs w:val="22"/>
              </w:rPr>
              <w:t> 100</w:t>
            </w:r>
          </w:p>
          <w:p w14:paraId="0E2E94B0" w14:textId="77777777" w:rsidR="004F5FB7" w:rsidRPr="00257ED9" w:rsidRDefault="004F5FB7" w:rsidP="0031741A">
            <w:pPr>
              <w:keepNext/>
              <w:keepLines/>
              <w:jc w:val="center"/>
              <w:rPr>
                <w:szCs w:val="22"/>
              </w:rPr>
            </w:pPr>
            <w:r w:rsidRPr="00257ED9">
              <w:rPr>
                <w:szCs w:val="22"/>
              </w:rPr>
              <w:t>(προ και μετα- χειρουργικά)</w:t>
            </w:r>
          </w:p>
        </w:tc>
        <w:tc>
          <w:tcPr>
            <w:tcW w:w="3402" w:type="dxa"/>
          </w:tcPr>
          <w:p w14:paraId="0E2E94B1" w14:textId="77777777" w:rsidR="004F5FB7" w:rsidRPr="00257ED9" w:rsidRDefault="004F5FB7" w:rsidP="0031741A">
            <w:pPr>
              <w:keepNext/>
              <w:keepLines/>
              <w:rPr>
                <w:szCs w:val="22"/>
              </w:rPr>
            </w:pPr>
            <w:r w:rsidRPr="00257ED9">
              <w:rPr>
                <w:szCs w:val="22"/>
              </w:rPr>
              <w:t>Επαναλάβετε την έγχυση κάθε 8 </w:t>
            </w:r>
            <w:r w:rsidR="007D7011">
              <w:rPr>
                <w:szCs w:val="22"/>
              </w:rPr>
              <w:t>–</w:t>
            </w:r>
            <w:r w:rsidRPr="00257ED9">
              <w:rPr>
                <w:szCs w:val="22"/>
              </w:rPr>
              <w:t xml:space="preserve"> 24 ώρες μέχρι </w:t>
            </w:r>
            <w:r w:rsidR="003A2FFF" w:rsidRPr="00257ED9">
              <w:rPr>
                <w:szCs w:val="22"/>
              </w:rPr>
              <w:t>την</w:t>
            </w:r>
            <w:r w:rsidRPr="00257ED9">
              <w:rPr>
                <w:szCs w:val="22"/>
              </w:rPr>
              <w:t xml:space="preserve"> επαρκή επούλωση της πληγής, κατόπιν θεραπεία για τουλάχιστον 7 ακόμα ημέρες για να διατηρήσετε τη δραστικότητα του παράγοντα VIII σε 30</w:t>
            </w:r>
            <w:r w:rsidR="007D7011" w:rsidRPr="002C1B7C">
              <w:rPr>
                <w:szCs w:val="22"/>
              </w:rPr>
              <w:t xml:space="preserve"> </w:t>
            </w:r>
            <w:r w:rsidRPr="00257ED9">
              <w:rPr>
                <w:szCs w:val="22"/>
              </w:rPr>
              <w:t>% έως 60</w:t>
            </w:r>
            <w:r w:rsidR="007D7011" w:rsidRPr="002C1B7C">
              <w:rPr>
                <w:szCs w:val="22"/>
              </w:rPr>
              <w:t xml:space="preserve"> </w:t>
            </w:r>
            <w:r w:rsidRPr="00257ED9">
              <w:rPr>
                <w:szCs w:val="22"/>
              </w:rPr>
              <w:t>% (IU/d</w:t>
            </w:r>
            <w:r w:rsidR="003A2FFF" w:rsidRPr="00257ED9">
              <w:rPr>
                <w:szCs w:val="22"/>
                <w:lang w:val="en-US"/>
              </w:rPr>
              <w:t>L</w:t>
            </w:r>
            <w:r w:rsidRPr="00257ED9">
              <w:rPr>
                <w:szCs w:val="22"/>
              </w:rPr>
              <w:t>).</w:t>
            </w:r>
          </w:p>
        </w:tc>
      </w:tr>
    </w:tbl>
    <w:p w14:paraId="0E2E94B3" w14:textId="77777777" w:rsidR="004F5FB7" w:rsidRPr="00257ED9" w:rsidRDefault="004F5FB7" w:rsidP="0031741A">
      <w:pPr>
        <w:rPr>
          <w:szCs w:val="22"/>
        </w:rPr>
      </w:pPr>
    </w:p>
    <w:p w14:paraId="0E2E94B4" w14:textId="77777777" w:rsidR="004F5FB7" w:rsidRPr="00257ED9" w:rsidRDefault="004F5FB7" w:rsidP="0031741A">
      <w:pPr>
        <w:keepNext/>
        <w:keepLines/>
        <w:rPr>
          <w:i/>
          <w:iCs/>
          <w:szCs w:val="22"/>
        </w:rPr>
      </w:pPr>
      <w:r w:rsidRPr="00257ED9">
        <w:rPr>
          <w:i/>
          <w:iCs/>
          <w:szCs w:val="22"/>
        </w:rPr>
        <w:t>Προφύλαξη</w:t>
      </w:r>
    </w:p>
    <w:p w14:paraId="0E2E94B5" w14:textId="77777777" w:rsidR="004F5FB7" w:rsidRPr="00257ED9" w:rsidRDefault="004F5FB7" w:rsidP="0031741A">
      <w:pPr>
        <w:keepNext/>
        <w:keepLines/>
        <w:rPr>
          <w:szCs w:val="22"/>
        </w:rPr>
      </w:pPr>
    </w:p>
    <w:p w14:paraId="0E2E94B6" w14:textId="77777777" w:rsidR="004F5FB7" w:rsidRPr="00257ED9" w:rsidRDefault="004F5FB7" w:rsidP="0031741A">
      <w:pPr>
        <w:keepNext/>
        <w:keepLines/>
        <w:rPr>
          <w:szCs w:val="22"/>
        </w:rPr>
      </w:pPr>
      <w:r w:rsidRPr="00257ED9">
        <w:rPr>
          <w:szCs w:val="22"/>
        </w:rPr>
        <w:t>Για μακροχρόνια προφύλαξη από αιμορραγία σε ασθενείς με σοβαρού βαθμού αιμορροφιλία Α, οι συνήθεις δόσεις για εφήβους (ηλικίας ≥ 12 ετών) και ενήλικες ασθενείς είναι 20 έως 40 IU Kovaltry ανά kg βάρους σώματος δύο έως τρεις φορές την εβδομάδα.</w:t>
      </w:r>
    </w:p>
    <w:p w14:paraId="0E2E94B7" w14:textId="77777777" w:rsidR="004F5FB7" w:rsidRPr="00F610A8" w:rsidRDefault="004F5FB7" w:rsidP="0031741A">
      <w:pPr>
        <w:rPr>
          <w:szCs w:val="22"/>
        </w:rPr>
      </w:pPr>
      <w:r w:rsidRPr="00257ED9">
        <w:rPr>
          <w:szCs w:val="22"/>
        </w:rPr>
        <w:t>Σε μερικές περιπτώσεις, ιδιαίτερα σε νεότερους ασθενείς, μπορεί να είναι απαραίτητα μικρότερα διαστήματα δόσης ή υψηλότερες δόσεις.</w:t>
      </w:r>
    </w:p>
    <w:p w14:paraId="0E2E94B8" w14:textId="77777777" w:rsidR="004F5FB7" w:rsidRPr="00257ED9" w:rsidRDefault="004F5FB7" w:rsidP="0031741A">
      <w:pPr>
        <w:rPr>
          <w:szCs w:val="22"/>
        </w:rPr>
      </w:pPr>
    </w:p>
    <w:p w14:paraId="0E2E94B9" w14:textId="77777777" w:rsidR="004F5FB7" w:rsidRPr="00257ED9" w:rsidRDefault="004F5FB7" w:rsidP="0031741A">
      <w:pPr>
        <w:keepNext/>
        <w:keepLines/>
        <w:rPr>
          <w:i/>
          <w:iCs/>
          <w:szCs w:val="22"/>
        </w:rPr>
      </w:pPr>
      <w:r w:rsidRPr="00257ED9">
        <w:rPr>
          <w:i/>
          <w:iCs/>
          <w:szCs w:val="22"/>
        </w:rPr>
        <w:t>Παιδιατρικός πληθυσμός</w:t>
      </w:r>
    </w:p>
    <w:p w14:paraId="0E2E94BA" w14:textId="2D17DAC7" w:rsidR="00820689" w:rsidRPr="00257ED9" w:rsidRDefault="004F5FB7" w:rsidP="0031741A">
      <w:pPr>
        <w:keepNext/>
        <w:rPr>
          <w:szCs w:val="22"/>
        </w:rPr>
      </w:pPr>
      <w:r w:rsidRPr="00257ED9">
        <w:rPr>
          <w:szCs w:val="22"/>
        </w:rPr>
        <w:t>Μ</w:t>
      </w:r>
      <w:r w:rsidR="00820689" w:rsidRPr="00257ED9">
        <w:rPr>
          <w:szCs w:val="22"/>
        </w:rPr>
        <w:t>ια μ</w:t>
      </w:r>
      <w:r w:rsidRPr="00257ED9">
        <w:rPr>
          <w:szCs w:val="22"/>
        </w:rPr>
        <w:t>ελέτ</w:t>
      </w:r>
      <w:r w:rsidR="00820689" w:rsidRPr="00257ED9">
        <w:rPr>
          <w:szCs w:val="22"/>
        </w:rPr>
        <w:t>η</w:t>
      </w:r>
      <w:r w:rsidRPr="00257ED9">
        <w:rPr>
          <w:szCs w:val="22"/>
        </w:rPr>
        <w:t xml:space="preserve"> ασφάλειας και αποτελεσματικότητας έχ</w:t>
      </w:r>
      <w:r w:rsidR="00820689" w:rsidRPr="00257ED9">
        <w:rPr>
          <w:szCs w:val="22"/>
        </w:rPr>
        <w:t>ει</w:t>
      </w:r>
      <w:r w:rsidRPr="00257ED9">
        <w:rPr>
          <w:szCs w:val="22"/>
        </w:rPr>
        <w:t xml:space="preserve"> πραγματοποιηθεί σε παιδιά 0</w:t>
      </w:r>
      <w:r w:rsidR="007D7011" w:rsidRPr="002C1B7C">
        <w:rPr>
          <w:szCs w:val="22"/>
        </w:rPr>
        <w:t xml:space="preserve"> </w:t>
      </w:r>
      <w:r w:rsidR="007D7011">
        <w:rPr>
          <w:szCs w:val="22"/>
        </w:rPr>
        <w:t>–</w:t>
      </w:r>
      <w:r w:rsidR="007D7011" w:rsidRPr="002C1B7C">
        <w:rPr>
          <w:szCs w:val="22"/>
        </w:rPr>
        <w:t xml:space="preserve"> </w:t>
      </w:r>
      <w:r w:rsidRPr="00257ED9">
        <w:rPr>
          <w:szCs w:val="22"/>
        </w:rPr>
        <w:t>12 ετών (βλ. παράγραφο 5.1).</w:t>
      </w:r>
    </w:p>
    <w:p w14:paraId="0E2E94BB" w14:textId="77777777" w:rsidR="004F5FB7" w:rsidRPr="00257ED9" w:rsidRDefault="004F5FB7" w:rsidP="0031741A">
      <w:pPr>
        <w:keepNext/>
        <w:rPr>
          <w:szCs w:val="22"/>
        </w:rPr>
      </w:pPr>
      <w:r w:rsidRPr="00257ED9">
        <w:rPr>
          <w:szCs w:val="22"/>
        </w:rPr>
        <w:t>Οι συνιστώμενες δόσεις προφύλαξης είναι 20</w:t>
      </w:r>
      <w:r w:rsidR="007D7011" w:rsidRPr="002C1B7C">
        <w:rPr>
          <w:szCs w:val="22"/>
        </w:rPr>
        <w:t xml:space="preserve"> </w:t>
      </w:r>
      <w:r w:rsidR="007D7011">
        <w:rPr>
          <w:szCs w:val="22"/>
        </w:rPr>
        <w:t>–</w:t>
      </w:r>
      <w:r w:rsidR="007D7011" w:rsidRPr="002C1B7C">
        <w:rPr>
          <w:szCs w:val="22"/>
        </w:rPr>
        <w:t xml:space="preserve"> </w:t>
      </w:r>
      <w:r w:rsidRPr="00257ED9">
        <w:rPr>
          <w:szCs w:val="22"/>
        </w:rPr>
        <w:t>50 IU/kg δύο φορές την εβδομάδα, τρεις φορές την εβδομάδα ή κάθε δεύτερη ημέρα ανάλογα με τις ατομικές απαιτήσεις. Για παιδιατρικούς ασθενείς ηλικίας άνω των 12 ετών, οι συστάσεις δόσης είναι οι ίδιες όπως και για τους ενήλικες.</w:t>
      </w:r>
    </w:p>
    <w:p w14:paraId="0E2E94BC" w14:textId="77777777" w:rsidR="004F5FB7" w:rsidRPr="00257ED9" w:rsidRDefault="004F5FB7" w:rsidP="0031741A">
      <w:pPr>
        <w:rPr>
          <w:szCs w:val="22"/>
        </w:rPr>
      </w:pPr>
    </w:p>
    <w:p w14:paraId="0E2E94BD" w14:textId="77777777" w:rsidR="004F5FB7" w:rsidRPr="00257ED9" w:rsidRDefault="004F5FB7" w:rsidP="0031741A">
      <w:pPr>
        <w:keepNext/>
        <w:keepLines/>
        <w:rPr>
          <w:szCs w:val="22"/>
          <w:u w:val="single"/>
        </w:rPr>
      </w:pPr>
      <w:r w:rsidRPr="00257ED9">
        <w:rPr>
          <w:szCs w:val="22"/>
          <w:u w:val="single"/>
        </w:rPr>
        <w:t>Τρόπος χορήγησης</w:t>
      </w:r>
    </w:p>
    <w:p w14:paraId="0E2E94BE" w14:textId="77777777" w:rsidR="004F5FB7" w:rsidRPr="00257ED9" w:rsidRDefault="004F5FB7" w:rsidP="0031741A">
      <w:pPr>
        <w:keepNext/>
        <w:keepLines/>
        <w:rPr>
          <w:bCs/>
          <w:szCs w:val="22"/>
        </w:rPr>
      </w:pPr>
    </w:p>
    <w:p w14:paraId="0E2E94BF" w14:textId="77777777" w:rsidR="004F5FB7" w:rsidRPr="00257ED9" w:rsidRDefault="004F5FB7" w:rsidP="0031741A">
      <w:pPr>
        <w:keepNext/>
        <w:keepLines/>
        <w:rPr>
          <w:bCs/>
          <w:szCs w:val="22"/>
        </w:rPr>
      </w:pPr>
      <w:r w:rsidRPr="00257ED9">
        <w:rPr>
          <w:bCs/>
          <w:szCs w:val="22"/>
        </w:rPr>
        <w:t>Ενδοφλέβια χρήση.</w:t>
      </w:r>
    </w:p>
    <w:p w14:paraId="0E2E94C0" w14:textId="77777777" w:rsidR="004F5FB7" w:rsidRPr="00257ED9" w:rsidRDefault="004F5FB7" w:rsidP="0031741A">
      <w:pPr>
        <w:keepNext/>
        <w:keepLines/>
        <w:rPr>
          <w:bCs/>
          <w:szCs w:val="22"/>
        </w:rPr>
      </w:pPr>
    </w:p>
    <w:p w14:paraId="0E2E94C1" w14:textId="77777777" w:rsidR="004F5FB7" w:rsidRPr="00257ED9" w:rsidRDefault="004F5FB7" w:rsidP="0031741A">
      <w:pPr>
        <w:rPr>
          <w:szCs w:val="22"/>
        </w:rPr>
      </w:pPr>
      <w:r w:rsidRPr="00257ED9">
        <w:rPr>
          <w:szCs w:val="22"/>
        </w:rPr>
        <w:t>Το Kovaltry θα πρέπει να ενίεται ενδοφλεβίως για 2 έως 5 λεπτά ανάλογα με τον συνολικό όγκο. Ο ρυθμός χορήγησης θα πρέπει να καθορίζεται από το βαθμό άνεσης του ασθενή (μέγιστος ρυθμός</w:t>
      </w:r>
      <w:r w:rsidR="003A2FFF" w:rsidRPr="00257ED9">
        <w:rPr>
          <w:szCs w:val="22"/>
        </w:rPr>
        <w:t xml:space="preserve"> έγχυσης</w:t>
      </w:r>
      <w:r w:rsidRPr="00257ED9">
        <w:rPr>
          <w:szCs w:val="22"/>
        </w:rPr>
        <w:t>: 2 m</w:t>
      </w:r>
      <w:r w:rsidR="003A2FFF" w:rsidRPr="00257ED9">
        <w:rPr>
          <w:szCs w:val="22"/>
          <w:lang w:val="en-US"/>
        </w:rPr>
        <w:t>L</w:t>
      </w:r>
      <w:r w:rsidRPr="00257ED9">
        <w:rPr>
          <w:szCs w:val="22"/>
        </w:rPr>
        <w:t>/min).</w:t>
      </w:r>
    </w:p>
    <w:p w14:paraId="0E2E94C2" w14:textId="77777777" w:rsidR="004F5FB7" w:rsidRPr="00257ED9" w:rsidRDefault="004F5FB7" w:rsidP="0031741A">
      <w:pPr>
        <w:rPr>
          <w:color w:val="000000"/>
          <w:szCs w:val="22"/>
        </w:rPr>
      </w:pPr>
      <w:r w:rsidRPr="00257ED9">
        <w:rPr>
          <w:noProof/>
          <w:szCs w:val="22"/>
        </w:rPr>
        <w:t>Για οδηγίες σχετικά με την ανασύσταση του φαρμακευτικού προϊόντος πριν από τη χορήγηση,</w:t>
      </w:r>
      <w:r w:rsidRPr="00257ED9">
        <w:rPr>
          <w:color w:val="000000"/>
          <w:szCs w:val="22"/>
        </w:rPr>
        <w:t xml:space="preserve"> βλ. παράγραφο 6.6 και το φύλλο οδηγιών χρήσης.</w:t>
      </w:r>
    </w:p>
    <w:p w14:paraId="0E2E94C3" w14:textId="77777777" w:rsidR="004F5FB7" w:rsidRPr="00257ED9" w:rsidRDefault="004F5FB7" w:rsidP="0031741A">
      <w:pPr>
        <w:rPr>
          <w:szCs w:val="22"/>
        </w:rPr>
      </w:pPr>
    </w:p>
    <w:p w14:paraId="0E2E94C4" w14:textId="77777777" w:rsidR="004F5FB7" w:rsidRPr="00257ED9" w:rsidRDefault="004F5FB7" w:rsidP="00FB5DBD">
      <w:pPr>
        <w:keepNext/>
        <w:keepLines/>
        <w:ind w:left="567" w:hanging="567"/>
        <w:outlineLvl w:val="2"/>
        <w:rPr>
          <w:b/>
          <w:szCs w:val="22"/>
        </w:rPr>
      </w:pPr>
      <w:r w:rsidRPr="00257ED9">
        <w:rPr>
          <w:b/>
          <w:szCs w:val="22"/>
        </w:rPr>
        <w:lastRenderedPageBreak/>
        <w:t>4.3</w:t>
      </w:r>
      <w:r w:rsidRPr="00257ED9">
        <w:rPr>
          <w:b/>
          <w:szCs w:val="22"/>
        </w:rPr>
        <w:tab/>
        <w:t>Αντενδείξεις</w:t>
      </w:r>
    </w:p>
    <w:p w14:paraId="0E2E94C5" w14:textId="77777777" w:rsidR="004F5FB7" w:rsidRPr="00257ED9" w:rsidRDefault="004F5FB7" w:rsidP="0031741A">
      <w:pPr>
        <w:keepNext/>
        <w:keepLines/>
        <w:rPr>
          <w:szCs w:val="22"/>
        </w:rPr>
      </w:pPr>
    </w:p>
    <w:p w14:paraId="0E2E94C6" w14:textId="77777777" w:rsidR="004F5FB7" w:rsidRPr="00257ED9" w:rsidRDefault="004F5FB7" w:rsidP="0031741A">
      <w:pPr>
        <w:keepNext/>
        <w:keepLines/>
        <w:numPr>
          <w:ilvl w:val="0"/>
          <w:numId w:val="2"/>
        </w:numPr>
        <w:tabs>
          <w:tab w:val="clear" w:pos="720"/>
          <w:tab w:val="num" w:pos="1134"/>
        </w:tabs>
        <w:ind w:left="1134" w:hanging="709"/>
        <w:rPr>
          <w:szCs w:val="22"/>
        </w:rPr>
      </w:pPr>
      <w:r w:rsidRPr="00257ED9">
        <w:rPr>
          <w:szCs w:val="22"/>
        </w:rPr>
        <w:t>Υπερευαισθησία στη δραστική ουσία ή σε κάποιο από τα έκδοχα</w:t>
      </w:r>
      <w:r w:rsidRPr="00257ED9">
        <w:rPr>
          <w:color w:val="000000"/>
          <w:szCs w:val="22"/>
        </w:rPr>
        <w:t xml:space="preserve"> που αναφέρονται στην παράγραφο 6.1</w:t>
      </w:r>
      <w:r w:rsidRPr="00257ED9">
        <w:rPr>
          <w:szCs w:val="22"/>
        </w:rPr>
        <w:t>.</w:t>
      </w:r>
    </w:p>
    <w:p w14:paraId="0E2E94C7" w14:textId="77777777" w:rsidR="004F5FB7" w:rsidRPr="00257ED9" w:rsidRDefault="004F5FB7" w:rsidP="0031741A">
      <w:pPr>
        <w:keepNext/>
        <w:keepLines/>
        <w:numPr>
          <w:ilvl w:val="0"/>
          <w:numId w:val="2"/>
        </w:numPr>
        <w:tabs>
          <w:tab w:val="clear" w:pos="720"/>
          <w:tab w:val="num" w:pos="1134"/>
        </w:tabs>
        <w:ind w:left="1134" w:hanging="709"/>
        <w:rPr>
          <w:szCs w:val="22"/>
        </w:rPr>
      </w:pPr>
      <w:r w:rsidRPr="00257ED9">
        <w:rPr>
          <w:szCs w:val="22"/>
        </w:rPr>
        <w:t>Γνωστές αλλεργικές αντιδράσεις σε πρωτεΐνες ποντικού ή κρικητού.</w:t>
      </w:r>
    </w:p>
    <w:p w14:paraId="0E2E94C8" w14:textId="77777777" w:rsidR="004F5FB7" w:rsidRPr="00257ED9" w:rsidRDefault="004F5FB7" w:rsidP="0031741A">
      <w:pPr>
        <w:rPr>
          <w:szCs w:val="22"/>
        </w:rPr>
      </w:pPr>
    </w:p>
    <w:p w14:paraId="0E2E94C9" w14:textId="77777777" w:rsidR="004F5FB7" w:rsidRPr="00257ED9" w:rsidRDefault="004F5FB7" w:rsidP="00FB5DBD">
      <w:pPr>
        <w:keepNext/>
        <w:keepLines/>
        <w:ind w:left="567" w:hanging="567"/>
        <w:outlineLvl w:val="2"/>
        <w:rPr>
          <w:b/>
          <w:szCs w:val="22"/>
        </w:rPr>
      </w:pPr>
      <w:r w:rsidRPr="00257ED9">
        <w:rPr>
          <w:b/>
          <w:szCs w:val="22"/>
        </w:rPr>
        <w:t>4.4</w:t>
      </w:r>
      <w:r w:rsidRPr="00257ED9">
        <w:rPr>
          <w:b/>
          <w:szCs w:val="22"/>
        </w:rPr>
        <w:tab/>
        <w:t>Ειδικές προειδοποιήσεις και προφυλάξεις κατά τη χρήση</w:t>
      </w:r>
    </w:p>
    <w:p w14:paraId="0E2E94CA" w14:textId="77777777" w:rsidR="004F5FB7" w:rsidRDefault="004F5FB7" w:rsidP="0031741A">
      <w:pPr>
        <w:keepNext/>
        <w:keepLines/>
        <w:rPr>
          <w:szCs w:val="22"/>
        </w:rPr>
      </w:pPr>
    </w:p>
    <w:p w14:paraId="0E2E94CB" w14:textId="77777777" w:rsidR="00BE4DBE" w:rsidRPr="00CC7D67" w:rsidRDefault="00BE4DBE" w:rsidP="0031741A">
      <w:pPr>
        <w:keepNext/>
        <w:keepLines/>
        <w:rPr>
          <w:szCs w:val="22"/>
          <w:u w:val="single"/>
        </w:rPr>
      </w:pPr>
      <w:r w:rsidRPr="00CC7D67">
        <w:rPr>
          <w:szCs w:val="22"/>
          <w:u w:val="single"/>
        </w:rPr>
        <w:t>Ιχνηλασιμότητα</w:t>
      </w:r>
    </w:p>
    <w:p w14:paraId="0E2E94CC" w14:textId="77777777" w:rsidR="00BE4DBE" w:rsidRPr="00CC7D67" w:rsidRDefault="00BE4DBE" w:rsidP="0031741A">
      <w:pPr>
        <w:keepNext/>
        <w:keepLines/>
        <w:rPr>
          <w:szCs w:val="22"/>
        </w:rPr>
      </w:pPr>
    </w:p>
    <w:p w14:paraId="0E2E94CD" w14:textId="77777777" w:rsidR="00BE4DBE" w:rsidRPr="00CC7D67" w:rsidRDefault="00BE4DBE" w:rsidP="0031741A">
      <w:pPr>
        <w:keepNext/>
        <w:rPr>
          <w:szCs w:val="22"/>
        </w:rPr>
      </w:pPr>
      <w:r w:rsidRPr="00CC7D67">
        <w:rPr>
          <w:szCs w:val="22"/>
        </w:rPr>
        <w:t>Για τη βελτίωση της ιχνηλασιμότητας των βιολογικών φαρμακευτικών προϊόντων, η ονομασία και ο αριθμός παρτίδας του χορηγούμενου προϊόντος πρέπει να καταγράφεται με σαφήνεια.</w:t>
      </w:r>
    </w:p>
    <w:p w14:paraId="0E2E94CE" w14:textId="77777777" w:rsidR="00BE4DBE" w:rsidRPr="00257ED9" w:rsidRDefault="00BE4DBE" w:rsidP="0031741A">
      <w:pPr>
        <w:rPr>
          <w:szCs w:val="22"/>
        </w:rPr>
      </w:pPr>
    </w:p>
    <w:p w14:paraId="0E2E94CF" w14:textId="77777777" w:rsidR="004F5FB7" w:rsidRPr="00257ED9" w:rsidRDefault="004F5FB7" w:rsidP="0031741A">
      <w:pPr>
        <w:keepNext/>
        <w:keepLines/>
        <w:rPr>
          <w:iCs/>
          <w:szCs w:val="22"/>
          <w:u w:val="single"/>
        </w:rPr>
      </w:pPr>
      <w:r w:rsidRPr="00257ED9">
        <w:rPr>
          <w:iCs/>
          <w:szCs w:val="22"/>
          <w:u w:val="single"/>
        </w:rPr>
        <w:t>Υπερευαισθησία</w:t>
      </w:r>
    </w:p>
    <w:p w14:paraId="0E2E94D0" w14:textId="77777777" w:rsidR="004F5FB7" w:rsidRPr="00257ED9" w:rsidRDefault="004F5FB7" w:rsidP="0031741A">
      <w:pPr>
        <w:keepNext/>
        <w:keepLines/>
        <w:rPr>
          <w:color w:val="000000"/>
          <w:szCs w:val="22"/>
        </w:rPr>
      </w:pPr>
    </w:p>
    <w:p w14:paraId="0E2E94D1" w14:textId="77777777" w:rsidR="004F5FB7" w:rsidRPr="00257ED9" w:rsidRDefault="004F5FB7" w:rsidP="0031741A">
      <w:pPr>
        <w:keepNext/>
        <w:keepLines/>
        <w:rPr>
          <w:color w:val="000000"/>
          <w:szCs w:val="22"/>
        </w:rPr>
      </w:pPr>
      <w:r w:rsidRPr="00257ED9">
        <w:rPr>
          <w:color w:val="000000"/>
          <w:szCs w:val="22"/>
        </w:rPr>
        <w:t>Αντιδράσεις υπερευαισθησίας τύπου αλλεργίας είναι πιθανές με το</w:t>
      </w:r>
      <w:r w:rsidRPr="00257ED9">
        <w:rPr>
          <w:szCs w:val="22"/>
        </w:rPr>
        <w:t xml:space="preserve"> </w:t>
      </w:r>
      <w:r w:rsidRPr="00257ED9">
        <w:rPr>
          <w:color w:val="000000"/>
          <w:szCs w:val="22"/>
        </w:rPr>
        <w:t>Kovaltry.</w:t>
      </w:r>
    </w:p>
    <w:p w14:paraId="0E2E94D2" w14:textId="77777777" w:rsidR="004F5FB7" w:rsidRPr="00257ED9" w:rsidRDefault="004F5FB7" w:rsidP="0031741A">
      <w:pPr>
        <w:rPr>
          <w:szCs w:val="22"/>
        </w:rPr>
      </w:pPr>
      <w:r w:rsidRPr="00257ED9">
        <w:rPr>
          <w:szCs w:val="22"/>
        </w:rPr>
        <w:t>Αν εμφανιστούν συμπτώματα υπερευαισθησίας, οι ασθενείς θα πρέπει να ενημερώνονται ότι πρέπει να διακόψουν αμέσως τη χρήση του φαρμακευτικού προϊόντος και να επικοινωνήσουν με τον γιατρό τους.</w:t>
      </w:r>
    </w:p>
    <w:p w14:paraId="0E2E94D3" w14:textId="77777777" w:rsidR="004F5FB7" w:rsidRPr="00257ED9" w:rsidRDefault="004F5FB7" w:rsidP="0031741A">
      <w:pPr>
        <w:pStyle w:val="CommentText"/>
        <w:rPr>
          <w:sz w:val="22"/>
          <w:szCs w:val="22"/>
          <w:lang w:val="el-GR"/>
        </w:rPr>
      </w:pPr>
      <w:r w:rsidRPr="00257ED9">
        <w:rPr>
          <w:sz w:val="22"/>
          <w:szCs w:val="22"/>
          <w:lang w:val="el-GR"/>
        </w:rPr>
        <w:t>Οι ασθενείς θα πρέπει να ενημερώνονται σχετικά με τα πρώιμα σημεία αντιδράσεων υπερευαισθησίας συμπεριλαμβανομένων των κνιδωτικών εξανθημάτων, γενικευμένης κνίδωσης, σφιξίματος στο στήθος, συριγμού, υπότασης και αναφυλαξίας.</w:t>
      </w:r>
    </w:p>
    <w:p w14:paraId="0E2E94D4" w14:textId="77777777" w:rsidR="004F5FB7" w:rsidRPr="00257ED9" w:rsidRDefault="004F5FB7" w:rsidP="0031741A">
      <w:pPr>
        <w:rPr>
          <w:szCs w:val="22"/>
        </w:rPr>
      </w:pPr>
    </w:p>
    <w:p w14:paraId="0E2E94D5" w14:textId="77777777" w:rsidR="004F5FB7" w:rsidRPr="00257ED9" w:rsidRDefault="004F5FB7" w:rsidP="0031741A">
      <w:pPr>
        <w:rPr>
          <w:szCs w:val="22"/>
        </w:rPr>
      </w:pPr>
      <w:r w:rsidRPr="00257ED9">
        <w:rPr>
          <w:szCs w:val="22"/>
        </w:rPr>
        <w:t>Σε περίπτωση καταπληξίας θα πρέπει να εφαρμόζεται η τυπική ιατρική θεραπεία για καταπληξία.</w:t>
      </w:r>
    </w:p>
    <w:p w14:paraId="0E2E94D6" w14:textId="77777777" w:rsidR="004F5FB7" w:rsidRPr="00257ED9" w:rsidRDefault="004F5FB7" w:rsidP="0031741A">
      <w:pPr>
        <w:rPr>
          <w:szCs w:val="22"/>
        </w:rPr>
      </w:pPr>
    </w:p>
    <w:p w14:paraId="0E2E94D7" w14:textId="77777777" w:rsidR="004F5FB7" w:rsidRPr="00257ED9" w:rsidRDefault="004F5FB7" w:rsidP="0031741A">
      <w:pPr>
        <w:keepNext/>
        <w:keepLines/>
        <w:rPr>
          <w:iCs/>
          <w:szCs w:val="22"/>
          <w:u w:val="single"/>
        </w:rPr>
      </w:pPr>
      <w:r w:rsidRPr="00257ED9">
        <w:rPr>
          <w:iCs/>
          <w:szCs w:val="22"/>
          <w:u w:val="single"/>
        </w:rPr>
        <w:t>Αναστολείς</w:t>
      </w:r>
    </w:p>
    <w:p w14:paraId="0E2E94D8" w14:textId="77777777" w:rsidR="004F5FB7" w:rsidRPr="00257ED9" w:rsidRDefault="004F5FB7" w:rsidP="0031741A">
      <w:pPr>
        <w:keepNext/>
        <w:keepLines/>
        <w:rPr>
          <w:szCs w:val="22"/>
        </w:rPr>
      </w:pPr>
    </w:p>
    <w:p w14:paraId="0E2E94D9" w14:textId="77777777" w:rsidR="004F5FB7" w:rsidRPr="00257ED9" w:rsidRDefault="004F5FB7" w:rsidP="0031741A">
      <w:pPr>
        <w:keepNext/>
        <w:keepLines/>
        <w:rPr>
          <w:szCs w:val="22"/>
        </w:rPr>
      </w:pPr>
      <w:r w:rsidRPr="00257ED9">
        <w:rPr>
          <w:szCs w:val="22"/>
        </w:rPr>
        <w:t xml:space="preserve">Ο σχηματισμός εξουδετερωτικών αντισωμάτων (αναστολέων) </w:t>
      </w:r>
      <w:r w:rsidR="00AF414B">
        <w:rPr>
          <w:color w:val="000000"/>
          <w:szCs w:val="22"/>
        </w:rPr>
        <w:t>έναντι</w:t>
      </w:r>
      <w:r w:rsidRPr="00257ED9">
        <w:rPr>
          <w:color w:val="000000"/>
          <w:szCs w:val="22"/>
        </w:rPr>
        <w:t xml:space="preserve"> του</w:t>
      </w:r>
      <w:r w:rsidRPr="00257ED9">
        <w:rPr>
          <w:szCs w:val="22"/>
        </w:rPr>
        <w:t xml:space="preserve"> παράγοντα VIII</w:t>
      </w:r>
      <w:r w:rsidR="00AF414B">
        <w:rPr>
          <w:szCs w:val="22"/>
        </w:rPr>
        <w:t>,</w:t>
      </w:r>
      <w:r w:rsidRPr="00257ED9">
        <w:rPr>
          <w:szCs w:val="22"/>
        </w:rPr>
        <w:t xml:space="preserve"> είναι </w:t>
      </w:r>
      <w:r w:rsidR="00BC0E17">
        <w:rPr>
          <w:szCs w:val="22"/>
        </w:rPr>
        <w:t xml:space="preserve"> μια </w:t>
      </w:r>
      <w:r w:rsidRPr="00257ED9">
        <w:rPr>
          <w:szCs w:val="22"/>
        </w:rPr>
        <w:t>γνωστή επιπλοκή στη</w:t>
      </w:r>
      <w:r w:rsidR="00AF414B">
        <w:rPr>
          <w:szCs w:val="22"/>
        </w:rPr>
        <w:t>ν αντιμετώπιση ασθενών</w:t>
      </w:r>
      <w:r w:rsidRPr="00257ED9">
        <w:rPr>
          <w:szCs w:val="22"/>
        </w:rPr>
        <w:t xml:space="preserve"> με αιμορροφιλία Α. Αυτοί οι αναστολείς είναι συνήθως </w:t>
      </w:r>
      <w:r w:rsidR="00AF414B" w:rsidRPr="00257ED9">
        <w:rPr>
          <w:szCs w:val="22"/>
        </w:rPr>
        <w:t xml:space="preserve">ανοσοσφαιρίνες </w:t>
      </w:r>
      <w:r w:rsidRPr="00257ED9">
        <w:rPr>
          <w:szCs w:val="22"/>
        </w:rPr>
        <w:t xml:space="preserve">IgG </w:t>
      </w:r>
      <w:r w:rsidR="00AF414B">
        <w:rPr>
          <w:szCs w:val="22"/>
        </w:rPr>
        <w:t>που κατευθύνονται</w:t>
      </w:r>
      <w:r w:rsidR="00AF414B" w:rsidRPr="00257ED9">
        <w:rPr>
          <w:szCs w:val="22"/>
        </w:rPr>
        <w:t xml:space="preserve"> </w:t>
      </w:r>
      <w:r w:rsidRPr="00257ED9">
        <w:rPr>
          <w:szCs w:val="22"/>
        </w:rPr>
        <w:t>εναντίον της προπηκτικής δραστικότητας του παράγοντα VIII</w:t>
      </w:r>
      <w:r w:rsidR="00AF414B">
        <w:rPr>
          <w:szCs w:val="22"/>
        </w:rPr>
        <w:t xml:space="preserve"> και που εκφράζονται</w:t>
      </w:r>
      <w:r w:rsidRPr="00257ED9">
        <w:rPr>
          <w:szCs w:val="22"/>
        </w:rPr>
        <w:t xml:space="preserve"> ποσοτικά σε </w:t>
      </w:r>
      <w:r w:rsidR="00AF414B">
        <w:rPr>
          <w:szCs w:val="22"/>
        </w:rPr>
        <w:t>Μ</w:t>
      </w:r>
      <w:r w:rsidRPr="00257ED9">
        <w:rPr>
          <w:szCs w:val="22"/>
        </w:rPr>
        <w:t>ονάδες Bethesda (BU) ανά m</w:t>
      </w:r>
      <w:r w:rsidR="002C1B7C">
        <w:rPr>
          <w:szCs w:val="22"/>
          <w:lang w:val="en-US"/>
        </w:rPr>
        <w:t>L</w:t>
      </w:r>
      <w:r w:rsidRPr="00257ED9">
        <w:rPr>
          <w:szCs w:val="22"/>
        </w:rPr>
        <w:t xml:space="preserve"> πλάσματος</w:t>
      </w:r>
      <w:r w:rsidR="00AF414B" w:rsidRPr="00295784">
        <w:rPr>
          <w:szCs w:val="22"/>
        </w:rPr>
        <w:t xml:space="preserve">, </w:t>
      </w:r>
      <w:r w:rsidR="00AF414B">
        <w:rPr>
          <w:szCs w:val="22"/>
        </w:rPr>
        <w:t>με τη χρήση</w:t>
      </w:r>
      <w:r w:rsidRPr="00257ED9">
        <w:rPr>
          <w:szCs w:val="22"/>
        </w:rPr>
        <w:t xml:space="preserve"> το</w:t>
      </w:r>
      <w:r w:rsidR="00AF414B">
        <w:rPr>
          <w:szCs w:val="22"/>
        </w:rPr>
        <w:t>υ</w:t>
      </w:r>
      <w:r w:rsidRPr="00257ED9">
        <w:rPr>
          <w:szCs w:val="22"/>
        </w:rPr>
        <w:t xml:space="preserve"> τροποποιημένο</w:t>
      </w:r>
      <w:r w:rsidR="00AF414B">
        <w:rPr>
          <w:szCs w:val="22"/>
        </w:rPr>
        <w:t>υ</w:t>
      </w:r>
      <w:r w:rsidRPr="00257ED9">
        <w:rPr>
          <w:szCs w:val="22"/>
        </w:rPr>
        <w:t xml:space="preserve"> προσδιορισμ</w:t>
      </w:r>
      <w:r w:rsidR="00AF414B">
        <w:rPr>
          <w:szCs w:val="22"/>
        </w:rPr>
        <w:t>ού</w:t>
      </w:r>
      <w:r w:rsidRPr="00257ED9">
        <w:rPr>
          <w:szCs w:val="22"/>
        </w:rPr>
        <w:t xml:space="preserve">. Ο κίνδυνος ανάπτυξης αναστολέων συσχετίζεται </w:t>
      </w:r>
      <w:r w:rsidR="00AF414B">
        <w:rPr>
          <w:szCs w:val="22"/>
        </w:rPr>
        <w:t>με τη σοβαρότητα της νόσου, καθώς και</w:t>
      </w:r>
      <w:r w:rsidRPr="00257ED9">
        <w:rPr>
          <w:szCs w:val="22"/>
        </w:rPr>
        <w:t xml:space="preserve"> την έκθεση στον παράγοντα VIII</w:t>
      </w:r>
      <w:r w:rsidRPr="00257ED9">
        <w:rPr>
          <w:color w:val="000000"/>
          <w:szCs w:val="22"/>
        </w:rPr>
        <w:t xml:space="preserve">, </w:t>
      </w:r>
      <w:r w:rsidR="00AF414B">
        <w:rPr>
          <w:color w:val="000000"/>
          <w:szCs w:val="22"/>
        </w:rPr>
        <w:t>όπου</w:t>
      </w:r>
      <w:r w:rsidRPr="00257ED9">
        <w:rPr>
          <w:szCs w:val="22"/>
        </w:rPr>
        <w:t xml:space="preserve"> ο κίνδυνος είναι υψηλότερος </w:t>
      </w:r>
      <w:r w:rsidR="00AF414B">
        <w:rPr>
          <w:szCs w:val="22"/>
        </w:rPr>
        <w:t>μέσα στις</w:t>
      </w:r>
      <w:r w:rsidRPr="00257ED9">
        <w:rPr>
          <w:szCs w:val="22"/>
        </w:rPr>
        <w:t xml:space="preserve">  πρώτ</w:t>
      </w:r>
      <w:r w:rsidR="00AF414B">
        <w:rPr>
          <w:szCs w:val="22"/>
        </w:rPr>
        <w:t>ες</w:t>
      </w:r>
      <w:r w:rsidR="00BC0E17">
        <w:rPr>
          <w:szCs w:val="22"/>
        </w:rPr>
        <w:t xml:space="preserve"> </w:t>
      </w:r>
      <w:r w:rsidR="00B16C27">
        <w:rPr>
          <w:szCs w:val="22"/>
        </w:rPr>
        <w:t>5</w:t>
      </w:r>
      <w:r w:rsidR="00BC0E17">
        <w:rPr>
          <w:szCs w:val="22"/>
        </w:rPr>
        <w:t>0</w:t>
      </w:r>
      <w:r w:rsidRPr="00257ED9">
        <w:rPr>
          <w:szCs w:val="22"/>
        </w:rPr>
        <w:t xml:space="preserve"> </w:t>
      </w:r>
      <w:r w:rsidR="00AF414B">
        <w:rPr>
          <w:szCs w:val="22"/>
        </w:rPr>
        <w:t>ημέρες</w:t>
      </w:r>
      <w:r w:rsidRPr="00257ED9">
        <w:rPr>
          <w:szCs w:val="22"/>
        </w:rPr>
        <w:t xml:space="preserve"> έκθεσης</w:t>
      </w:r>
      <w:r w:rsidR="00BE4DBE">
        <w:rPr>
          <w:szCs w:val="22"/>
        </w:rPr>
        <w:t>, αλλά συνεχίζεται καθόλ</w:t>
      </w:r>
      <w:r w:rsidR="0003547D">
        <w:rPr>
          <w:szCs w:val="22"/>
        </w:rPr>
        <w:t>η</w:t>
      </w:r>
      <w:r w:rsidR="00BE4DBE">
        <w:rPr>
          <w:szCs w:val="22"/>
        </w:rPr>
        <w:t xml:space="preserve"> τη διάρκεια της ζωής, παρόλο που αυτός ο κίνδυνος δεν είναι συχνός</w:t>
      </w:r>
      <w:r w:rsidRPr="00257ED9">
        <w:rPr>
          <w:szCs w:val="22"/>
        </w:rPr>
        <w:t>.</w:t>
      </w:r>
    </w:p>
    <w:p w14:paraId="0E2E94DA" w14:textId="77777777" w:rsidR="004F5FB7" w:rsidRDefault="004F5FB7" w:rsidP="0031741A">
      <w:pPr>
        <w:rPr>
          <w:szCs w:val="22"/>
        </w:rPr>
      </w:pPr>
    </w:p>
    <w:p w14:paraId="0E2E94DB" w14:textId="77777777" w:rsidR="002B4FA4" w:rsidRPr="00257ED9" w:rsidRDefault="00AF414B" w:rsidP="0031741A">
      <w:pPr>
        <w:rPr>
          <w:szCs w:val="22"/>
        </w:rPr>
      </w:pPr>
      <w:r w:rsidRPr="00AF414B">
        <w:rPr>
          <w:szCs w:val="22"/>
        </w:rPr>
        <w:t>Η κλινική σημασία της ανάπτυξης αναστολέων θα εξαρτηθεί από τον τίτλο του αναστολέα, με τους χαμηλού τίτλου να συνιστούν χαμηλότερο κίνδυνο για ανεπαρκή κλινική ανταπόκριση από τους αναστολείς υψηλού τίτλου.</w:t>
      </w:r>
    </w:p>
    <w:p w14:paraId="0E2E94DC" w14:textId="77777777" w:rsidR="004F5FB7" w:rsidRPr="00257ED9" w:rsidRDefault="004F5FB7" w:rsidP="0031741A">
      <w:pPr>
        <w:rPr>
          <w:szCs w:val="22"/>
        </w:rPr>
      </w:pPr>
      <w:r w:rsidRPr="00257ED9">
        <w:rPr>
          <w:szCs w:val="22"/>
        </w:rPr>
        <w:t xml:space="preserve">Γενικά, όλοι οι ασθενείς που </w:t>
      </w:r>
      <w:r w:rsidR="00E11918">
        <w:rPr>
          <w:szCs w:val="22"/>
        </w:rPr>
        <w:t xml:space="preserve">λαμβάνουν θεραπεία </w:t>
      </w:r>
      <w:r w:rsidRPr="00257ED9">
        <w:rPr>
          <w:szCs w:val="22"/>
        </w:rPr>
        <w:t xml:space="preserve">με προϊόντα </w:t>
      </w:r>
      <w:r w:rsidR="001D6B70">
        <w:rPr>
          <w:szCs w:val="22"/>
        </w:rPr>
        <w:t xml:space="preserve">που περιέχουν </w:t>
      </w:r>
      <w:r w:rsidRPr="00257ED9">
        <w:rPr>
          <w:szCs w:val="22"/>
        </w:rPr>
        <w:t>παράγοντα πήξης VIII πρέπει να παρακολουθούνται προσεκτικά για την ανάπτυξη αναστολέων με κατάλληλ</w:t>
      </w:r>
      <w:r w:rsidR="001D6B70">
        <w:rPr>
          <w:color w:val="000000"/>
          <w:szCs w:val="22"/>
        </w:rPr>
        <w:t>ες</w:t>
      </w:r>
      <w:r w:rsidRPr="00257ED9">
        <w:rPr>
          <w:szCs w:val="22"/>
        </w:rPr>
        <w:t xml:space="preserve"> κλινικ</w:t>
      </w:r>
      <w:r w:rsidR="001D6B70">
        <w:rPr>
          <w:color w:val="000000"/>
          <w:szCs w:val="22"/>
        </w:rPr>
        <w:t>ές</w:t>
      </w:r>
      <w:r w:rsidRPr="00257ED9">
        <w:rPr>
          <w:szCs w:val="22"/>
        </w:rPr>
        <w:t xml:space="preserve"> </w:t>
      </w:r>
      <w:r w:rsidR="001D6B70">
        <w:rPr>
          <w:color w:val="000000"/>
          <w:szCs w:val="22"/>
        </w:rPr>
        <w:t>παρατηρήσεις</w:t>
      </w:r>
      <w:r w:rsidR="001D6B70" w:rsidRPr="00257ED9">
        <w:rPr>
          <w:szCs w:val="22"/>
        </w:rPr>
        <w:t xml:space="preserve"> </w:t>
      </w:r>
      <w:r w:rsidRPr="00257ED9">
        <w:rPr>
          <w:szCs w:val="22"/>
        </w:rPr>
        <w:t xml:space="preserve">και εργαστηριακές </w:t>
      </w:r>
      <w:r w:rsidR="001D6B70">
        <w:rPr>
          <w:szCs w:val="22"/>
        </w:rPr>
        <w:t>δοκιμασίες</w:t>
      </w:r>
      <w:r w:rsidR="00BE4DBE">
        <w:rPr>
          <w:szCs w:val="22"/>
        </w:rPr>
        <w:t xml:space="preserve"> (βλ. παράγραφο 4.2)</w:t>
      </w:r>
      <w:r w:rsidRPr="00257ED9">
        <w:rPr>
          <w:szCs w:val="22"/>
        </w:rPr>
        <w:t>.</w:t>
      </w:r>
    </w:p>
    <w:p w14:paraId="0E2E94DD" w14:textId="77777777" w:rsidR="004F5FB7" w:rsidRPr="00257ED9" w:rsidRDefault="004F5FB7" w:rsidP="0031741A">
      <w:pPr>
        <w:keepNext/>
        <w:keepLines/>
        <w:rPr>
          <w:szCs w:val="22"/>
          <w:u w:val="single"/>
        </w:rPr>
      </w:pPr>
      <w:r w:rsidRPr="00257ED9">
        <w:rPr>
          <w:szCs w:val="22"/>
        </w:rPr>
        <w:t xml:space="preserve">Εάν δεν επιτευχθούν τα αναμενόμενα επίπεδα </w:t>
      </w:r>
      <w:r w:rsidR="001D6B70">
        <w:rPr>
          <w:szCs w:val="22"/>
        </w:rPr>
        <w:t>δραστικότητας</w:t>
      </w:r>
      <w:r w:rsidR="00BC0E17">
        <w:rPr>
          <w:szCs w:val="22"/>
        </w:rPr>
        <w:t xml:space="preserve"> του</w:t>
      </w:r>
      <w:r w:rsidRPr="00257ED9">
        <w:rPr>
          <w:szCs w:val="22"/>
        </w:rPr>
        <w:t xml:space="preserve"> παράγοντα VIII στο πλάσμα ή εάν η αιμορραγία δεν ελέγχεται με </w:t>
      </w:r>
      <w:r w:rsidR="001D6B70">
        <w:rPr>
          <w:szCs w:val="22"/>
        </w:rPr>
        <w:t>χορήγηση της</w:t>
      </w:r>
      <w:r w:rsidRPr="00257ED9">
        <w:rPr>
          <w:szCs w:val="22"/>
        </w:rPr>
        <w:t xml:space="preserve"> κατάλληλη</w:t>
      </w:r>
      <w:r w:rsidR="001D6B70">
        <w:rPr>
          <w:szCs w:val="22"/>
        </w:rPr>
        <w:t>ς</w:t>
      </w:r>
      <w:r w:rsidRPr="00257ED9">
        <w:rPr>
          <w:szCs w:val="22"/>
        </w:rPr>
        <w:t xml:space="preserve"> δόση</w:t>
      </w:r>
      <w:r w:rsidR="001D6B70">
        <w:rPr>
          <w:szCs w:val="22"/>
        </w:rPr>
        <w:t>ς</w:t>
      </w:r>
      <w:r w:rsidRPr="00257ED9">
        <w:rPr>
          <w:szCs w:val="22"/>
        </w:rPr>
        <w:t xml:space="preserve">,  πρέπει να </w:t>
      </w:r>
      <w:r w:rsidR="001D6B70">
        <w:rPr>
          <w:szCs w:val="22"/>
        </w:rPr>
        <w:t xml:space="preserve">γίνει μία δοκιμασία ώστε να προσδιοριστεί </w:t>
      </w:r>
      <w:r w:rsidR="00D8377F">
        <w:rPr>
          <w:szCs w:val="22"/>
        </w:rPr>
        <w:t>εά</w:t>
      </w:r>
      <w:r w:rsidR="001D6B70">
        <w:rPr>
          <w:szCs w:val="22"/>
        </w:rPr>
        <w:t>ν υπάρχει ένας</w:t>
      </w:r>
      <w:r w:rsidRPr="00257ED9">
        <w:rPr>
          <w:szCs w:val="22"/>
        </w:rPr>
        <w:t xml:space="preserve"> αναστολέα</w:t>
      </w:r>
      <w:r w:rsidR="001D6B70">
        <w:rPr>
          <w:szCs w:val="22"/>
        </w:rPr>
        <w:t>ς</w:t>
      </w:r>
      <w:r w:rsidRPr="00257ED9">
        <w:rPr>
          <w:szCs w:val="22"/>
        </w:rPr>
        <w:t xml:space="preserve"> του παράγοντα VIII. Σε ασθενείς με υψηλά επίπεδα αναστολέα, η θεραπεία με παράγοντα VIII μπορεί να μην είναι αποτελεσματική και θα πρέπει να </w:t>
      </w:r>
      <w:r w:rsidR="001D6B70">
        <w:rPr>
          <w:szCs w:val="22"/>
        </w:rPr>
        <w:t>ληφθούν υπόψη</w:t>
      </w:r>
      <w:r w:rsidR="001D6B70" w:rsidRPr="00257ED9">
        <w:rPr>
          <w:szCs w:val="22"/>
        </w:rPr>
        <w:t xml:space="preserve"> </w:t>
      </w:r>
      <w:r w:rsidRPr="00257ED9">
        <w:rPr>
          <w:szCs w:val="22"/>
        </w:rPr>
        <w:t xml:space="preserve">άλλες θεραπευτικές επιλογές. Η </w:t>
      </w:r>
      <w:r w:rsidR="001D6B70">
        <w:rPr>
          <w:szCs w:val="22"/>
        </w:rPr>
        <w:t>αντιμετώπιση</w:t>
      </w:r>
      <w:r w:rsidR="001D6B70" w:rsidRPr="00257ED9">
        <w:rPr>
          <w:szCs w:val="22"/>
        </w:rPr>
        <w:t xml:space="preserve"> </w:t>
      </w:r>
      <w:r w:rsidRPr="00257ED9">
        <w:rPr>
          <w:szCs w:val="22"/>
        </w:rPr>
        <w:t xml:space="preserve">αυτών των ασθενών θα πρέπει να </w:t>
      </w:r>
      <w:r w:rsidR="001D6B70">
        <w:rPr>
          <w:szCs w:val="22"/>
        </w:rPr>
        <w:t>καθοδηγείται από ιατρούς που διαθέτουν</w:t>
      </w:r>
      <w:r w:rsidRPr="00257ED9">
        <w:rPr>
          <w:szCs w:val="22"/>
        </w:rPr>
        <w:t xml:space="preserve"> εμπειρία στη</w:t>
      </w:r>
      <w:r w:rsidR="001D6B70">
        <w:rPr>
          <w:szCs w:val="22"/>
        </w:rPr>
        <w:t>ν</w:t>
      </w:r>
      <w:r w:rsidRPr="00257ED9">
        <w:rPr>
          <w:szCs w:val="22"/>
        </w:rPr>
        <w:t xml:space="preserve"> φροντίδα της αιμορροφιλίας και σ</w:t>
      </w:r>
      <w:r w:rsidR="001D6B70">
        <w:rPr>
          <w:szCs w:val="22"/>
        </w:rPr>
        <w:t>ε</w:t>
      </w:r>
      <w:r w:rsidRPr="00257ED9">
        <w:rPr>
          <w:szCs w:val="22"/>
        </w:rPr>
        <w:t xml:space="preserve"> αναστολείς</w:t>
      </w:r>
      <w:r w:rsidR="001D6B70">
        <w:rPr>
          <w:szCs w:val="22"/>
        </w:rPr>
        <w:t xml:space="preserve"> του</w:t>
      </w:r>
      <w:r w:rsidRPr="00257ED9">
        <w:rPr>
          <w:szCs w:val="22"/>
        </w:rPr>
        <w:t xml:space="preserve"> παράγοντα VIII.</w:t>
      </w:r>
    </w:p>
    <w:p w14:paraId="0E2E94DE" w14:textId="77777777" w:rsidR="004F5FB7" w:rsidRPr="00257ED9" w:rsidRDefault="004F5FB7" w:rsidP="0031741A">
      <w:pPr>
        <w:widowControl w:val="0"/>
        <w:rPr>
          <w:szCs w:val="22"/>
          <w:u w:val="single"/>
        </w:rPr>
      </w:pPr>
    </w:p>
    <w:p w14:paraId="0E2E94DF" w14:textId="77777777" w:rsidR="004F5FB7" w:rsidRPr="00257ED9" w:rsidRDefault="004F5FB7" w:rsidP="0031741A">
      <w:pPr>
        <w:keepNext/>
        <w:keepLines/>
        <w:rPr>
          <w:szCs w:val="22"/>
          <w:u w:val="single"/>
        </w:rPr>
      </w:pPr>
      <w:r w:rsidRPr="00257ED9">
        <w:rPr>
          <w:szCs w:val="22"/>
          <w:u w:val="single"/>
        </w:rPr>
        <w:t>Καρδιαγγειακά συμβάματα</w:t>
      </w:r>
    </w:p>
    <w:p w14:paraId="0E2E94E0" w14:textId="77777777" w:rsidR="004F5FB7" w:rsidRPr="00257ED9" w:rsidRDefault="004F5FB7" w:rsidP="0031741A">
      <w:pPr>
        <w:keepNext/>
        <w:keepLines/>
        <w:rPr>
          <w:szCs w:val="22"/>
        </w:rPr>
      </w:pPr>
    </w:p>
    <w:p w14:paraId="0E2E94E1" w14:textId="77777777" w:rsidR="004F5FB7" w:rsidRPr="00257ED9" w:rsidRDefault="00B16C27" w:rsidP="0031741A">
      <w:pPr>
        <w:rPr>
          <w:iCs/>
          <w:szCs w:val="22"/>
        </w:rPr>
      </w:pPr>
      <w:r w:rsidRPr="00B16C27">
        <w:rPr>
          <w:szCs w:val="22"/>
        </w:rPr>
        <w:t>Σε ασθενείς με υπάρχοντες καρδιαγγειακούς παράγοντες κινδύνου, η θεραπεία υποκατάστασης με FVIII μπορεί να αυξήσει τον καρδιαγγειακό κίνδυνο.</w:t>
      </w:r>
    </w:p>
    <w:p w14:paraId="0E2E94E2" w14:textId="77777777" w:rsidR="004F5FB7" w:rsidRPr="00257ED9" w:rsidRDefault="004F5FB7" w:rsidP="0031741A">
      <w:pPr>
        <w:keepNext/>
        <w:keepLines/>
        <w:rPr>
          <w:szCs w:val="22"/>
          <w:u w:val="single"/>
        </w:rPr>
      </w:pPr>
      <w:r w:rsidRPr="00257ED9">
        <w:rPr>
          <w:caps/>
          <w:color w:val="000000"/>
          <w:szCs w:val="22"/>
          <w:u w:val="single"/>
        </w:rPr>
        <w:lastRenderedPageBreak/>
        <w:t>ε</w:t>
      </w:r>
      <w:r w:rsidRPr="00257ED9">
        <w:rPr>
          <w:color w:val="000000"/>
          <w:szCs w:val="22"/>
          <w:u w:val="single"/>
        </w:rPr>
        <w:t>πιπλοκ</w:t>
      </w:r>
      <w:r w:rsidRPr="00257ED9">
        <w:rPr>
          <w:rFonts w:eastAsia="Batang"/>
          <w:color w:val="000000"/>
          <w:szCs w:val="22"/>
          <w:u w:val="single"/>
          <w:lang w:eastAsia="ko-KR"/>
        </w:rPr>
        <w:t>ές</w:t>
      </w:r>
      <w:r w:rsidRPr="00257ED9">
        <w:rPr>
          <w:szCs w:val="22"/>
          <w:u w:val="single"/>
        </w:rPr>
        <w:t xml:space="preserve"> σχετιζόμενες με καθετήρα</w:t>
      </w:r>
    </w:p>
    <w:p w14:paraId="0E2E94E3" w14:textId="77777777" w:rsidR="004F5FB7" w:rsidRPr="00257ED9" w:rsidRDefault="004F5FB7" w:rsidP="0031741A">
      <w:pPr>
        <w:keepNext/>
        <w:keepLines/>
        <w:rPr>
          <w:szCs w:val="22"/>
        </w:rPr>
      </w:pPr>
    </w:p>
    <w:p w14:paraId="0E2E94E4" w14:textId="77777777" w:rsidR="004F5FB7" w:rsidRPr="00257ED9" w:rsidRDefault="004F5FB7" w:rsidP="0031741A">
      <w:pPr>
        <w:keepNext/>
        <w:keepLines/>
        <w:rPr>
          <w:szCs w:val="22"/>
        </w:rPr>
      </w:pPr>
      <w:r w:rsidRPr="00257ED9">
        <w:rPr>
          <w:szCs w:val="22"/>
        </w:rPr>
        <w:t xml:space="preserve">Εάν απαιτείται συσκευή </w:t>
      </w:r>
      <w:r w:rsidR="00DC7754" w:rsidRPr="00257ED9">
        <w:rPr>
          <w:szCs w:val="22"/>
        </w:rPr>
        <w:t>κεντρικής φλεβικής πρόσβασης</w:t>
      </w:r>
      <w:r w:rsidRPr="00257ED9">
        <w:rPr>
          <w:szCs w:val="22"/>
        </w:rPr>
        <w:t xml:space="preserve"> (CVAD), θα πρέπει να εξετάζεται ο κίνδυνος επιπλοκών σχετιζόμενων με CVAD συμπεριλαμβανομένων τοπικών λοιμώξεων, βακτηριαιμίας και θρόμβωσης στο σημείο του καθετήρα. </w:t>
      </w:r>
      <w:r w:rsidR="00B16C27">
        <w:rPr>
          <w:szCs w:val="22"/>
        </w:rPr>
        <w:t xml:space="preserve"> </w:t>
      </w:r>
      <w:r w:rsidR="00B16C27" w:rsidRPr="00B16C27">
        <w:rPr>
          <w:szCs w:val="22"/>
        </w:rPr>
        <w:t>Συνιστάται</w:t>
      </w:r>
      <w:r w:rsidR="00B16C27">
        <w:rPr>
          <w:szCs w:val="22"/>
        </w:rPr>
        <w:t xml:space="preserve"> </w:t>
      </w:r>
      <w:r w:rsidR="00B16C27" w:rsidRPr="00B16C27">
        <w:rPr>
          <w:szCs w:val="22"/>
        </w:rPr>
        <w:t xml:space="preserve">κάθε φορά που το Kovaltry χορηγείται σε έναν ασθενή, να καταγράφεται το όνομα και ο αριθμός παρτίδας του προϊόντος προκειμένου να διατηρηθεί η </w:t>
      </w:r>
      <w:r w:rsidR="00B16C27">
        <w:rPr>
          <w:szCs w:val="22"/>
        </w:rPr>
        <w:t>σύνδεση</w:t>
      </w:r>
      <w:r w:rsidR="00B16C27" w:rsidRPr="00B16C27">
        <w:rPr>
          <w:szCs w:val="22"/>
        </w:rPr>
        <w:t xml:space="preserve"> μεταξύ του ασθενούς και της παρτίδας του φαρμακευτικού προϊόντος.</w:t>
      </w:r>
    </w:p>
    <w:p w14:paraId="0E2E94E5" w14:textId="77777777" w:rsidR="004F5FB7" w:rsidRPr="00257ED9" w:rsidRDefault="004F5FB7" w:rsidP="0031741A">
      <w:pPr>
        <w:rPr>
          <w:szCs w:val="22"/>
        </w:rPr>
      </w:pPr>
    </w:p>
    <w:p w14:paraId="0E2E94E6" w14:textId="77777777" w:rsidR="004F5FB7" w:rsidRPr="00257ED9" w:rsidRDefault="004F5FB7" w:rsidP="0031741A">
      <w:pPr>
        <w:keepNext/>
        <w:keepLines/>
        <w:rPr>
          <w:szCs w:val="22"/>
          <w:u w:val="single"/>
        </w:rPr>
      </w:pPr>
      <w:r w:rsidRPr="00257ED9">
        <w:rPr>
          <w:szCs w:val="22"/>
          <w:u w:val="single"/>
        </w:rPr>
        <w:t>Παιδιατρικός πληθυσμός</w:t>
      </w:r>
    </w:p>
    <w:p w14:paraId="0E2E94E7" w14:textId="77777777" w:rsidR="004F5FB7" w:rsidRPr="00257ED9" w:rsidRDefault="004F5FB7" w:rsidP="0031741A">
      <w:pPr>
        <w:keepNext/>
        <w:keepLines/>
        <w:rPr>
          <w:szCs w:val="22"/>
        </w:rPr>
      </w:pPr>
    </w:p>
    <w:p w14:paraId="0E2E94E8" w14:textId="77777777" w:rsidR="004F5FB7" w:rsidRPr="00257ED9" w:rsidRDefault="004F5FB7" w:rsidP="0031741A">
      <w:pPr>
        <w:keepNext/>
        <w:keepLines/>
        <w:rPr>
          <w:szCs w:val="22"/>
        </w:rPr>
      </w:pPr>
      <w:r w:rsidRPr="00257ED9">
        <w:rPr>
          <w:szCs w:val="22"/>
        </w:rPr>
        <w:t>Οι παρατιθέμενες προειδοποιήσεις και προφυλάξεις εφαρμόζονται τόσο στους ενήλικες όσο και στα παιδιά.</w:t>
      </w:r>
    </w:p>
    <w:p w14:paraId="0E2E94E9" w14:textId="77777777" w:rsidR="004F5FB7" w:rsidRPr="00257ED9" w:rsidRDefault="004F5FB7" w:rsidP="0031741A">
      <w:pPr>
        <w:rPr>
          <w:szCs w:val="22"/>
        </w:rPr>
      </w:pPr>
    </w:p>
    <w:p w14:paraId="0E2E94EA" w14:textId="77777777" w:rsidR="004F5FB7" w:rsidRPr="00257ED9" w:rsidRDefault="004F5FB7" w:rsidP="0031741A">
      <w:pPr>
        <w:keepNext/>
        <w:keepLines/>
        <w:rPr>
          <w:iCs/>
          <w:color w:val="000000"/>
          <w:szCs w:val="22"/>
          <w:u w:val="single"/>
        </w:rPr>
      </w:pPr>
      <w:r w:rsidRPr="00257ED9">
        <w:rPr>
          <w:iCs/>
          <w:color w:val="000000"/>
          <w:szCs w:val="22"/>
          <w:u w:val="single"/>
        </w:rPr>
        <w:t>Περιεχόμενο νατρίου</w:t>
      </w:r>
    </w:p>
    <w:p w14:paraId="0E2E94EB" w14:textId="77777777" w:rsidR="004F5FB7" w:rsidRPr="00257ED9" w:rsidRDefault="004F5FB7" w:rsidP="0031741A">
      <w:pPr>
        <w:keepNext/>
        <w:keepLines/>
        <w:rPr>
          <w:szCs w:val="22"/>
        </w:rPr>
      </w:pPr>
    </w:p>
    <w:p w14:paraId="0E2E94EC" w14:textId="77777777" w:rsidR="004F5FB7" w:rsidRPr="00257ED9" w:rsidRDefault="004F5FB7" w:rsidP="0031741A">
      <w:pPr>
        <w:rPr>
          <w:szCs w:val="22"/>
        </w:rPr>
      </w:pPr>
      <w:r w:rsidRPr="00257ED9">
        <w:rPr>
          <w:szCs w:val="22"/>
        </w:rPr>
        <w:t>Το φαρμακευτικό αυτό προϊόν περιέχει λιγότερο από 1 mmol νατρίου (23 mg) ανά δόση, δηλ. ουσιαστικά «ελεύθερο νατρίου».</w:t>
      </w:r>
    </w:p>
    <w:p w14:paraId="0E2E94ED" w14:textId="77777777" w:rsidR="004F5FB7" w:rsidRPr="00257ED9" w:rsidRDefault="004F5FB7" w:rsidP="0031741A">
      <w:pPr>
        <w:rPr>
          <w:szCs w:val="22"/>
        </w:rPr>
      </w:pPr>
    </w:p>
    <w:p w14:paraId="0E2E94EE" w14:textId="77777777" w:rsidR="004F5FB7" w:rsidRPr="00257ED9" w:rsidRDefault="004F5FB7" w:rsidP="00FB5DBD">
      <w:pPr>
        <w:keepNext/>
        <w:keepLines/>
        <w:ind w:left="567" w:hanging="567"/>
        <w:outlineLvl w:val="2"/>
        <w:rPr>
          <w:b/>
          <w:szCs w:val="22"/>
        </w:rPr>
      </w:pPr>
      <w:r w:rsidRPr="00257ED9">
        <w:rPr>
          <w:b/>
          <w:szCs w:val="22"/>
        </w:rPr>
        <w:t>4.5</w:t>
      </w:r>
      <w:r w:rsidRPr="00257ED9">
        <w:rPr>
          <w:b/>
          <w:szCs w:val="22"/>
        </w:rPr>
        <w:tab/>
        <w:t>Αλληλεπιδράσεις με άλλα φαρμακευτικά προϊόντα και άλλες μορφές αλληλεπίδρασης</w:t>
      </w:r>
    </w:p>
    <w:p w14:paraId="0E2E94EF" w14:textId="77777777" w:rsidR="004F5FB7" w:rsidRPr="00257ED9" w:rsidRDefault="004F5FB7" w:rsidP="0031741A">
      <w:pPr>
        <w:keepNext/>
        <w:keepLines/>
        <w:rPr>
          <w:szCs w:val="22"/>
        </w:rPr>
      </w:pPr>
    </w:p>
    <w:p w14:paraId="0E2E94F0" w14:textId="77777777" w:rsidR="004F5FB7" w:rsidRPr="00257ED9" w:rsidRDefault="004F5FB7" w:rsidP="0031741A">
      <w:pPr>
        <w:keepNext/>
        <w:keepLines/>
        <w:rPr>
          <w:szCs w:val="22"/>
        </w:rPr>
      </w:pPr>
      <w:r w:rsidRPr="00257ED9">
        <w:rPr>
          <w:szCs w:val="22"/>
        </w:rPr>
        <w:t>Δεν έχουν αναφερθεί αλληλεπιδράσεις προϊόντων ανθρώπινου παράγοντα πήξης VIII (rDNA) με άλλα φαρμακευτικά προϊόντα.</w:t>
      </w:r>
    </w:p>
    <w:p w14:paraId="0E2E94F1" w14:textId="77777777" w:rsidR="004F5FB7" w:rsidRPr="00257ED9" w:rsidRDefault="004F5FB7" w:rsidP="0031741A">
      <w:pPr>
        <w:rPr>
          <w:szCs w:val="22"/>
        </w:rPr>
      </w:pPr>
    </w:p>
    <w:p w14:paraId="0E2E94F2" w14:textId="77777777" w:rsidR="004F5FB7" w:rsidRPr="00257ED9" w:rsidRDefault="004F5FB7" w:rsidP="00FB5DBD">
      <w:pPr>
        <w:keepNext/>
        <w:keepLines/>
        <w:ind w:left="567" w:hanging="567"/>
        <w:outlineLvl w:val="2"/>
        <w:rPr>
          <w:b/>
          <w:szCs w:val="22"/>
        </w:rPr>
      </w:pPr>
      <w:r w:rsidRPr="00257ED9">
        <w:rPr>
          <w:b/>
          <w:szCs w:val="22"/>
        </w:rPr>
        <w:t>4.6</w:t>
      </w:r>
      <w:r w:rsidRPr="00257ED9">
        <w:rPr>
          <w:b/>
          <w:szCs w:val="22"/>
        </w:rPr>
        <w:tab/>
        <w:t>Γονιμότητα, κύηση και γαλουχία</w:t>
      </w:r>
    </w:p>
    <w:p w14:paraId="0E2E94F3" w14:textId="77777777" w:rsidR="004F5FB7" w:rsidRPr="00257ED9" w:rsidRDefault="004F5FB7" w:rsidP="0031741A">
      <w:pPr>
        <w:keepNext/>
        <w:keepLines/>
        <w:rPr>
          <w:szCs w:val="22"/>
        </w:rPr>
      </w:pPr>
    </w:p>
    <w:p w14:paraId="0E2E94F4" w14:textId="77777777" w:rsidR="004F5FB7" w:rsidRPr="00257ED9" w:rsidRDefault="004F5FB7" w:rsidP="0031741A">
      <w:pPr>
        <w:keepNext/>
        <w:rPr>
          <w:color w:val="000000"/>
          <w:szCs w:val="22"/>
          <w:u w:val="single"/>
        </w:rPr>
      </w:pPr>
      <w:r w:rsidRPr="00257ED9">
        <w:rPr>
          <w:szCs w:val="22"/>
          <w:u w:val="single"/>
        </w:rPr>
        <w:t>Κύηση</w:t>
      </w:r>
    </w:p>
    <w:p w14:paraId="0E2E94F5" w14:textId="77777777" w:rsidR="004F5FB7" w:rsidRPr="00257ED9" w:rsidRDefault="004F5FB7" w:rsidP="0031741A">
      <w:pPr>
        <w:keepNext/>
        <w:keepLines/>
        <w:rPr>
          <w:szCs w:val="22"/>
        </w:rPr>
      </w:pPr>
    </w:p>
    <w:p w14:paraId="0E2E94F6" w14:textId="77777777" w:rsidR="00BE4DBE" w:rsidRPr="00257ED9" w:rsidRDefault="00BE4DBE" w:rsidP="0031741A">
      <w:pPr>
        <w:keepNext/>
        <w:keepLines/>
        <w:rPr>
          <w:szCs w:val="22"/>
        </w:rPr>
      </w:pPr>
      <w:r w:rsidRPr="00257ED9">
        <w:rPr>
          <w:szCs w:val="22"/>
        </w:rPr>
        <w:t>Δεν έχουν πραγματοποιηθεί μελέτες αναπαραγωγής σε ζώα με τον παράγοντα VIII.</w:t>
      </w:r>
    </w:p>
    <w:p w14:paraId="0E2E94F7" w14:textId="77777777" w:rsidR="004F5FB7" w:rsidRPr="00257ED9" w:rsidRDefault="004F5FB7" w:rsidP="0031741A">
      <w:pPr>
        <w:keepNext/>
        <w:keepLines/>
        <w:rPr>
          <w:szCs w:val="22"/>
        </w:rPr>
      </w:pPr>
      <w:r w:rsidRPr="00257ED9">
        <w:rPr>
          <w:szCs w:val="22"/>
        </w:rPr>
        <w:t xml:space="preserve">Δεδομένης της σπάνιας εμφάνισης αιμορροφιλίας Α σε γυναίκες, δεν υπάρχει εμπειρία όσον αφορά στη χρήση του παράγοντα VIII κατά τη διάρκεια της εγκυμοσύνης. Συνεπώς, </w:t>
      </w:r>
      <w:r w:rsidR="003A2FFF" w:rsidRPr="00257ED9">
        <w:rPr>
          <w:szCs w:val="22"/>
        </w:rPr>
        <w:t xml:space="preserve">ο παράγοντας </w:t>
      </w:r>
      <w:r w:rsidR="003A2FFF" w:rsidRPr="00257ED9">
        <w:rPr>
          <w:szCs w:val="22"/>
          <w:lang w:val="en-US"/>
        </w:rPr>
        <w:t>VIII</w:t>
      </w:r>
      <w:r w:rsidR="003A2FFF" w:rsidRPr="00257ED9" w:rsidDel="003A2FFF">
        <w:rPr>
          <w:szCs w:val="22"/>
        </w:rPr>
        <w:t xml:space="preserve"> </w:t>
      </w:r>
      <w:r w:rsidRPr="00257ED9">
        <w:rPr>
          <w:szCs w:val="22"/>
        </w:rPr>
        <w:t>θα πρέπει να χορηγείται κατά τη διάρκεια της εγκυμοσύνης μόνο όταν υπάρχει σαφής ένδειξη.</w:t>
      </w:r>
    </w:p>
    <w:p w14:paraId="0E2E94F8" w14:textId="77777777" w:rsidR="004F5FB7" w:rsidRPr="00257ED9" w:rsidRDefault="004F5FB7" w:rsidP="0031741A">
      <w:pPr>
        <w:rPr>
          <w:szCs w:val="22"/>
        </w:rPr>
      </w:pPr>
    </w:p>
    <w:p w14:paraId="0E2E94F9" w14:textId="77777777" w:rsidR="004F5FB7" w:rsidRPr="00257ED9" w:rsidRDefault="004F5FB7" w:rsidP="0031741A">
      <w:pPr>
        <w:keepNext/>
        <w:keepLines/>
        <w:rPr>
          <w:szCs w:val="22"/>
          <w:u w:val="single"/>
        </w:rPr>
      </w:pPr>
      <w:r w:rsidRPr="00257ED9">
        <w:rPr>
          <w:szCs w:val="22"/>
          <w:u w:val="single"/>
        </w:rPr>
        <w:t>Θηλασμός</w:t>
      </w:r>
    </w:p>
    <w:p w14:paraId="0E2E94FA" w14:textId="77777777" w:rsidR="004F5FB7" w:rsidRPr="00257ED9" w:rsidRDefault="004F5FB7" w:rsidP="0031741A">
      <w:pPr>
        <w:keepNext/>
        <w:keepLines/>
        <w:rPr>
          <w:szCs w:val="22"/>
        </w:rPr>
      </w:pPr>
    </w:p>
    <w:p w14:paraId="0E2E94FB" w14:textId="77777777" w:rsidR="004F5FB7" w:rsidRPr="00257ED9" w:rsidRDefault="004F5FB7" w:rsidP="0031741A">
      <w:pPr>
        <w:keepNext/>
        <w:keepLines/>
        <w:rPr>
          <w:szCs w:val="22"/>
        </w:rPr>
      </w:pPr>
      <w:r w:rsidRPr="00257ED9">
        <w:rPr>
          <w:szCs w:val="22"/>
        </w:rPr>
        <w:t xml:space="preserve">Δεν είναι γνωστό εάν το Kovaltry απεκκρίνεται στο ανθρώπινο γάλα. Η απέκκριση σε ζώα δεν έχει μελετηθεί. Συνεπώς, </w:t>
      </w:r>
      <w:r w:rsidR="003A2FFF" w:rsidRPr="00257ED9">
        <w:rPr>
          <w:szCs w:val="22"/>
        </w:rPr>
        <w:t xml:space="preserve">ο παράγοντας </w:t>
      </w:r>
      <w:r w:rsidR="003A2FFF" w:rsidRPr="00257ED9">
        <w:rPr>
          <w:szCs w:val="22"/>
          <w:lang w:val="en-US"/>
        </w:rPr>
        <w:t>VIII</w:t>
      </w:r>
      <w:r w:rsidR="003A2FFF" w:rsidRPr="00257ED9" w:rsidDel="003A2FFF">
        <w:rPr>
          <w:szCs w:val="22"/>
        </w:rPr>
        <w:t xml:space="preserve"> </w:t>
      </w:r>
      <w:r w:rsidRPr="00257ED9">
        <w:rPr>
          <w:szCs w:val="22"/>
        </w:rPr>
        <w:t>θα πρέπει να χορηγείται κατά τη διάρκεια του θηλασμού μόνο όταν υπάρχει σαφής ένδειξη.</w:t>
      </w:r>
    </w:p>
    <w:p w14:paraId="0E2E94FC" w14:textId="77777777" w:rsidR="004F5FB7" w:rsidRPr="00257ED9" w:rsidRDefault="004F5FB7" w:rsidP="0031741A">
      <w:pPr>
        <w:widowControl w:val="0"/>
        <w:rPr>
          <w:szCs w:val="22"/>
          <w:u w:val="single"/>
        </w:rPr>
      </w:pPr>
    </w:p>
    <w:p w14:paraId="0E2E94FD" w14:textId="77777777" w:rsidR="004F5FB7" w:rsidRPr="00257ED9" w:rsidRDefault="004F5FB7" w:rsidP="0031741A">
      <w:pPr>
        <w:keepNext/>
        <w:rPr>
          <w:szCs w:val="22"/>
          <w:u w:val="single"/>
        </w:rPr>
      </w:pPr>
      <w:r w:rsidRPr="00257ED9">
        <w:rPr>
          <w:szCs w:val="22"/>
          <w:u w:val="single"/>
        </w:rPr>
        <w:t>Γονιμότητα</w:t>
      </w:r>
    </w:p>
    <w:p w14:paraId="0E2E94FE" w14:textId="77777777" w:rsidR="004F5FB7" w:rsidRPr="00257ED9" w:rsidRDefault="004F5FB7" w:rsidP="0031741A">
      <w:pPr>
        <w:keepNext/>
        <w:keepLines/>
        <w:rPr>
          <w:szCs w:val="22"/>
        </w:rPr>
      </w:pPr>
    </w:p>
    <w:p w14:paraId="0E2E94FF" w14:textId="77777777" w:rsidR="004F5FB7" w:rsidRPr="00257ED9" w:rsidRDefault="004F5FB7" w:rsidP="0031741A">
      <w:pPr>
        <w:keepNext/>
        <w:rPr>
          <w:szCs w:val="22"/>
        </w:rPr>
      </w:pPr>
      <w:r w:rsidRPr="00257ED9">
        <w:rPr>
          <w:szCs w:val="22"/>
        </w:rPr>
        <w:t>Δεν έχουν πραγματοποιηθεί μελέτες γονιμότητας με το Kovaltry σε ζώα και η επίδρασή του στην ανθρώπινη γονιμότητα δεν έχει τεκμηριωθεί σε ελεγχόμενες κλινικές δοκιμές. Δεδομένου ότι το Kovaltry είναι πρωτεΐνη αντικατάστασης του ενδογενούς παράγοντα VIII, δεν αναμένονται ανεπιθύμητες επιδράσεις στη γο</w:t>
      </w:r>
      <w:r w:rsidR="004D44FB">
        <w:rPr>
          <w:szCs w:val="22"/>
        </w:rPr>
        <w:t>ν</w:t>
      </w:r>
      <w:r w:rsidRPr="00257ED9">
        <w:rPr>
          <w:szCs w:val="22"/>
        </w:rPr>
        <w:t>ι</w:t>
      </w:r>
      <w:r w:rsidR="004D44FB">
        <w:rPr>
          <w:szCs w:val="22"/>
        </w:rPr>
        <w:t>μ</w:t>
      </w:r>
      <w:r w:rsidRPr="00257ED9">
        <w:rPr>
          <w:szCs w:val="22"/>
        </w:rPr>
        <w:t>ότητα.</w:t>
      </w:r>
    </w:p>
    <w:p w14:paraId="0E2E9500" w14:textId="77777777" w:rsidR="004F5FB7" w:rsidRPr="00257ED9" w:rsidRDefault="004F5FB7" w:rsidP="0031741A">
      <w:pPr>
        <w:rPr>
          <w:szCs w:val="22"/>
        </w:rPr>
      </w:pPr>
    </w:p>
    <w:p w14:paraId="0E2E9501" w14:textId="77777777" w:rsidR="004F5FB7" w:rsidRPr="000F047E" w:rsidRDefault="004F5FB7" w:rsidP="00FB5DBD">
      <w:pPr>
        <w:keepNext/>
        <w:keepLines/>
        <w:ind w:left="567" w:hanging="567"/>
        <w:outlineLvl w:val="2"/>
        <w:rPr>
          <w:b/>
          <w:szCs w:val="22"/>
        </w:rPr>
      </w:pPr>
      <w:r w:rsidRPr="00257ED9">
        <w:rPr>
          <w:b/>
          <w:szCs w:val="22"/>
        </w:rPr>
        <w:t>4.7</w:t>
      </w:r>
      <w:r w:rsidRPr="00257ED9">
        <w:rPr>
          <w:b/>
          <w:szCs w:val="22"/>
        </w:rPr>
        <w:tab/>
        <w:t>Επιδράσεις στην ικανότητα οδήγησης και χειρισμού μηχανημάτων</w:t>
      </w:r>
    </w:p>
    <w:p w14:paraId="0E2E9502" w14:textId="77777777" w:rsidR="002A0EB2" w:rsidRPr="000F047E" w:rsidRDefault="002A0EB2" w:rsidP="0031741A">
      <w:pPr>
        <w:keepNext/>
        <w:keepLines/>
        <w:ind w:left="567" w:hanging="567"/>
        <w:rPr>
          <w:szCs w:val="22"/>
        </w:rPr>
      </w:pPr>
    </w:p>
    <w:p w14:paraId="0E2E9503" w14:textId="77777777" w:rsidR="004F5FB7" w:rsidRDefault="003A2FFF" w:rsidP="0031741A">
      <w:pPr>
        <w:rPr>
          <w:szCs w:val="22"/>
        </w:rPr>
      </w:pPr>
      <w:r w:rsidRPr="00257ED9">
        <w:rPr>
          <w:szCs w:val="22"/>
        </w:rPr>
        <w:t xml:space="preserve">Εάν οι ασθενείς νιώσουν ζάλη ή άλλα συμπτώματα που επηρεάζουν την ικανότητά τους να συγκεντρώνονται και να αντιδρούν, συνιστάται να μην οδηγούν ή να χειρίζονται μηχανήματα μέχρι να υποχωρήσει η αντίδραση. </w:t>
      </w:r>
    </w:p>
    <w:p w14:paraId="0E2E9504" w14:textId="77777777" w:rsidR="001602EB" w:rsidRPr="00257ED9" w:rsidRDefault="001602EB" w:rsidP="0031741A">
      <w:pPr>
        <w:rPr>
          <w:bCs/>
          <w:szCs w:val="22"/>
        </w:rPr>
      </w:pPr>
    </w:p>
    <w:p w14:paraId="0E2E9505" w14:textId="77777777" w:rsidR="004F5FB7" w:rsidRPr="00257ED9" w:rsidRDefault="004F5FB7" w:rsidP="00FB5DBD">
      <w:pPr>
        <w:keepNext/>
        <w:keepLines/>
        <w:ind w:left="567" w:hanging="567"/>
        <w:outlineLvl w:val="2"/>
        <w:rPr>
          <w:b/>
          <w:szCs w:val="22"/>
        </w:rPr>
      </w:pPr>
      <w:r w:rsidRPr="00257ED9">
        <w:rPr>
          <w:b/>
          <w:szCs w:val="22"/>
        </w:rPr>
        <w:lastRenderedPageBreak/>
        <w:t>4.8</w:t>
      </w:r>
      <w:r w:rsidRPr="00257ED9">
        <w:rPr>
          <w:b/>
          <w:szCs w:val="22"/>
        </w:rPr>
        <w:tab/>
        <w:t>Ανεπιθύμητες ενέργειες</w:t>
      </w:r>
    </w:p>
    <w:p w14:paraId="0E2E9506" w14:textId="77777777" w:rsidR="004F5FB7" w:rsidRPr="00257ED9" w:rsidRDefault="004F5FB7" w:rsidP="0031741A">
      <w:pPr>
        <w:keepNext/>
        <w:keepLines/>
        <w:rPr>
          <w:bCs/>
          <w:szCs w:val="22"/>
        </w:rPr>
      </w:pPr>
    </w:p>
    <w:p w14:paraId="0E2E9507" w14:textId="77777777" w:rsidR="004F5FB7" w:rsidRPr="00257ED9" w:rsidRDefault="004F5FB7" w:rsidP="0031741A">
      <w:pPr>
        <w:pStyle w:val="Default"/>
        <w:keepNext/>
        <w:keepLines/>
        <w:rPr>
          <w:color w:val="auto"/>
          <w:sz w:val="22"/>
          <w:szCs w:val="22"/>
          <w:u w:val="single"/>
          <w:lang w:val="el-GR"/>
        </w:rPr>
      </w:pPr>
      <w:r w:rsidRPr="00257ED9">
        <w:rPr>
          <w:bCs/>
          <w:sz w:val="22"/>
          <w:szCs w:val="22"/>
          <w:u w:val="single"/>
          <w:lang w:val="el-GR"/>
        </w:rPr>
        <w:t>Σύνοψη</w:t>
      </w:r>
      <w:r w:rsidRPr="00257ED9">
        <w:rPr>
          <w:color w:val="auto"/>
          <w:sz w:val="22"/>
          <w:szCs w:val="22"/>
          <w:u w:val="single"/>
          <w:lang w:val="el-GR"/>
        </w:rPr>
        <w:t xml:space="preserve"> του προφίλ ασφάλειας</w:t>
      </w:r>
    </w:p>
    <w:p w14:paraId="0E2E9508" w14:textId="77777777" w:rsidR="004F5FB7" w:rsidRPr="00257ED9" w:rsidRDefault="004F5FB7" w:rsidP="0031741A">
      <w:pPr>
        <w:pStyle w:val="Default"/>
        <w:keepNext/>
        <w:keepLines/>
        <w:rPr>
          <w:color w:val="auto"/>
          <w:sz w:val="22"/>
          <w:szCs w:val="22"/>
          <w:lang w:val="el-GR"/>
        </w:rPr>
      </w:pPr>
    </w:p>
    <w:p w14:paraId="0E2E9509" w14:textId="77777777" w:rsidR="003A2FFF" w:rsidRPr="00257ED9" w:rsidRDefault="003A2FFF" w:rsidP="0031741A">
      <w:pPr>
        <w:pStyle w:val="Default"/>
        <w:keepNext/>
        <w:keepLines/>
        <w:rPr>
          <w:color w:val="auto"/>
          <w:sz w:val="22"/>
          <w:szCs w:val="22"/>
          <w:lang w:val="el-GR"/>
        </w:rPr>
      </w:pPr>
      <w:r w:rsidRPr="00257ED9">
        <w:rPr>
          <w:color w:val="auto"/>
          <w:sz w:val="22"/>
          <w:szCs w:val="22"/>
          <w:lang w:val="el-GR"/>
        </w:rPr>
        <w:t xml:space="preserve">Υπερευαισθησία ή αλλεργικές αντιδράσεις (που μπορεί να συμπεριλαμβάνουν αγγειοοίδημα, αίσθημα καύσου και νυγμού στο σημείο της έγχυσης, ρίγη, έξαψη, γενικευμένη κνίδωση, κεφαλαλγία, κνιδωτικό εξάνθημα, υπόταση, λήθαργο, ναυτία, ανησυχία, ταχυκαρδία, σφίξιμο στο στήθος, </w:t>
      </w:r>
      <w:r w:rsidRPr="00257ED9">
        <w:rPr>
          <w:rStyle w:val="hpsalt-edited"/>
          <w:sz w:val="22"/>
          <w:szCs w:val="22"/>
          <w:lang w:val="el-GR"/>
        </w:rPr>
        <w:t>μούδιασμα</w:t>
      </w:r>
      <w:r w:rsidRPr="00257ED9">
        <w:rPr>
          <w:color w:val="auto"/>
          <w:sz w:val="22"/>
          <w:szCs w:val="22"/>
          <w:lang w:val="el-GR"/>
        </w:rPr>
        <w:t>, έμετο, συριγμό) έχουν παρατηρηθεί και σε μερικές περιπτώσεις</w:t>
      </w:r>
      <w:r w:rsidR="00D35EA1" w:rsidRPr="00257ED9">
        <w:rPr>
          <w:color w:val="auto"/>
          <w:sz w:val="22"/>
          <w:szCs w:val="22"/>
          <w:lang w:val="el-GR"/>
        </w:rPr>
        <w:t xml:space="preserve"> μπορεί</w:t>
      </w:r>
      <w:r w:rsidRPr="00257ED9">
        <w:rPr>
          <w:color w:val="auto"/>
          <w:sz w:val="22"/>
          <w:szCs w:val="22"/>
          <w:lang w:val="el-GR"/>
        </w:rPr>
        <w:t xml:space="preserve"> να εξελιχθούν σε σοβαρή αναφυλαξία (συμπεριλαμβανομένης καταπληξίας).</w:t>
      </w:r>
    </w:p>
    <w:p w14:paraId="0E2E950A" w14:textId="77777777" w:rsidR="004F5FB7" w:rsidRPr="00257ED9" w:rsidRDefault="004F5FB7" w:rsidP="0031741A">
      <w:pPr>
        <w:rPr>
          <w:szCs w:val="22"/>
        </w:rPr>
      </w:pPr>
      <w:r w:rsidRPr="00257ED9">
        <w:rPr>
          <w:szCs w:val="22"/>
        </w:rPr>
        <w:t>Ενδέχεται να εμφανιστεί ανάπτυξη αντισωμάτων στην πρωτεΐνη ποντικού και κρικητού με σχετιζόμενες αντιδράσεις υπερευαισθησίας.</w:t>
      </w:r>
    </w:p>
    <w:p w14:paraId="0E2E950B" w14:textId="77777777" w:rsidR="004F5FB7" w:rsidRPr="00257ED9" w:rsidRDefault="004F5FB7" w:rsidP="0031741A">
      <w:pPr>
        <w:rPr>
          <w:szCs w:val="22"/>
        </w:rPr>
      </w:pPr>
    </w:p>
    <w:p w14:paraId="0E2E950C" w14:textId="77777777" w:rsidR="004F5FB7" w:rsidRPr="00257ED9" w:rsidRDefault="002B4FA4" w:rsidP="0031741A">
      <w:pPr>
        <w:rPr>
          <w:szCs w:val="22"/>
        </w:rPr>
      </w:pPr>
      <w:r>
        <w:rPr>
          <w:szCs w:val="22"/>
          <w:lang w:val="en-US"/>
        </w:rPr>
        <w:t>M</w:t>
      </w:r>
      <w:r>
        <w:rPr>
          <w:szCs w:val="22"/>
        </w:rPr>
        <w:t xml:space="preserve">πορεί να εμφανιστεί ανάπτυξη </w:t>
      </w:r>
      <w:r w:rsidR="001D6B70">
        <w:rPr>
          <w:szCs w:val="22"/>
        </w:rPr>
        <w:t xml:space="preserve">εξουδετερωτικών </w:t>
      </w:r>
      <w:r>
        <w:rPr>
          <w:szCs w:val="22"/>
        </w:rPr>
        <w:t xml:space="preserve">αντισωμάτων (αναστολέων) σε ασθενείς με αιμορροφιλία Α που </w:t>
      </w:r>
      <w:r w:rsidR="001D6B70">
        <w:rPr>
          <w:szCs w:val="22"/>
        </w:rPr>
        <w:t>είχαν υποβληθεί σε</w:t>
      </w:r>
      <w:r>
        <w:rPr>
          <w:szCs w:val="22"/>
        </w:rPr>
        <w:t xml:space="preserve"> θεραπεία με παράγοντα </w:t>
      </w:r>
      <w:r>
        <w:rPr>
          <w:szCs w:val="22"/>
          <w:lang w:val="en-US"/>
        </w:rPr>
        <w:t>VIII</w:t>
      </w:r>
      <w:r w:rsidR="00264E8C">
        <w:rPr>
          <w:szCs w:val="22"/>
        </w:rPr>
        <w:t xml:space="preserve"> (</w:t>
      </w:r>
      <w:r w:rsidR="00264E8C">
        <w:rPr>
          <w:szCs w:val="22"/>
          <w:lang w:val="en-US"/>
        </w:rPr>
        <w:t>FVIII</w:t>
      </w:r>
      <w:r w:rsidR="00264E8C" w:rsidRPr="00277813">
        <w:rPr>
          <w:szCs w:val="22"/>
        </w:rPr>
        <w:t>)</w:t>
      </w:r>
      <w:r w:rsidRPr="00CD4DE8">
        <w:rPr>
          <w:szCs w:val="22"/>
        </w:rPr>
        <w:t xml:space="preserve">, </w:t>
      </w:r>
      <w:r>
        <w:rPr>
          <w:szCs w:val="22"/>
        </w:rPr>
        <w:t xml:space="preserve">συμπεριλαμβανομένου του </w:t>
      </w:r>
      <w:r>
        <w:rPr>
          <w:szCs w:val="22"/>
          <w:lang w:val="en-US"/>
        </w:rPr>
        <w:t>Kovaltry</w:t>
      </w:r>
      <w:r w:rsidRPr="00295784">
        <w:rPr>
          <w:szCs w:val="22"/>
        </w:rPr>
        <w:t xml:space="preserve">. </w:t>
      </w:r>
      <w:r w:rsidR="004F5FB7" w:rsidRPr="00257ED9">
        <w:rPr>
          <w:szCs w:val="22"/>
        </w:rPr>
        <w:t xml:space="preserve">Εάν εμφανιστούν </w:t>
      </w:r>
      <w:r w:rsidR="001D6B70">
        <w:rPr>
          <w:szCs w:val="22"/>
        </w:rPr>
        <w:t>αυτού του τύπου οι</w:t>
      </w:r>
      <w:r w:rsidR="001D6B70" w:rsidRPr="00257ED9">
        <w:rPr>
          <w:szCs w:val="22"/>
        </w:rPr>
        <w:t xml:space="preserve"> </w:t>
      </w:r>
      <w:r w:rsidR="004F5FB7" w:rsidRPr="00257ED9">
        <w:rPr>
          <w:szCs w:val="22"/>
        </w:rPr>
        <w:t>αναστολείς, η κατάσταση</w:t>
      </w:r>
      <w:r w:rsidR="003A2FFF" w:rsidRPr="00257ED9">
        <w:rPr>
          <w:szCs w:val="22"/>
        </w:rPr>
        <w:t xml:space="preserve"> </w:t>
      </w:r>
      <w:r w:rsidR="00BE4DBE">
        <w:rPr>
          <w:szCs w:val="22"/>
        </w:rPr>
        <w:t>μπορεί να</w:t>
      </w:r>
      <w:r w:rsidR="004F5FB7" w:rsidRPr="00257ED9">
        <w:rPr>
          <w:szCs w:val="22"/>
        </w:rPr>
        <w:t xml:space="preserve"> εκδηλωθεί ως ανεπαρκής κλινική ανταπόκριση. Σε </w:t>
      </w:r>
      <w:r w:rsidR="001D6B70">
        <w:rPr>
          <w:szCs w:val="22"/>
        </w:rPr>
        <w:t>τέτοιες</w:t>
      </w:r>
      <w:r w:rsidR="004F5FB7" w:rsidRPr="00257ED9">
        <w:rPr>
          <w:szCs w:val="22"/>
        </w:rPr>
        <w:t xml:space="preserve"> περιπτώσεις, συνιστάται η </w:t>
      </w:r>
      <w:r w:rsidR="001D6B70">
        <w:rPr>
          <w:szCs w:val="22"/>
        </w:rPr>
        <w:t>επαφή</w:t>
      </w:r>
      <w:r w:rsidR="004F5FB7" w:rsidRPr="00257ED9">
        <w:rPr>
          <w:szCs w:val="22"/>
        </w:rPr>
        <w:t xml:space="preserve"> με </w:t>
      </w:r>
      <w:r w:rsidR="001D6B70">
        <w:rPr>
          <w:szCs w:val="22"/>
        </w:rPr>
        <w:t xml:space="preserve">ένα </w:t>
      </w:r>
      <w:r w:rsidR="004F5FB7" w:rsidRPr="00257ED9">
        <w:rPr>
          <w:szCs w:val="22"/>
        </w:rPr>
        <w:t>ειδικευμένο αιμορροφιλικό κέντρο.</w:t>
      </w:r>
    </w:p>
    <w:p w14:paraId="0E2E950D" w14:textId="77777777" w:rsidR="004F5FB7" w:rsidRPr="00257ED9" w:rsidRDefault="004F5FB7" w:rsidP="0031741A">
      <w:pPr>
        <w:rPr>
          <w:szCs w:val="22"/>
        </w:rPr>
      </w:pPr>
    </w:p>
    <w:p w14:paraId="0E2E950E" w14:textId="77777777" w:rsidR="004F5FB7" w:rsidRPr="00257ED9" w:rsidRDefault="004F5FB7" w:rsidP="0031741A">
      <w:pPr>
        <w:keepNext/>
        <w:keepLines/>
        <w:rPr>
          <w:szCs w:val="22"/>
          <w:u w:val="single"/>
        </w:rPr>
      </w:pPr>
      <w:r w:rsidRPr="00257ED9">
        <w:rPr>
          <w:szCs w:val="22"/>
          <w:u w:val="single"/>
        </w:rPr>
        <w:t>Κατάλογος ανεπιθύμητων ενεργειών σε μορφή πίνακα</w:t>
      </w:r>
    </w:p>
    <w:p w14:paraId="0E2E950F" w14:textId="77777777" w:rsidR="004F5FB7" w:rsidRPr="00257ED9" w:rsidRDefault="004F5FB7" w:rsidP="0031741A">
      <w:pPr>
        <w:keepNext/>
        <w:keepLines/>
        <w:rPr>
          <w:szCs w:val="22"/>
        </w:rPr>
      </w:pPr>
    </w:p>
    <w:p w14:paraId="0E2E9510" w14:textId="77777777" w:rsidR="004F5FB7" w:rsidRPr="00257ED9" w:rsidRDefault="004F5FB7" w:rsidP="0031741A">
      <w:pPr>
        <w:keepNext/>
        <w:rPr>
          <w:szCs w:val="22"/>
        </w:rPr>
      </w:pPr>
      <w:r w:rsidRPr="00257ED9">
        <w:rPr>
          <w:szCs w:val="22"/>
        </w:rPr>
        <w:t xml:space="preserve">Ο πίνακας που παρουσιάζεται παρακάτω είναι σύμφωνα με την ταξινόμηση ανά οργανικό σύστημα κατά MedDRA (κατηγορία/οργανικό σύστημα και επίπεδο προτιμώμενου όρου). Οι συχνότητες έχουν αξιολογηθεί σύμφωνα με τον ακόλουθο κανόνα: </w:t>
      </w:r>
      <w:r w:rsidR="00D37AD9" w:rsidRPr="003B64D2">
        <w:t>πολύ συχνές (≥</w:t>
      </w:r>
      <w:r w:rsidR="00264E8C" w:rsidRPr="00277813">
        <w:t xml:space="preserve"> </w:t>
      </w:r>
      <w:r w:rsidR="00D37AD9" w:rsidRPr="003B64D2">
        <w:t xml:space="preserve">1/10), </w:t>
      </w:r>
      <w:r w:rsidRPr="00257ED9">
        <w:rPr>
          <w:szCs w:val="22"/>
        </w:rPr>
        <w:t>συχνές (≥ 1/100 έως &lt; 1/10), όχι συχνές (≥ 1/1.000 έως &lt; 1/100)</w:t>
      </w:r>
      <w:r w:rsidR="00B16C27">
        <w:rPr>
          <w:szCs w:val="22"/>
        </w:rPr>
        <w:t xml:space="preserve">, σπάνιες </w:t>
      </w:r>
      <w:r w:rsidR="00B16C27" w:rsidRPr="00913996">
        <w:rPr>
          <w:szCs w:val="22"/>
        </w:rPr>
        <w:t>(≥1/10</w:t>
      </w:r>
      <w:r w:rsidR="007D7011" w:rsidRPr="00167BDE">
        <w:rPr>
          <w:szCs w:val="22"/>
        </w:rPr>
        <w:t>.</w:t>
      </w:r>
      <w:r w:rsidR="00B16C27" w:rsidRPr="00913996">
        <w:rPr>
          <w:szCs w:val="22"/>
        </w:rPr>
        <w:t>000 to &lt;1/1</w:t>
      </w:r>
      <w:r w:rsidR="007D7011" w:rsidRPr="00167BDE">
        <w:rPr>
          <w:szCs w:val="22"/>
        </w:rPr>
        <w:t>.</w:t>
      </w:r>
      <w:r w:rsidR="00B16C27" w:rsidRPr="00913996">
        <w:rPr>
          <w:szCs w:val="22"/>
        </w:rPr>
        <w:t>000)</w:t>
      </w:r>
      <w:r w:rsidR="00B16C27">
        <w:rPr>
          <w:szCs w:val="22"/>
        </w:rPr>
        <w:t xml:space="preserve">, πολύ σπάνιες </w:t>
      </w:r>
      <w:r w:rsidR="00B16C27" w:rsidRPr="0068282D">
        <w:rPr>
          <w:szCs w:val="22"/>
        </w:rPr>
        <w:t>(&lt;1/10</w:t>
      </w:r>
      <w:r w:rsidR="007D7011" w:rsidRPr="00167BDE">
        <w:rPr>
          <w:szCs w:val="22"/>
        </w:rPr>
        <w:t>.</w:t>
      </w:r>
      <w:r w:rsidR="00B16C27" w:rsidRPr="0068282D">
        <w:rPr>
          <w:szCs w:val="22"/>
        </w:rPr>
        <w:t>000)</w:t>
      </w:r>
      <w:r w:rsidR="00B16C27" w:rsidRPr="005A36C0">
        <w:rPr>
          <w:szCs w:val="22"/>
        </w:rPr>
        <w:t>.</w:t>
      </w:r>
    </w:p>
    <w:p w14:paraId="0E2E9511" w14:textId="77777777" w:rsidR="004F5FB7" w:rsidRPr="00257ED9" w:rsidRDefault="004F5FB7" w:rsidP="0031741A">
      <w:pPr>
        <w:rPr>
          <w:szCs w:val="22"/>
        </w:rPr>
      </w:pPr>
      <w:r w:rsidRPr="00257ED9">
        <w:rPr>
          <w:rStyle w:val="hps"/>
          <w:szCs w:val="22"/>
        </w:rPr>
        <w:t>Εντός κάθε κατηγορίας</w:t>
      </w:r>
      <w:r w:rsidRPr="00257ED9">
        <w:rPr>
          <w:szCs w:val="22"/>
        </w:rPr>
        <w:t xml:space="preserve"> </w:t>
      </w:r>
      <w:r w:rsidRPr="00257ED9">
        <w:rPr>
          <w:rStyle w:val="hps"/>
          <w:szCs w:val="22"/>
        </w:rPr>
        <w:t>συχνότητας εμφάνισης, οι</w:t>
      </w:r>
      <w:r w:rsidRPr="00257ED9">
        <w:rPr>
          <w:szCs w:val="22"/>
        </w:rPr>
        <w:t xml:space="preserve"> </w:t>
      </w:r>
      <w:r w:rsidRPr="00257ED9">
        <w:rPr>
          <w:rStyle w:val="hps"/>
          <w:szCs w:val="22"/>
        </w:rPr>
        <w:t>ανεπιθύμητες ενέργειες παρατίθενται κατά</w:t>
      </w:r>
      <w:r w:rsidRPr="00257ED9">
        <w:rPr>
          <w:szCs w:val="22"/>
        </w:rPr>
        <w:t xml:space="preserve"> </w:t>
      </w:r>
      <w:r w:rsidRPr="00257ED9">
        <w:rPr>
          <w:rStyle w:val="hps"/>
          <w:szCs w:val="22"/>
        </w:rPr>
        <w:t>φθίνουσα σειρά σοβαρότητας</w:t>
      </w:r>
      <w:r w:rsidRPr="00257ED9">
        <w:rPr>
          <w:szCs w:val="22"/>
        </w:rPr>
        <w:t>.</w:t>
      </w:r>
    </w:p>
    <w:p w14:paraId="0E2E9512" w14:textId="77777777" w:rsidR="004F5FB7" w:rsidRPr="00257ED9" w:rsidRDefault="004F5FB7" w:rsidP="0031741A">
      <w:pPr>
        <w:rPr>
          <w:szCs w:val="22"/>
        </w:rPr>
      </w:pPr>
    </w:p>
    <w:p w14:paraId="0E2E9513" w14:textId="77777777" w:rsidR="004F5FB7" w:rsidRPr="00257ED9" w:rsidRDefault="004F5FB7" w:rsidP="0031741A">
      <w:pPr>
        <w:keepNext/>
        <w:rPr>
          <w:b/>
          <w:szCs w:val="22"/>
        </w:rPr>
      </w:pPr>
      <w:r w:rsidRPr="00257ED9">
        <w:rPr>
          <w:b/>
          <w:szCs w:val="22"/>
        </w:rPr>
        <w:lastRenderedPageBreak/>
        <w:t>Πίνακας 2: Συχνότητα ανεπιθύμητων ενεργειών του φαρμάκου στις κλινικές δοκιμές</w:t>
      </w:r>
    </w:p>
    <w:tbl>
      <w:tblPr>
        <w:tblW w:w="8870" w:type="dxa"/>
        <w:tblInd w:w="180" w:type="dxa"/>
        <w:tblCellMar>
          <w:left w:w="0" w:type="dxa"/>
          <w:right w:w="0" w:type="dxa"/>
        </w:tblCellMar>
        <w:tblLook w:val="04A0" w:firstRow="1" w:lastRow="0" w:firstColumn="1" w:lastColumn="0" w:noHBand="0" w:noVBand="1"/>
      </w:tblPr>
      <w:tblGrid>
        <w:gridCol w:w="3100"/>
        <w:gridCol w:w="2266"/>
        <w:gridCol w:w="3504"/>
      </w:tblGrid>
      <w:tr w:rsidR="006B7141" w:rsidRPr="00257ED9" w14:paraId="0E2E9519" w14:textId="77777777" w:rsidTr="00307692">
        <w:trPr>
          <w:trHeight w:val="561"/>
        </w:trPr>
        <w:tc>
          <w:tcPr>
            <w:tcW w:w="31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E2E9515" w14:textId="77777777" w:rsidR="003A2FFF" w:rsidRPr="00257ED9" w:rsidRDefault="003A2FFF" w:rsidP="0031741A">
            <w:pPr>
              <w:pStyle w:val="Default"/>
              <w:keepNext/>
              <w:rPr>
                <w:color w:val="0000FF"/>
                <w:sz w:val="22"/>
                <w:szCs w:val="22"/>
                <w:lang w:val="el-GR"/>
              </w:rPr>
            </w:pPr>
            <w:r w:rsidRPr="00257ED9">
              <w:rPr>
                <w:b/>
                <w:sz w:val="22"/>
                <w:szCs w:val="22"/>
                <w:lang w:val="el-GR"/>
              </w:rPr>
              <w:t xml:space="preserve">Κατηγορία/οργανικό σύστημα σύμφωνα με τη βάση δεδομένων </w:t>
            </w:r>
            <w:r w:rsidRPr="00257ED9">
              <w:rPr>
                <w:b/>
                <w:sz w:val="22"/>
                <w:szCs w:val="22"/>
              </w:rPr>
              <w:t>MedDRA</w:t>
            </w:r>
            <w:r w:rsidRPr="00257ED9">
              <w:rPr>
                <w:b/>
                <w:bCs/>
                <w:sz w:val="22"/>
                <w:szCs w:val="22"/>
                <w:lang w:val="el-GR"/>
              </w:rPr>
              <w:t xml:space="preserve"> </w:t>
            </w:r>
          </w:p>
        </w:tc>
        <w:tc>
          <w:tcPr>
            <w:tcW w:w="226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E2E9516" w14:textId="77777777" w:rsidR="003A2FFF" w:rsidRPr="00257ED9" w:rsidRDefault="003A2FFF" w:rsidP="0031741A">
            <w:pPr>
              <w:pStyle w:val="Default"/>
              <w:keepNext/>
              <w:rPr>
                <w:sz w:val="22"/>
                <w:szCs w:val="22"/>
              </w:rPr>
            </w:pPr>
            <w:r w:rsidRPr="00257ED9">
              <w:rPr>
                <w:b/>
                <w:bCs/>
                <w:sz w:val="22"/>
                <w:szCs w:val="22"/>
                <w:lang w:val="el-GR"/>
              </w:rPr>
              <w:t>Ανεπιθύμητη ενέργεια</w:t>
            </w:r>
            <w:r w:rsidRPr="00257ED9">
              <w:rPr>
                <w:b/>
                <w:bCs/>
                <w:sz w:val="22"/>
                <w:szCs w:val="22"/>
              </w:rPr>
              <w:t xml:space="preserve"> </w:t>
            </w:r>
          </w:p>
        </w:tc>
        <w:tc>
          <w:tcPr>
            <w:tcW w:w="350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E2E9517" w14:textId="77777777" w:rsidR="003A2FFF" w:rsidRPr="00257ED9" w:rsidRDefault="003A2FFF" w:rsidP="0031741A">
            <w:pPr>
              <w:pStyle w:val="Default"/>
              <w:keepNext/>
              <w:rPr>
                <w:rFonts w:eastAsia="Calibri"/>
                <w:sz w:val="22"/>
                <w:szCs w:val="22"/>
                <w:lang w:val="el-GR"/>
              </w:rPr>
            </w:pPr>
            <w:r w:rsidRPr="00257ED9">
              <w:rPr>
                <w:b/>
                <w:bCs/>
                <w:sz w:val="22"/>
                <w:szCs w:val="22"/>
                <w:lang w:val="el-GR"/>
              </w:rPr>
              <w:t>Συχνότητα</w:t>
            </w:r>
          </w:p>
          <w:p w14:paraId="0E2E9518" w14:textId="77777777" w:rsidR="003A2FFF" w:rsidRPr="00257ED9" w:rsidRDefault="003A2FFF" w:rsidP="0031741A">
            <w:pPr>
              <w:pStyle w:val="Default"/>
              <w:keepNext/>
              <w:rPr>
                <w:sz w:val="22"/>
                <w:szCs w:val="22"/>
              </w:rPr>
            </w:pPr>
          </w:p>
        </w:tc>
      </w:tr>
      <w:tr w:rsidR="007A60B9" w:rsidRPr="00257ED9" w14:paraId="0E2E951D" w14:textId="77777777" w:rsidTr="0060220D">
        <w:trPr>
          <w:trHeight w:val="345"/>
        </w:trPr>
        <w:tc>
          <w:tcPr>
            <w:tcW w:w="3100" w:type="dxa"/>
            <w:vMerge w:val="restart"/>
            <w:tcBorders>
              <w:top w:val="nil"/>
              <w:left w:val="single" w:sz="8" w:space="0" w:color="000000"/>
              <w:right w:val="single" w:sz="8" w:space="0" w:color="000000"/>
            </w:tcBorders>
            <w:tcMar>
              <w:top w:w="0" w:type="dxa"/>
              <w:left w:w="108" w:type="dxa"/>
              <w:bottom w:w="0" w:type="dxa"/>
              <w:right w:w="108" w:type="dxa"/>
            </w:tcMar>
            <w:hideMark/>
          </w:tcPr>
          <w:p w14:paraId="0E2E951A" w14:textId="77777777" w:rsidR="007A60B9" w:rsidRPr="00257ED9" w:rsidRDefault="007A60B9" w:rsidP="0031741A">
            <w:pPr>
              <w:keepNext/>
              <w:rPr>
                <w:rFonts w:eastAsia="Calibri"/>
                <w:szCs w:val="22"/>
              </w:rPr>
            </w:pPr>
            <w:r w:rsidRPr="00257ED9">
              <w:rPr>
                <w:b/>
                <w:szCs w:val="22"/>
              </w:rPr>
              <w:t>Διαταραχές του αιμοποιητικού και του λεμφικού συστήματος</w:t>
            </w:r>
          </w:p>
        </w:tc>
        <w:tc>
          <w:tcPr>
            <w:tcW w:w="2266" w:type="dxa"/>
            <w:tcBorders>
              <w:top w:val="nil"/>
              <w:left w:val="nil"/>
              <w:bottom w:val="single" w:sz="8" w:space="0" w:color="000000"/>
              <w:right w:val="single" w:sz="8" w:space="0" w:color="000000"/>
            </w:tcBorders>
            <w:tcMar>
              <w:top w:w="0" w:type="dxa"/>
              <w:left w:w="108" w:type="dxa"/>
              <w:bottom w:w="0" w:type="dxa"/>
              <w:right w:w="108" w:type="dxa"/>
            </w:tcMar>
            <w:hideMark/>
          </w:tcPr>
          <w:p w14:paraId="0E2E951B" w14:textId="77777777" w:rsidR="007A60B9" w:rsidRPr="00257ED9" w:rsidRDefault="007A60B9" w:rsidP="0031741A">
            <w:pPr>
              <w:keepNext/>
              <w:rPr>
                <w:rFonts w:eastAsia="Calibri"/>
                <w:szCs w:val="22"/>
              </w:rPr>
            </w:pPr>
            <w:r w:rsidRPr="00257ED9">
              <w:rPr>
                <w:rStyle w:val="hps"/>
                <w:szCs w:val="22"/>
              </w:rPr>
              <w:t>Λεμφαδενοπάθεια</w:t>
            </w:r>
          </w:p>
        </w:tc>
        <w:tc>
          <w:tcPr>
            <w:tcW w:w="3504" w:type="dxa"/>
            <w:tcBorders>
              <w:top w:val="nil"/>
              <w:left w:val="nil"/>
              <w:bottom w:val="single" w:sz="8" w:space="0" w:color="000000"/>
              <w:right w:val="single" w:sz="8" w:space="0" w:color="000000"/>
            </w:tcBorders>
            <w:tcMar>
              <w:top w:w="0" w:type="dxa"/>
              <w:left w:w="108" w:type="dxa"/>
              <w:bottom w:w="0" w:type="dxa"/>
              <w:right w:w="108" w:type="dxa"/>
            </w:tcMar>
            <w:hideMark/>
          </w:tcPr>
          <w:p w14:paraId="0E2E951C" w14:textId="06A6FD01" w:rsidR="007A60B9" w:rsidRPr="00257ED9" w:rsidRDefault="007A60B9" w:rsidP="0031741A">
            <w:pPr>
              <w:pStyle w:val="Default"/>
              <w:keepNext/>
              <w:rPr>
                <w:sz w:val="22"/>
                <w:szCs w:val="22"/>
                <w:lang w:val="el-GR"/>
              </w:rPr>
            </w:pPr>
            <w:r>
              <w:rPr>
                <w:sz w:val="22"/>
                <w:szCs w:val="22"/>
                <w:lang w:val="el-GR"/>
              </w:rPr>
              <w:t xml:space="preserve">όχι </w:t>
            </w:r>
            <w:r w:rsidRPr="00257ED9">
              <w:rPr>
                <w:sz w:val="22"/>
                <w:szCs w:val="22"/>
                <w:lang w:val="el-GR"/>
              </w:rPr>
              <w:t>συχν</w:t>
            </w:r>
            <w:r>
              <w:rPr>
                <w:sz w:val="22"/>
                <w:szCs w:val="22"/>
                <w:lang w:val="el-GR"/>
              </w:rPr>
              <w:t>ές</w:t>
            </w:r>
          </w:p>
        </w:tc>
      </w:tr>
      <w:tr w:rsidR="007A60B9" w:rsidRPr="00257ED9" w14:paraId="0E2E9522" w14:textId="77777777" w:rsidTr="0060220D">
        <w:trPr>
          <w:trHeight w:val="345"/>
        </w:trPr>
        <w:tc>
          <w:tcPr>
            <w:tcW w:w="3100"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0E2E951E" w14:textId="77777777" w:rsidR="007A60B9" w:rsidRPr="00257ED9" w:rsidRDefault="007A60B9" w:rsidP="0031741A">
            <w:pPr>
              <w:keepNext/>
              <w:rPr>
                <w:b/>
                <w:szCs w:val="22"/>
              </w:rPr>
            </w:pP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0E2E951F" w14:textId="4F44BA99" w:rsidR="007A60B9" w:rsidRPr="00295784" w:rsidRDefault="007A60B9" w:rsidP="0031741A">
            <w:pPr>
              <w:keepNext/>
              <w:rPr>
                <w:rStyle w:val="hps"/>
                <w:szCs w:val="22"/>
                <w:lang w:val="en-US"/>
              </w:rPr>
            </w:pPr>
            <w:r>
              <w:rPr>
                <w:rStyle w:val="hps"/>
                <w:szCs w:val="22"/>
              </w:rPr>
              <w:t xml:space="preserve">Αναστολέας του παράγοντα </w:t>
            </w:r>
            <w:r>
              <w:rPr>
                <w:rStyle w:val="hps"/>
                <w:szCs w:val="22"/>
                <w:lang w:val="en-US"/>
              </w:rPr>
              <w:t>FVIII</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0E2E9520" w14:textId="1AB75201" w:rsidR="007A60B9" w:rsidRPr="0003547D" w:rsidRDefault="007A60B9" w:rsidP="0031741A">
            <w:pPr>
              <w:pStyle w:val="Default"/>
              <w:keepNext/>
              <w:rPr>
                <w:sz w:val="22"/>
                <w:szCs w:val="22"/>
                <w:lang w:val="el-GR"/>
              </w:rPr>
            </w:pPr>
            <w:r>
              <w:rPr>
                <w:sz w:val="22"/>
                <w:szCs w:val="22"/>
                <w:lang w:val="el-GR"/>
              </w:rPr>
              <w:t>πολύ συχνές (</w:t>
            </w:r>
            <w:r>
              <w:rPr>
                <w:sz w:val="22"/>
                <w:szCs w:val="22"/>
              </w:rPr>
              <w:t>PUPs</w:t>
            </w:r>
            <w:r w:rsidRPr="000F047E">
              <w:rPr>
                <w:sz w:val="22"/>
                <w:szCs w:val="22"/>
                <w:lang w:val="el-GR"/>
              </w:rPr>
              <w:t>)*</w:t>
            </w:r>
          </w:p>
          <w:p w14:paraId="0E2E9521" w14:textId="05D1C2B7" w:rsidR="007A60B9" w:rsidRPr="000F047E" w:rsidRDefault="007A60B9" w:rsidP="0031741A">
            <w:pPr>
              <w:pStyle w:val="Default"/>
              <w:keepNext/>
              <w:rPr>
                <w:sz w:val="22"/>
                <w:szCs w:val="22"/>
                <w:lang w:val="el-GR"/>
              </w:rPr>
            </w:pPr>
            <w:r>
              <w:rPr>
                <w:sz w:val="22"/>
                <w:szCs w:val="22"/>
                <w:lang w:val="el-GR"/>
              </w:rPr>
              <w:t>όχι συχνές (</w:t>
            </w:r>
            <w:r>
              <w:rPr>
                <w:sz w:val="22"/>
                <w:szCs w:val="22"/>
              </w:rPr>
              <w:t>PTPs</w:t>
            </w:r>
            <w:r w:rsidRPr="000F047E">
              <w:rPr>
                <w:sz w:val="22"/>
                <w:szCs w:val="22"/>
                <w:lang w:val="el-GR"/>
              </w:rPr>
              <w:t>)*</w:t>
            </w:r>
          </w:p>
        </w:tc>
      </w:tr>
      <w:tr w:rsidR="006B7141" w:rsidRPr="00257ED9" w14:paraId="0E2E9526" w14:textId="77777777" w:rsidTr="00307692">
        <w:trPr>
          <w:trHeight w:val="345"/>
        </w:trPr>
        <w:tc>
          <w:tcPr>
            <w:tcW w:w="310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E2E9523" w14:textId="77777777" w:rsidR="00BC216A" w:rsidRPr="007D7011" w:rsidRDefault="007D7011" w:rsidP="0031741A">
            <w:pPr>
              <w:keepNext/>
              <w:rPr>
                <w:b/>
                <w:szCs w:val="22"/>
              </w:rPr>
            </w:pPr>
            <w:r w:rsidRPr="00167BDE">
              <w:rPr>
                <w:b/>
                <w:bCs/>
                <w:szCs w:val="22"/>
              </w:rPr>
              <w:t>Διαταραχές του ανοσοποιητικού συστήματος</w:t>
            </w: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0E2E9524" w14:textId="77777777" w:rsidR="00BC216A" w:rsidRPr="007D7011" w:rsidRDefault="007D7011" w:rsidP="0031741A">
            <w:pPr>
              <w:keepNext/>
              <w:rPr>
                <w:rStyle w:val="hps"/>
                <w:szCs w:val="22"/>
              </w:rPr>
            </w:pPr>
            <w:r w:rsidRPr="00167BDE">
              <w:t>Υπερευαισθησία</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0E2E9525" w14:textId="5B278B7E" w:rsidR="00BC216A" w:rsidRPr="00167BDE" w:rsidRDefault="00BC216A" w:rsidP="0031741A">
            <w:pPr>
              <w:pStyle w:val="Default"/>
              <w:keepNext/>
              <w:rPr>
                <w:sz w:val="22"/>
                <w:szCs w:val="22"/>
                <w:highlight w:val="yellow"/>
                <w:lang w:val="el-GR"/>
              </w:rPr>
            </w:pPr>
            <w:r>
              <w:rPr>
                <w:sz w:val="22"/>
                <w:szCs w:val="22"/>
                <w:lang w:val="el-GR"/>
              </w:rPr>
              <w:t xml:space="preserve">όχι </w:t>
            </w:r>
            <w:r w:rsidRPr="00257ED9">
              <w:rPr>
                <w:sz w:val="22"/>
                <w:szCs w:val="22"/>
                <w:lang w:val="el-GR"/>
              </w:rPr>
              <w:t>συχν</w:t>
            </w:r>
            <w:r w:rsidR="006B7141">
              <w:rPr>
                <w:sz w:val="22"/>
                <w:szCs w:val="22"/>
                <w:lang w:val="el-GR"/>
              </w:rPr>
              <w:t>ές</w:t>
            </w:r>
          </w:p>
        </w:tc>
      </w:tr>
      <w:tr w:rsidR="006B7141" w:rsidRPr="00257ED9" w14:paraId="0E2E952A" w14:textId="77777777" w:rsidTr="00307692">
        <w:trPr>
          <w:trHeight w:val="345"/>
        </w:trPr>
        <w:tc>
          <w:tcPr>
            <w:tcW w:w="310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E2E9527" w14:textId="77777777" w:rsidR="00BC216A" w:rsidRPr="007D7011" w:rsidRDefault="007D7011" w:rsidP="0031741A">
            <w:pPr>
              <w:keepNext/>
              <w:rPr>
                <w:b/>
                <w:szCs w:val="22"/>
              </w:rPr>
            </w:pPr>
            <w:r w:rsidRPr="00167BDE">
              <w:rPr>
                <w:b/>
                <w:bCs/>
                <w:szCs w:val="22"/>
              </w:rPr>
              <w:t>Ψυχιατρικές διαταραχές</w:t>
            </w: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0E2E9528" w14:textId="77777777" w:rsidR="00BC216A" w:rsidRPr="007D7011" w:rsidRDefault="007D7011" w:rsidP="0031741A">
            <w:pPr>
              <w:keepNext/>
              <w:rPr>
                <w:rStyle w:val="hps"/>
                <w:szCs w:val="22"/>
              </w:rPr>
            </w:pPr>
            <w:r w:rsidRPr="00167BDE">
              <w:rPr>
                <w:snapToGrid w:val="0"/>
              </w:rPr>
              <w:t>Αϋπνία</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0E2E9529" w14:textId="171F56A3" w:rsidR="00BC216A" w:rsidRPr="00167BDE" w:rsidRDefault="00BC216A" w:rsidP="0031741A">
            <w:pPr>
              <w:pStyle w:val="Default"/>
              <w:keepNext/>
              <w:rPr>
                <w:sz w:val="22"/>
                <w:szCs w:val="22"/>
                <w:highlight w:val="yellow"/>
                <w:lang w:val="el-GR"/>
              </w:rPr>
            </w:pPr>
            <w:r w:rsidRPr="007A4A1F">
              <w:rPr>
                <w:sz w:val="22"/>
                <w:szCs w:val="22"/>
                <w:lang w:val="el-GR"/>
              </w:rPr>
              <w:t>συχν</w:t>
            </w:r>
            <w:r w:rsidR="006B7141">
              <w:rPr>
                <w:sz w:val="22"/>
                <w:szCs w:val="22"/>
                <w:lang w:val="el-GR"/>
              </w:rPr>
              <w:t>ές</w:t>
            </w:r>
          </w:p>
        </w:tc>
      </w:tr>
      <w:tr w:rsidR="006B7141" w:rsidRPr="00257ED9" w14:paraId="0E2E952E" w14:textId="77777777" w:rsidTr="00307692">
        <w:trPr>
          <w:trHeight w:val="345"/>
        </w:trPr>
        <w:tc>
          <w:tcPr>
            <w:tcW w:w="3100" w:type="dxa"/>
            <w:vMerge w:val="restart"/>
            <w:tcBorders>
              <w:top w:val="nil"/>
              <w:left w:val="single" w:sz="8" w:space="0" w:color="000000"/>
              <w:right w:val="single" w:sz="8" w:space="0" w:color="000000"/>
            </w:tcBorders>
            <w:tcMar>
              <w:top w:w="0" w:type="dxa"/>
              <w:left w:w="108" w:type="dxa"/>
              <w:bottom w:w="0" w:type="dxa"/>
              <w:right w:w="108" w:type="dxa"/>
            </w:tcMar>
          </w:tcPr>
          <w:p w14:paraId="0E2E952B" w14:textId="77777777" w:rsidR="0051057A" w:rsidRPr="007D7011" w:rsidRDefault="0051057A" w:rsidP="0031741A">
            <w:pPr>
              <w:keepNext/>
              <w:rPr>
                <w:b/>
                <w:szCs w:val="22"/>
              </w:rPr>
            </w:pPr>
            <w:r w:rsidRPr="00167BDE">
              <w:rPr>
                <w:b/>
                <w:bCs/>
                <w:szCs w:val="22"/>
              </w:rPr>
              <w:t>Διαταραχές του νευρικού συστήματος</w:t>
            </w: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0E2E952C" w14:textId="72A12E40" w:rsidR="0051057A" w:rsidRPr="007D7011" w:rsidRDefault="0051057A" w:rsidP="0031741A">
            <w:pPr>
              <w:keepNext/>
              <w:rPr>
                <w:rStyle w:val="hps"/>
                <w:szCs w:val="22"/>
              </w:rPr>
            </w:pPr>
            <w:r>
              <w:rPr>
                <w:snapToGrid w:val="0"/>
              </w:rPr>
              <w:t>Κεφαλαλγία</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0E2E952D" w14:textId="2C783481" w:rsidR="0051057A" w:rsidRPr="00167BDE" w:rsidRDefault="0051057A" w:rsidP="0031741A">
            <w:pPr>
              <w:pStyle w:val="Default"/>
              <w:keepNext/>
              <w:rPr>
                <w:sz w:val="22"/>
                <w:szCs w:val="22"/>
                <w:highlight w:val="yellow"/>
                <w:lang w:val="el-GR"/>
              </w:rPr>
            </w:pPr>
            <w:r w:rsidRPr="007A4A1F">
              <w:rPr>
                <w:sz w:val="22"/>
                <w:szCs w:val="22"/>
                <w:lang w:val="el-GR"/>
              </w:rPr>
              <w:t>συχν</w:t>
            </w:r>
            <w:r w:rsidR="006B7141">
              <w:rPr>
                <w:sz w:val="22"/>
                <w:szCs w:val="22"/>
                <w:lang w:val="el-GR"/>
              </w:rPr>
              <w:t>ές</w:t>
            </w:r>
          </w:p>
        </w:tc>
      </w:tr>
      <w:tr w:rsidR="006B7141" w:rsidRPr="00257ED9" w14:paraId="7182950E" w14:textId="77777777" w:rsidTr="00307692">
        <w:trPr>
          <w:trHeight w:val="345"/>
        </w:trPr>
        <w:tc>
          <w:tcPr>
            <w:tcW w:w="3100" w:type="dxa"/>
            <w:vMerge/>
            <w:tcBorders>
              <w:left w:val="single" w:sz="8" w:space="0" w:color="000000"/>
              <w:right w:val="single" w:sz="8" w:space="0" w:color="000000"/>
            </w:tcBorders>
            <w:tcMar>
              <w:top w:w="0" w:type="dxa"/>
              <w:left w:w="108" w:type="dxa"/>
              <w:bottom w:w="0" w:type="dxa"/>
              <w:right w:w="108" w:type="dxa"/>
            </w:tcMar>
          </w:tcPr>
          <w:p w14:paraId="3B774CE5" w14:textId="77777777" w:rsidR="0051057A" w:rsidRPr="00167BDE" w:rsidRDefault="0051057A" w:rsidP="0031741A">
            <w:pPr>
              <w:keepNext/>
              <w:rPr>
                <w:b/>
                <w:bCs/>
                <w:szCs w:val="22"/>
              </w:rPr>
            </w:pP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6ACDCAA0" w14:textId="577AEE82" w:rsidR="0051057A" w:rsidRPr="00307692" w:rsidRDefault="0051057A" w:rsidP="0031741A">
            <w:pPr>
              <w:keepNext/>
              <w:rPr>
                <w:snapToGrid w:val="0"/>
                <w:lang w:val="en-US"/>
              </w:rPr>
            </w:pPr>
            <w:r>
              <w:rPr>
                <w:snapToGrid w:val="0"/>
              </w:rPr>
              <w:t>Ζάλη</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73E3495E" w14:textId="1A82F808" w:rsidR="0051057A" w:rsidRPr="007A4A1F" w:rsidRDefault="0051057A" w:rsidP="0031741A">
            <w:pPr>
              <w:pStyle w:val="Default"/>
              <w:keepNext/>
              <w:rPr>
                <w:sz w:val="22"/>
                <w:szCs w:val="22"/>
                <w:lang w:val="el-GR"/>
              </w:rPr>
            </w:pPr>
            <w:r>
              <w:rPr>
                <w:sz w:val="22"/>
                <w:szCs w:val="22"/>
                <w:lang w:val="el-GR"/>
              </w:rPr>
              <w:t>συχν</w:t>
            </w:r>
            <w:r w:rsidR="006B7141">
              <w:rPr>
                <w:sz w:val="22"/>
                <w:szCs w:val="22"/>
                <w:lang w:val="el-GR"/>
              </w:rPr>
              <w:t>ές</w:t>
            </w:r>
          </w:p>
        </w:tc>
      </w:tr>
      <w:tr w:rsidR="006B7141" w:rsidRPr="00257ED9" w14:paraId="0E2E9532" w14:textId="77777777" w:rsidTr="00307692">
        <w:trPr>
          <w:trHeight w:val="345"/>
        </w:trPr>
        <w:tc>
          <w:tcPr>
            <w:tcW w:w="3100" w:type="dxa"/>
            <w:vMerge/>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0E2E952F" w14:textId="77777777" w:rsidR="0051057A" w:rsidRPr="007D7011" w:rsidRDefault="0051057A" w:rsidP="0031741A">
            <w:pPr>
              <w:keepNext/>
              <w:rPr>
                <w:b/>
                <w:szCs w:val="22"/>
              </w:rPr>
            </w:pP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0E2E9530" w14:textId="77777777" w:rsidR="0051057A" w:rsidRPr="007D7011" w:rsidRDefault="0051057A" w:rsidP="0031741A">
            <w:pPr>
              <w:keepNext/>
              <w:rPr>
                <w:rStyle w:val="hps"/>
                <w:szCs w:val="22"/>
              </w:rPr>
            </w:pPr>
            <w:r w:rsidRPr="00167BDE">
              <w:t>Δυσγευσία</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0E2E9531" w14:textId="2D72031B" w:rsidR="0051057A" w:rsidRPr="00167BDE" w:rsidRDefault="0051057A" w:rsidP="0031741A">
            <w:pPr>
              <w:pStyle w:val="Default"/>
              <w:keepNext/>
              <w:rPr>
                <w:sz w:val="22"/>
                <w:szCs w:val="22"/>
                <w:highlight w:val="yellow"/>
                <w:lang w:val="el-GR"/>
              </w:rPr>
            </w:pPr>
            <w:r w:rsidRPr="00257ED9">
              <w:rPr>
                <w:sz w:val="22"/>
                <w:szCs w:val="22"/>
                <w:lang w:val="el-GR"/>
              </w:rPr>
              <w:t>όχι συχν</w:t>
            </w:r>
            <w:r w:rsidR="006B7141">
              <w:rPr>
                <w:sz w:val="22"/>
                <w:szCs w:val="22"/>
                <w:lang w:val="el-GR"/>
              </w:rPr>
              <w:t>ές</w:t>
            </w:r>
          </w:p>
        </w:tc>
      </w:tr>
      <w:tr w:rsidR="006B7141" w:rsidRPr="00257ED9" w14:paraId="0E2E9536" w14:textId="77777777" w:rsidTr="00307692">
        <w:trPr>
          <w:trHeight w:val="238"/>
        </w:trPr>
        <w:tc>
          <w:tcPr>
            <w:tcW w:w="3100" w:type="dxa"/>
            <w:vMerge w:val="restart"/>
            <w:tcBorders>
              <w:top w:val="nil"/>
              <w:left w:val="single" w:sz="8" w:space="0" w:color="000000"/>
              <w:right w:val="single" w:sz="8" w:space="0" w:color="000000"/>
            </w:tcBorders>
            <w:tcMar>
              <w:top w:w="0" w:type="dxa"/>
              <w:left w:w="108" w:type="dxa"/>
              <w:bottom w:w="0" w:type="dxa"/>
              <w:right w:w="108" w:type="dxa"/>
            </w:tcMar>
            <w:hideMark/>
          </w:tcPr>
          <w:p w14:paraId="0E2E9533" w14:textId="77777777" w:rsidR="00FF30D1" w:rsidRPr="00257ED9" w:rsidRDefault="00FF30D1" w:rsidP="0031741A">
            <w:pPr>
              <w:keepNext/>
              <w:rPr>
                <w:rFonts w:eastAsia="Calibri"/>
                <w:b/>
                <w:bCs/>
                <w:szCs w:val="22"/>
              </w:rPr>
            </w:pPr>
            <w:r w:rsidRPr="00257ED9">
              <w:rPr>
                <w:b/>
                <w:szCs w:val="22"/>
              </w:rPr>
              <w:t>Καρδιακές διαταραχές</w:t>
            </w:r>
          </w:p>
        </w:tc>
        <w:tc>
          <w:tcPr>
            <w:tcW w:w="2266" w:type="dxa"/>
            <w:tcBorders>
              <w:top w:val="nil"/>
              <w:left w:val="nil"/>
              <w:bottom w:val="single" w:sz="8" w:space="0" w:color="000000"/>
              <w:right w:val="single" w:sz="8" w:space="0" w:color="000000"/>
            </w:tcBorders>
            <w:tcMar>
              <w:top w:w="0" w:type="dxa"/>
              <w:left w:w="108" w:type="dxa"/>
              <w:bottom w:w="0" w:type="dxa"/>
              <w:right w:w="108" w:type="dxa"/>
            </w:tcMar>
            <w:hideMark/>
          </w:tcPr>
          <w:p w14:paraId="0E2E9534" w14:textId="0595B0EF" w:rsidR="00FF30D1" w:rsidRPr="00257ED9" w:rsidRDefault="00FF30D1" w:rsidP="0031741A">
            <w:pPr>
              <w:keepNext/>
              <w:rPr>
                <w:rFonts w:eastAsia="Calibri"/>
                <w:szCs w:val="22"/>
              </w:rPr>
            </w:pPr>
            <w:r w:rsidRPr="00257ED9">
              <w:rPr>
                <w:rStyle w:val="hps"/>
                <w:szCs w:val="22"/>
              </w:rPr>
              <w:t>Αίσθημα παλμών</w:t>
            </w:r>
          </w:p>
        </w:tc>
        <w:tc>
          <w:tcPr>
            <w:tcW w:w="3504" w:type="dxa"/>
            <w:tcBorders>
              <w:top w:val="nil"/>
              <w:left w:val="nil"/>
              <w:bottom w:val="single" w:sz="8" w:space="0" w:color="000000"/>
              <w:right w:val="single" w:sz="8" w:space="0" w:color="000000"/>
            </w:tcBorders>
            <w:tcMar>
              <w:top w:w="0" w:type="dxa"/>
              <w:left w:w="108" w:type="dxa"/>
              <w:bottom w:w="0" w:type="dxa"/>
              <w:right w:w="108" w:type="dxa"/>
            </w:tcMar>
            <w:hideMark/>
          </w:tcPr>
          <w:p w14:paraId="0E2E9535" w14:textId="5AB1804A" w:rsidR="00FF30D1" w:rsidRPr="00307692" w:rsidRDefault="003578CD" w:rsidP="0031741A">
            <w:pPr>
              <w:pStyle w:val="Default"/>
              <w:keepNext/>
              <w:rPr>
                <w:sz w:val="22"/>
                <w:szCs w:val="22"/>
                <w:lang w:val="el-GR"/>
              </w:rPr>
            </w:pPr>
            <w:r>
              <w:rPr>
                <w:sz w:val="22"/>
                <w:szCs w:val="22"/>
                <w:lang w:val="el-GR"/>
              </w:rPr>
              <w:t>όχι συχν</w:t>
            </w:r>
            <w:r w:rsidR="006B7141">
              <w:rPr>
                <w:sz w:val="22"/>
                <w:szCs w:val="22"/>
                <w:lang w:val="el-GR"/>
              </w:rPr>
              <w:t>ές</w:t>
            </w:r>
          </w:p>
        </w:tc>
      </w:tr>
      <w:tr w:rsidR="006B7141" w:rsidRPr="00257ED9" w14:paraId="23165947" w14:textId="77777777" w:rsidTr="00307692">
        <w:trPr>
          <w:trHeight w:val="238"/>
        </w:trPr>
        <w:tc>
          <w:tcPr>
            <w:tcW w:w="3100"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628AB0B6" w14:textId="77777777" w:rsidR="00FF30D1" w:rsidRPr="00167BDE" w:rsidRDefault="00FF30D1" w:rsidP="0031741A">
            <w:pPr>
              <w:keepNext/>
              <w:rPr>
                <w:b/>
                <w:bCs/>
                <w:szCs w:val="22"/>
              </w:rPr>
            </w:pP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7DAA1AE4" w14:textId="3A2D8EA5" w:rsidR="00FF30D1" w:rsidRPr="00FF30D1" w:rsidRDefault="00FF30D1" w:rsidP="0031741A">
            <w:pPr>
              <w:keepNext/>
              <w:rPr>
                <w:rStyle w:val="hps"/>
                <w:szCs w:val="22"/>
              </w:rPr>
            </w:pPr>
            <w:r>
              <w:rPr>
                <w:rStyle w:val="hps"/>
                <w:szCs w:val="22"/>
              </w:rPr>
              <w:t>Φλεβοκομβική ταχυκαρδία</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01D6A8CC" w14:textId="66936AF3" w:rsidR="00FF30D1" w:rsidRPr="00257ED9" w:rsidRDefault="00FF30D1" w:rsidP="0031741A">
            <w:pPr>
              <w:pStyle w:val="Default"/>
              <w:keepNext/>
              <w:rPr>
                <w:sz w:val="22"/>
                <w:szCs w:val="22"/>
                <w:lang w:val="el-GR"/>
              </w:rPr>
            </w:pPr>
            <w:r>
              <w:rPr>
                <w:lang w:val="el-GR"/>
              </w:rPr>
              <w:t>όχι συχν</w:t>
            </w:r>
            <w:r w:rsidR="006B7141">
              <w:rPr>
                <w:lang w:val="el-GR"/>
              </w:rPr>
              <w:t>ές</w:t>
            </w:r>
          </w:p>
        </w:tc>
      </w:tr>
      <w:tr w:rsidR="006B7141" w:rsidRPr="00257ED9" w14:paraId="0E2E953A" w14:textId="77777777" w:rsidTr="00307692">
        <w:trPr>
          <w:trHeight w:val="313"/>
        </w:trPr>
        <w:tc>
          <w:tcPr>
            <w:tcW w:w="310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E2E9537" w14:textId="77777777" w:rsidR="00BC216A" w:rsidRPr="007D7011" w:rsidRDefault="007D7011" w:rsidP="0031741A">
            <w:pPr>
              <w:keepNext/>
              <w:rPr>
                <w:b/>
                <w:szCs w:val="22"/>
              </w:rPr>
            </w:pPr>
            <w:r w:rsidRPr="00167BDE">
              <w:rPr>
                <w:b/>
                <w:bCs/>
                <w:szCs w:val="22"/>
              </w:rPr>
              <w:t>Αγγειακές διαταραχές</w:t>
            </w: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0E2E9538" w14:textId="77777777" w:rsidR="00BC216A" w:rsidRPr="007D7011" w:rsidRDefault="007D7011" w:rsidP="0031741A">
            <w:pPr>
              <w:keepNext/>
              <w:rPr>
                <w:rStyle w:val="hps"/>
                <w:szCs w:val="22"/>
              </w:rPr>
            </w:pPr>
            <w:r w:rsidRPr="00167BDE">
              <w:rPr>
                <w:rStyle w:val="hps"/>
                <w:szCs w:val="22"/>
              </w:rPr>
              <w:t xml:space="preserve">Έξαψη </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0E2E9539" w14:textId="407AE4D6" w:rsidR="00BC216A" w:rsidRPr="00167BDE" w:rsidRDefault="00BC216A" w:rsidP="0031741A">
            <w:pPr>
              <w:pStyle w:val="Default"/>
              <w:keepNext/>
              <w:rPr>
                <w:sz w:val="22"/>
                <w:szCs w:val="22"/>
                <w:highlight w:val="yellow"/>
                <w:lang w:val="el-GR"/>
              </w:rPr>
            </w:pPr>
            <w:r w:rsidRPr="00257ED9">
              <w:rPr>
                <w:sz w:val="22"/>
                <w:szCs w:val="22"/>
                <w:lang w:val="el-GR"/>
              </w:rPr>
              <w:t>όχι συχν</w:t>
            </w:r>
            <w:r w:rsidR="006B7141">
              <w:rPr>
                <w:sz w:val="22"/>
                <w:szCs w:val="22"/>
                <w:lang w:val="el-GR"/>
              </w:rPr>
              <w:t>ές</w:t>
            </w:r>
          </w:p>
        </w:tc>
      </w:tr>
      <w:tr w:rsidR="006B7141" w:rsidRPr="00257ED9" w14:paraId="0E2E953E" w14:textId="77777777" w:rsidTr="00307692">
        <w:trPr>
          <w:trHeight w:val="525"/>
        </w:trPr>
        <w:tc>
          <w:tcPr>
            <w:tcW w:w="310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E2E953B" w14:textId="77777777" w:rsidR="00BC216A" w:rsidRPr="00257ED9" w:rsidRDefault="00BC216A" w:rsidP="0031741A">
            <w:pPr>
              <w:keepNext/>
              <w:rPr>
                <w:rFonts w:eastAsia="Calibri"/>
                <w:b/>
                <w:bCs/>
                <w:szCs w:val="22"/>
              </w:rPr>
            </w:pPr>
            <w:r w:rsidRPr="00257ED9">
              <w:rPr>
                <w:b/>
                <w:szCs w:val="22"/>
              </w:rPr>
              <w:t>Διαταραχές του γαστρεντερικού</w:t>
            </w:r>
          </w:p>
        </w:tc>
        <w:tc>
          <w:tcPr>
            <w:tcW w:w="2266" w:type="dxa"/>
            <w:tcBorders>
              <w:top w:val="nil"/>
              <w:left w:val="nil"/>
              <w:bottom w:val="single" w:sz="8" w:space="0" w:color="000000"/>
              <w:right w:val="single" w:sz="8" w:space="0" w:color="000000"/>
            </w:tcBorders>
            <w:tcMar>
              <w:top w:w="0" w:type="dxa"/>
              <w:left w:w="108" w:type="dxa"/>
              <w:bottom w:w="0" w:type="dxa"/>
              <w:right w:w="108" w:type="dxa"/>
            </w:tcMar>
            <w:hideMark/>
          </w:tcPr>
          <w:p w14:paraId="0E2E953C" w14:textId="72AE8E7E" w:rsidR="00BC216A" w:rsidRPr="00257ED9" w:rsidRDefault="00BC216A" w:rsidP="0031741A">
            <w:pPr>
              <w:keepNext/>
              <w:rPr>
                <w:rFonts w:eastAsia="Calibri"/>
                <w:szCs w:val="22"/>
              </w:rPr>
            </w:pPr>
            <w:r w:rsidRPr="00257ED9">
              <w:rPr>
                <w:rStyle w:val="hps"/>
                <w:szCs w:val="22"/>
              </w:rPr>
              <w:t>Κοιλιακός πόνος</w:t>
            </w:r>
          </w:p>
        </w:tc>
        <w:tc>
          <w:tcPr>
            <w:tcW w:w="3504" w:type="dxa"/>
            <w:tcBorders>
              <w:top w:val="nil"/>
              <w:left w:val="nil"/>
              <w:bottom w:val="single" w:sz="8" w:space="0" w:color="000000"/>
              <w:right w:val="single" w:sz="8" w:space="0" w:color="000000"/>
            </w:tcBorders>
            <w:tcMar>
              <w:top w:w="0" w:type="dxa"/>
              <w:left w:w="108" w:type="dxa"/>
              <w:bottom w:w="0" w:type="dxa"/>
              <w:right w:w="108" w:type="dxa"/>
            </w:tcMar>
            <w:hideMark/>
          </w:tcPr>
          <w:p w14:paraId="0E2E953D" w14:textId="2D9D6060" w:rsidR="00BC216A" w:rsidRPr="00257ED9" w:rsidRDefault="00BC216A" w:rsidP="0031741A">
            <w:pPr>
              <w:pStyle w:val="Default"/>
              <w:keepNext/>
              <w:rPr>
                <w:sz w:val="22"/>
                <w:szCs w:val="22"/>
              </w:rPr>
            </w:pPr>
            <w:r w:rsidRPr="00257ED9">
              <w:rPr>
                <w:sz w:val="22"/>
                <w:szCs w:val="22"/>
                <w:lang w:val="el-GR"/>
              </w:rPr>
              <w:t>συχν</w:t>
            </w:r>
            <w:r w:rsidR="006B7141">
              <w:rPr>
                <w:sz w:val="22"/>
                <w:szCs w:val="22"/>
                <w:lang w:val="el-GR"/>
              </w:rPr>
              <w:t>ές</w:t>
            </w:r>
          </w:p>
        </w:tc>
      </w:tr>
      <w:tr w:rsidR="006B7141" w:rsidRPr="00257ED9" w14:paraId="2D6A848F" w14:textId="77777777" w:rsidTr="00307692">
        <w:trPr>
          <w:trHeight w:val="331"/>
        </w:trPr>
        <w:tc>
          <w:tcPr>
            <w:tcW w:w="310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47D5BC4" w14:textId="77777777" w:rsidR="004D3C7D" w:rsidRPr="00257ED9" w:rsidRDefault="004D3C7D" w:rsidP="0031741A">
            <w:pPr>
              <w:keepNext/>
              <w:rPr>
                <w:b/>
                <w:szCs w:val="22"/>
              </w:rPr>
            </w:pP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3836662A" w14:textId="692D2BD7" w:rsidR="004D3C7D" w:rsidRPr="00257ED9" w:rsidRDefault="00CF4F21" w:rsidP="0031741A">
            <w:pPr>
              <w:keepNext/>
              <w:rPr>
                <w:rStyle w:val="hps"/>
                <w:szCs w:val="22"/>
              </w:rPr>
            </w:pPr>
            <w:r>
              <w:rPr>
                <w:rStyle w:val="hps"/>
                <w:szCs w:val="22"/>
              </w:rPr>
              <w:t>Κ</w:t>
            </w:r>
            <w:r>
              <w:rPr>
                <w:rStyle w:val="hps"/>
              </w:rPr>
              <w:t>οιλιακή δυσφορία</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19FA2BAE" w14:textId="09870C3C" w:rsidR="004D3C7D" w:rsidRPr="00257ED9" w:rsidRDefault="00CF4F21" w:rsidP="0031741A">
            <w:pPr>
              <w:pStyle w:val="Default"/>
              <w:keepNext/>
              <w:rPr>
                <w:sz w:val="22"/>
                <w:szCs w:val="22"/>
                <w:lang w:val="el-GR"/>
              </w:rPr>
            </w:pPr>
            <w:r>
              <w:rPr>
                <w:sz w:val="22"/>
                <w:szCs w:val="22"/>
                <w:lang w:val="el-GR"/>
              </w:rPr>
              <w:t>συχν</w:t>
            </w:r>
            <w:r w:rsidR="006B7141">
              <w:rPr>
                <w:sz w:val="22"/>
                <w:szCs w:val="22"/>
                <w:lang w:val="el-GR"/>
              </w:rPr>
              <w:t>ές</w:t>
            </w:r>
          </w:p>
        </w:tc>
      </w:tr>
      <w:tr w:rsidR="006B7141" w:rsidRPr="00257ED9" w14:paraId="608E4040" w14:textId="77777777" w:rsidTr="00307692">
        <w:trPr>
          <w:trHeight w:val="340"/>
        </w:trPr>
        <w:tc>
          <w:tcPr>
            <w:tcW w:w="310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81BF29C" w14:textId="77777777" w:rsidR="004D3C7D" w:rsidRDefault="004D3C7D" w:rsidP="0031741A">
            <w:pPr>
              <w:keepNext/>
              <w:rPr>
                <w:b/>
                <w:bCs/>
                <w:szCs w:val="22"/>
              </w:rPr>
            </w:pP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53371048" w14:textId="30481E15" w:rsidR="004D3C7D" w:rsidRDefault="00CF4F21" w:rsidP="0031741A">
            <w:pPr>
              <w:keepNext/>
              <w:rPr>
                <w:snapToGrid w:val="0"/>
                <w:szCs w:val="22"/>
              </w:rPr>
            </w:pPr>
            <w:r>
              <w:rPr>
                <w:snapToGrid w:val="0"/>
                <w:szCs w:val="22"/>
              </w:rPr>
              <w:t>Δυσπεψία</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02786A2F" w14:textId="1CED069B" w:rsidR="004D3C7D" w:rsidRPr="00257ED9" w:rsidRDefault="00CF4F21" w:rsidP="0031741A">
            <w:pPr>
              <w:pStyle w:val="Default"/>
              <w:keepNext/>
              <w:rPr>
                <w:sz w:val="22"/>
                <w:szCs w:val="22"/>
                <w:lang w:val="el-GR"/>
              </w:rPr>
            </w:pPr>
            <w:r>
              <w:rPr>
                <w:sz w:val="22"/>
                <w:szCs w:val="22"/>
                <w:lang w:val="el-GR"/>
              </w:rPr>
              <w:t>συχν</w:t>
            </w:r>
            <w:r w:rsidR="006B7141">
              <w:rPr>
                <w:sz w:val="22"/>
                <w:szCs w:val="22"/>
                <w:lang w:val="el-GR"/>
              </w:rPr>
              <w:t>ές</w:t>
            </w:r>
          </w:p>
        </w:tc>
      </w:tr>
      <w:tr w:rsidR="006B7141" w:rsidRPr="00257ED9" w14:paraId="0E2E9542" w14:textId="77777777" w:rsidTr="00307692">
        <w:trPr>
          <w:trHeight w:val="690"/>
        </w:trPr>
        <w:tc>
          <w:tcPr>
            <w:tcW w:w="3100" w:type="dxa"/>
            <w:vMerge w:val="restart"/>
            <w:tcBorders>
              <w:top w:val="nil"/>
              <w:left w:val="single" w:sz="8" w:space="0" w:color="000000"/>
              <w:right w:val="single" w:sz="8" w:space="0" w:color="000000"/>
            </w:tcBorders>
            <w:tcMar>
              <w:top w:w="0" w:type="dxa"/>
              <w:left w:w="108" w:type="dxa"/>
              <w:bottom w:w="0" w:type="dxa"/>
              <w:right w:w="108" w:type="dxa"/>
            </w:tcMar>
          </w:tcPr>
          <w:p w14:paraId="0E2E953F" w14:textId="77777777" w:rsidR="005F39FF" w:rsidRPr="007D7011" w:rsidRDefault="005F39FF" w:rsidP="0031741A">
            <w:pPr>
              <w:keepNext/>
              <w:rPr>
                <w:b/>
                <w:szCs w:val="22"/>
              </w:rPr>
            </w:pPr>
            <w:r>
              <w:rPr>
                <w:b/>
                <w:bCs/>
                <w:szCs w:val="22"/>
              </w:rPr>
              <w:t>Διαταραχές του δέρματος και του υποδόριου ιστού</w:t>
            </w: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0E2E9540" w14:textId="2C574BEC" w:rsidR="005F39FF" w:rsidRPr="00257ED9" w:rsidRDefault="005F39FF" w:rsidP="0031741A">
            <w:pPr>
              <w:keepNext/>
              <w:rPr>
                <w:rStyle w:val="hps"/>
                <w:szCs w:val="22"/>
              </w:rPr>
            </w:pPr>
            <w:r>
              <w:rPr>
                <w:snapToGrid w:val="0"/>
                <w:szCs w:val="22"/>
              </w:rPr>
              <w:t>Κνησμός</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0E2E9541" w14:textId="2C086F15" w:rsidR="005F39FF" w:rsidRPr="00257ED9" w:rsidRDefault="005F39FF" w:rsidP="0031741A">
            <w:pPr>
              <w:pStyle w:val="Default"/>
              <w:keepNext/>
              <w:rPr>
                <w:sz w:val="22"/>
                <w:szCs w:val="22"/>
                <w:lang w:val="el-GR"/>
              </w:rPr>
            </w:pPr>
            <w:r w:rsidRPr="00257ED9">
              <w:rPr>
                <w:sz w:val="22"/>
                <w:szCs w:val="22"/>
                <w:lang w:val="el-GR"/>
              </w:rPr>
              <w:t>συχν</w:t>
            </w:r>
            <w:r w:rsidR="006B7141">
              <w:rPr>
                <w:sz w:val="22"/>
                <w:szCs w:val="22"/>
                <w:lang w:val="el-GR"/>
              </w:rPr>
              <w:t>ές</w:t>
            </w:r>
            <w:r w:rsidRPr="00257ED9">
              <w:rPr>
                <w:sz w:val="22"/>
                <w:szCs w:val="22"/>
                <w:lang w:val="el-GR"/>
              </w:rPr>
              <w:t xml:space="preserve"> </w:t>
            </w:r>
          </w:p>
        </w:tc>
      </w:tr>
      <w:tr w:rsidR="006B7141" w:rsidRPr="00257ED9" w14:paraId="0E2E9546" w14:textId="77777777" w:rsidTr="00307692">
        <w:trPr>
          <w:trHeight w:val="376"/>
        </w:trPr>
        <w:tc>
          <w:tcPr>
            <w:tcW w:w="3100" w:type="dxa"/>
            <w:vMerge/>
            <w:tcBorders>
              <w:left w:val="single" w:sz="8" w:space="0" w:color="000000"/>
              <w:right w:val="single" w:sz="8" w:space="0" w:color="000000"/>
            </w:tcBorders>
            <w:tcMar>
              <w:top w:w="0" w:type="dxa"/>
              <w:left w:w="108" w:type="dxa"/>
              <w:bottom w:w="0" w:type="dxa"/>
              <w:right w:w="108" w:type="dxa"/>
            </w:tcMar>
            <w:vAlign w:val="center"/>
          </w:tcPr>
          <w:p w14:paraId="0E2E9543" w14:textId="77777777" w:rsidR="005F39FF" w:rsidRPr="00257ED9" w:rsidRDefault="005F39FF" w:rsidP="0031741A">
            <w:pPr>
              <w:keepNext/>
              <w:rPr>
                <w:b/>
                <w:szCs w:val="22"/>
              </w:rPr>
            </w:pP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0E2E9544" w14:textId="5A9A4401" w:rsidR="005F39FF" w:rsidRPr="00257ED9" w:rsidRDefault="005F39FF" w:rsidP="0031741A">
            <w:pPr>
              <w:keepNext/>
              <w:rPr>
                <w:rStyle w:val="hps"/>
                <w:szCs w:val="22"/>
              </w:rPr>
            </w:pPr>
            <w:r>
              <w:t>Ε</w:t>
            </w:r>
            <w:r w:rsidRPr="00725C59">
              <w:t>ξάνθημα***</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0E2E9545" w14:textId="6B2FD039" w:rsidR="005F39FF" w:rsidRPr="00257ED9" w:rsidRDefault="006B7141" w:rsidP="0031741A">
            <w:pPr>
              <w:pStyle w:val="Default"/>
              <w:keepNext/>
              <w:rPr>
                <w:sz w:val="22"/>
                <w:szCs w:val="22"/>
                <w:lang w:val="el-GR"/>
              </w:rPr>
            </w:pPr>
            <w:r>
              <w:rPr>
                <w:sz w:val="22"/>
                <w:szCs w:val="22"/>
                <w:lang w:val="el-GR"/>
              </w:rPr>
              <w:t>Σ</w:t>
            </w:r>
            <w:r w:rsidR="00C67487">
              <w:rPr>
                <w:sz w:val="22"/>
                <w:szCs w:val="22"/>
                <w:lang w:val="el-GR"/>
              </w:rPr>
              <w:t>υχν</w:t>
            </w:r>
            <w:r>
              <w:rPr>
                <w:sz w:val="22"/>
                <w:szCs w:val="22"/>
                <w:lang w:val="el-GR"/>
              </w:rPr>
              <w:t>ές</w:t>
            </w:r>
          </w:p>
        </w:tc>
      </w:tr>
      <w:tr w:rsidR="006B7141" w:rsidRPr="00257ED9" w14:paraId="27988FAF" w14:textId="77777777" w:rsidTr="00307692">
        <w:trPr>
          <w:trHeight w:val="340"/>
        </w:trPr>
        <w:tc>
          <w:tcPr>
            <w:tcW w:w="3100" w:type="dxa"/>
            <w:vMerge w:val="restart"/>
            <w:tcBorders>
              <w:left w:val="single" w:sz="8" w:space="0" w:color="000000"/>
              <w:right w:val="single" w:sz="8" w:space="0" w:color="000000"/>
            </w:tcBorders>
            <w:tcMar>
              <w:top w:w="0" w:type="dxa"/>
              <w:left w:w="108" w:type="dxa"/>
              <w:bottom w:w="0" w:type="dxa"/>
              <w:right w:w="108" w:type="dxa"/>
            </w:tcMar>
            <w:vAlign w:val="center"/>
          </w:tcPr>
          <w:p w14:paraId="60DFE1FE" w14:textId="77777777" w:rsidR="005F39FF" w:rsidRPr="00257ED9" w:rsidRDefault="005F39FF" w:rsidP="0031741A">
            <w:pPr>
              <w:keepNext/>
              <w:rPr>
                <w:b/>
                <w:szCs w:val="22"/>
              </w:rPr>
            </w:pP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07EDB20E" w14:textId="03022D24" w:rsidR="005F39FF" w:rsidRDefault="005F39FF" w:rsidP="0031741A">
            <w:pPr>
              <w:keepNext/>
            </w:pPr>
            <w:r>
              <w:t>Κνίδωση</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44D48253" w14:textId="24541032" w:rsidR="005F39FF" w:rsidRPr="00257ED9" w:rsidDel="00FA160F" w:rsidRDefault="005F39FF" w:rsidP="0031741A">
            <w:pPr>
              <w:pStyle w:val="Default"/>
              <w:keepNext/>
              <w:rPr>
                <w:sz w:val="22"/>
                <w:szCs w:val="22"/>
                <w:lang w:val="el-GR"/>
              </w:rPr>
            </w:pPr>
            <w:r>
              <w:rPr>
                <w:sz w:val="22"/>
                <w:szCs w:val="22"/>
                <w:lang w:val="el-GR"/>
              </w:rPr>
              <w:t>συχν</w:t>
            </w:r>
            <w:r w:rsidR="006B7141">
              <w:rPr>
                <w:sz w:val="22"/>
                <w:szCs w:val="22"/>
                <w:lang w:val="el-GR"/>
              </w:rPr>
              <w:t>ές</w:t>
            </w:r>
          </w:p>
        </w:tc>
      </w:tr>
      <w:tr w:rsidR="006B7141" w:rsidRPr="00257ED9" w14:paraId="2B7F5280" w14:textId="77777777" w:rsidTr="00307692">
        <w:trPr>
          <w:trHeight w:val="525"/>
        </w:trPr>
        <w:tc>
          <w:tcPr>
            <w:tcW w:w="3100" w:type="dxa"/>
            <w:vMerge/>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7515428C" w14:textId="77777777" w:rsidR="005F39FF" w:rsidRPr="00257ED9" w:rsidRDefault="005F39FF" w:rsidP="0031741A">
            <w:pPr>
              <w:keepNext/>
              <w:rPr>
                <w:b/>
                <w:szCs w:val="22"/>
              </w:rPr>
            </w:pPr>
            <w:bookmarkStart w:id="0" w:name="_Hlk99357170"/>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4BA6FD27" w14:textId="78D1F797" w:rsidR="005F39FF" w:rsidRDefault="005F39FF" w:rsidP="0031741A">
            <w:pPr>
              <w:keepNext/>
            </w:pPr>
            <w:r>
              <w:t xml:space="preserve">Αλλεργική δερματίτιδα </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604AAA97" w14:textId="47FE20CF" w:rsidR="005F39FF" w:rsidRPr="00257ED9" w:rsidRDefault="005F39FF" w:rsidP="0031741A">
            <w:pPr>
              <w:pStyle w:val="Default"/>
              <w:keepNext/>
              <w:rPr>
                <w:sz w:val="22"/>
                <w:szCs w:val="22"/>
                <w:lang w:val="el-GR"/>
              </w:rPr>
            </w:pPr>
            <w:r>
              <w:rPr>
                <w:sz w:val="22"/>
                <w:szCs w:val="22"/>
                <w:lang w:val="el-GR"/>
              </w:rPr>
              <w:t>όχι συχν</w:t>
            </w:r>
            <w:r w:rsidR="006B7141">
              <w:rPr>
                <w:sz w:val="22"/>
                <w:szCs w:val="22"/>
                <w:lang w:val="el-GR"/>
              </w:rPr>
              <w:t>ές</w:t>
            </w:r>
          </w:p>
        </w:tc>
      </w:tr>
      <w:bookmarkEnd w:id="0"/>
      <w:tr w:rsidR="006B7141" w:rsidRPr="00257ED9" w14:paraId="0E2E954A" w14:textId="77777777" w:rsidTr="00307692">
        <w:trPr>
          <w:trHeight w:val="525"/>
        </w:trPr>
        <w:tc>
          <w:tcPr>
            <w:tcW w:w="3100" w:type="dxa"/>
            <w:tcBorders>
              <w:top w:val="nil"/>
              <w:left w:val="single" w:sz="8" w:space="0" w:color="000000"/>
              <w:right w:val="single" w:sz="8" w:space="0" w:color="000000"/>
            </w:tcBorders>
            <w:tcMar>
              <w:top w:w="0" w:type="dxa"/>
              <w:left w:w="108" w:type="dxa"/>
              <w:bottom w:w="0" w:type="dxa"/>
              <w:right w:w="108" w:type="dxa"/>
            </w:tcMar>
            <w:hideMark/>
          </w:tcPr>
          <w:p w14:paraId="0E2E9547" w14:textId="77777777" w:rsidR="007976D7" w:rsidRPr="00257ED9" w:rsidRDefault="007976D7" w:rsidP="0031741A">
            <w:pPr>
              <w:keepNext/>
              <w:rPr>
                <w:rFonts w:eastAsia="Calibri"/>
                <w:szCs w:val="22"/>
              </w:rPr>
            </w:pPr>
            <w:r w:rsidRPr="00257ED9">
              <w:rPr>
                <w:b/>
                <w:szCs w:val="22"/>
              </w:rPr>
              <w:t>Γενικές διαταραχές και καταστάσεις της οδού χορήγησης</w:t>
            </w:r>
          </w:p>
        </w:tc>
        <w:tc>
          <w:tcPr>
            <w:tcW w:w="2266" w:type="dxa"/>
            <w:tcBorders>
              <w:top w:val="nil"/>
              <w:left w:val="nil"/>
              <w:bottom w:val="nil"/>
              <w:right w:val="single" w:sz="8" w:space="0" w:color="000000"/>
            </w:tcBorders>
            <w:tcMar>
              <w:top w:w="0" w:type="dxa"/>
              <w:left w:w="108" w:type="dxa"/>
              <w:bottom w:w="0" w:type="dxa"/>
              <w:right w:w="108" w:type="dxa"/>
            </w:tcMar>
            <w:hideMark/>
          </w:tcPr>
          <w:p w14:paraId="0E2E9548" w14:textId="453D7AF7" w:rsidR="007976D7" w:rsidRPr="00EA41F7" w:rsidRDefault="007976D7" w:rsidP="0031741A">
            <w:pPr>
              <w:keepNext/>
              <w:rPr>
                <w:rFonts w:eastAsia="Calibri"/>
                <w:snapToGrid w:val="0"/>
                <w:szCs w:val="22"/>
              </w:rPr>
            </w:pPr>
            <w:r w:rsidRPr="00257ED9">
              <w:rPr>
                <w:snapToGrid w:val="0"/>
                <w:szCs w:val="22"/>
              </w:rPr>
              <w:t>Πυρεξία</w:t>
            </w:r>
          </w:p>
        </w:tc>
        <w:tc>
          <w:tcPr>
            <w:tcW w:w="3504" w:type="dxa"/>
            <w:tcBorders>
              <w:top w:val="nil"/>
              <w:left w:val="nil"/>
              <w:bottom w:val="nil"/>
              <w:right w:val="single" w:sz="8" w:space="0" w:color="000000"/>
            </w:tcBorders>
            <w:tcMar>
              <w:top w:w="0" w:type="dxa"/>
              <w:left w:w="108" w:type="dxa"/>
              <w:bottom w:w="0" w:type="dxa"/>
              <w:right w:w="108" w:type="dxa"/>
            </w:tcMar>
            <w:hideMark/>
          </w:tcPr>
          <w:p w14:paraId="0E2E9549" w14:textId="62A323CE" w:rsidR="007976D7" w:rsidRPr="00257ED9" w:rsidRDefault="007976D7" w:rsidP="0031741A">
            <w:pPr>
              <w:pStyle w:val="Default"/>
              <w:keepNext/>
              <w:rPr>
                <w:sz w:val="22"/>
                <w:szCs w:val="22"/>
                <w:lang w:val="el-GR"/>
              </w:rPr>
            </w:pPr>
            <w:r w:rsidRPr="00257ED9">
              <w:rPr>
                <w:sz w:val="22"/>
                <w:szCs w:val="22"/>
                <w:lang w:val="el-GR"/>
              </w:rPr>
              <w:t>συχν</w:t>
            </w:r>
            <w:r w:rsidR="006B7141">
              <w:rPr>
                <w:sz w:val="22"/>
                <w:szCs w:val="22"/>
                <w:lang w:val="el-GR"/>
              </w:rPr>
              <w:t>ές</w:t>
            </w:r>
          </w:p>
        </w:tc>
      </w:tr>
      <w:tr w:rsidR="006B7141" w:rsidRPr="00257ED9" w14:paraId="1CDDC87C" w14:textId="77777777" w:rsidTr="00307692">
        <w:trPr>
          <w:trHeight w:val="525"/>
        </w:trPr>
        <w:tc>
          <w:tcPr>
            <w:tcW w:w="3100" w:type="dxa"/>
            <w:vMerge w:val="restart"/>
            <w:tcBorders>
              <w:left w:val="single" w:sz="8" w:space="0" w:color="000000"/>
              <w:right w:val="single" w:sz="8" w:space="0" w:color="000000"/>
            </w:tcBorders>
            <w:tcMar>
              <w:top w:w="0" w:type="dxa"/>
              <w:left w:w="108" w:type="dxa"/>
              <w:bottom w:w="0" w:type="dxa"/>
              <w:right w:w="108" w:type="dxa"/>
            </w:tcMar>
            <w:vAlign w:val="center"/>
          </w:tcPr>
          <w:p w14:paraId="33F737F3" w14:textId="77777777" w:rsidR="007976D7" w:rsidRPr="00257ED9" w:rsidRDefault="007976D7" w:rsidP="00C95692">
            <w:pPr>
              <w:keepNext/>
              <w:rPr>
                <w:b/>
                <w:szCs w:val="22"/>
              </w:rPr>
            </w:pPr>
          </w:p>
        </w:tc>
        <w:tc>
          <w:tcPr>
            <w:tcW w:w="226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2E2A29D7" w14:textId="4E6DD173" w:rsidR="007976D7" w:rsidRDefault="007976D7" w:rsidP="00C95692">
            <w:pPr>
              <w:keepNext/>
            </w:pPr>
            <w:r>
              <w:t>Α</w:t>
            </w:r>
            <w:r w:rsidRPr="00481E22">
              <w:t>ντιδράσεις στο σημείο της ένεσης**</w:t>
            </w:r>
          </w:p>
        </w:tc>
        <w:tc>
          <w:tcPr>
            <w:tcW w:w="350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2293D84D" w14:textId="27A17A04" w:rsidR="007976D7" w:rsidRPr="00257ED9" w:rsidRDefault="007976D7" w:rsidP="00C95692">
            <w:pPr>
              <w:pStyle w:val="Default"/>
              <w:keepNext/>
              <w:rPr>
                <w:sz w:val="22"/>
                <w:szCs w:val="22"/>
                <w:lang w:val="el-GR"/>
              </w:rPr>
            </w:pPr>
            <w:r>
              <w:rPr>
                <w:sz w:val="22"/>
                <w:szCs w:val="22"/>
                <w:lang w:val="el-GR"/>
              </w:rPr>
              <w:t>συχν</w:t>
            </w:r>
            <w:r w:rsidR="006B7141">
              <w:rPr>
                <w:sz w:val="22"/>
                <w:szCs w:val="22"/>
                <w:lang w:val="el-GR"/>
              </w:rPr>
              <w:t>ές</w:t>
            </w:r>
          </w:p>
        </w:tc>
      </w:tr>
      <w:tr w:rsidR="006B7141" w:rsidRPr="00257ED9" w14:paraId="1AF0485E" w14:textId="77777777" w:rsidTr="00307692">
        <w:trPr>
          <w:trHeight w:val="385"/>
        </w:trPr>
        <w:tc>
          <w:tcPr>
            <w:tcW w:w="3100" w:type="dxa"/>
            <w:vMerge/>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1C56CE96" w14:textId="77777777" w:rsidR="007976D7" w:rsidRPr="00257ED9" w:rsidRDefault="007976D7" w:rsidP="00C95692">
            <w:pPr>
              <w:keepNext/>
              <w:rPr>
                <w:b/>
                <w:szCs w:val="22"/>
              </w:rPr>
            </w:pP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14:paraId="494011D4" w14:textId="19FA16E9" w:rsidR="007976D7" w:rsidRDefault="007976D7" w:rsidP="00C95692">
            <w:pPr>
              <w:keepNext/>
            </w:pPr>
            <w:r>
              <w:t xml:space="preserve">Δυσφορία στο στήθος </w:t>
            </w:r>
          </w:p>
        </w:tc>
        <w:tc>
          <w:tcPr>
            <w:tcW w:w="3504" w:type="dxa"/>
            <w:tcBorders>
              <w:top w:val="nil"/>
              <w:left w:val="nil"/>
              <w:bottom w:val="single" w:sz="8" w:space="0" w:color="000000"/>
              <w:right w:val="single" w:sz="8" w:space="0" w:color="000000"/>
            </w:tcBorders>
            <w:tcMar>
              <w:top w:w="0" w:type="dxa"/>
              <w:left w:w="108" w:type="dxa"/>
              <w:bottom w:w="0" w:type="dxa"/>
              <w:right w:w="108" w:type="dxa"/>
            </w:tcMar>
          </w:tcPr>
          <w:p w14:paraId="39F8DAD7" w14:textId="78D2BFAB" w:rsidR="007976D7" w:rsidRPr="00257ED9" w:rsidRDefault="007976D7" w:rsidP="00C95692">
            <w:pPr>
              <w:pStyle w:val="Default"/>
              <w:keepNext/>
              <w:rPr>
                <w:sz w:val="22"/>
                <w:szCs w:val="22"/>
                <w:lang w:val="el-GR"/>
              </w:rPr>
            </w:pPr>
            <w:r>
              <w:rPr>
                <w:sz w:val="22"/>
                <w:szCs w:val="22"/>
                <w:lang w:val="el-GR"/>
              </w:rPr>
              <w:t>όχι συχν</w:t>
            </w:r>
            <w:r w:rsidR="006B7141">
              <w:rPr>
                <w:sz w:val="22"/>
                <w:szCs w:val="22"/>
                <w:lang w:val="el-GR"/>
              </w:rPr>
              <w:t>ές</w:t>
            </w:r>
          </w:p>
        </w:tc>
      </w:tr>
    </w:tbl>
    <w:p w14:paraId="0E2E954B" w14:textId="77777777" w:rsidR="002B4FA4" w:rsidRPr="0003547D" w:rsidRDefault="002B4FA4" w:rsidP="0031741A">
      <w:pPr>
        <w:keepNext/>
        <w:rPr>
          <w:szCs w:val="22"/>
        </w:rPr>
      </w:pPr>
      <w:r w:rsidRPr="002B4FA4">
        <w:rPr>
          <w:szCs w:val="22"/>
        </w:rPr>
        <w:t xml:space="preserve">* Η συχνότητα βασίζεται σε μελέτες με όλα τα προϊόντα </w:t>
      </w:r>
      <w:r w:rsidR="001D6B70">
        <w:rPr>
          <w:szCs w:val="22"/>
        </w:rPr>
        <w:t xml:space="preserve">που περιέχουν </w:t>
      </w:r>
      <w:r w:rsidRPr="002B4FA4">
        <w:rPr>
          <w:szCs w:val="22"/>
        </w:rPr>
        <w:t xml:space="preserve">FVIII </w:t>
      </w:r>
      <w:r w:rsidR="00D8377F">
        <w:rPr>
          <w:szCs w:val="22"/>
        </w:rPr>
        <w:t>οι οποίες</w:t>
      </w:r>
      <w:r w:rsidRPr="002B4FA4">
        <w:rPr>
          <w:szCs w:val="22"/>
        </w:rPr>
        <w:t xml:space="preserve"> περιελάμβαν</w:t>
      </w:r>
      <w:r w:rsidR="001D6B70">
        <w:rPr>
          <w:szCs w:val="22"/>
        </w:rPr>
        <w:t>αν</w:t>
      </w:r>
      <w:r w:rsidRPr="002B4FA4">
        <w:rPr>
          <w:szCs w:val="22"/>
        </w:rPr>
        <w:t xml:space="preserve"> ασθενείς με σοβαρή αιμορροφιλία Α. PTPs = ασθενείς που </w:t>
      </w:r>
      <w:r w:rsidR="001D6B70">
        <w:rPr>
          <w:szCs w:val="22"/>
        </w:rPr>
        <w:t>είχαν</w:t>
      </w:r>
      <w:r w:rsidRPr="002B4FA4">
        <w:rPr>
          <w:szCs w:val="22"/>
        </w:rPr>
        <w:t xml:space="preserve"> προηγουμένως</w:t>
      </w:r>
      <w:r w:rsidR="001D6B70">
        <w:rPr>
          <w:szCs w:val="22"/>
        </w:rPr>
        <w:t xml:space="preserve"> υποβληθεί σε</w:t>
      </w:r>
      <w:r w:rsidRPr="002B4FA4">
        <w:rPr>
          <w:szCs w:val="22"/>
        </w:rPr>
        <w:t xml:space="preserve"> θεραπεία</w:t>
      </w:r>
      <w:r w:rsidR="00BE4DBE">
        <w:rPr>
          <w:szCs w:val="22"/>
        </w:rPr>
        <w:t xml:space="preserve">, </w:t>
      </w:r>
      <w:r w:rsidR="00BE4DBE">
        <w:rPr>
          <w:szCs w:val="22"/>
          <w:lang w:val="en-US"/>
        </w:rPr>
        <w:t>PUPs</w:t>
      </w:r>
      <w:r w:rsidR="00BE4DBE" w:rsidRPr="000F047E">
        <w:rPr>
          <w:szCs w:val="22"/>
        </w:rPr>
        <w:t xml:space="preserve"> = </w:t>
      </w:r>
      <w:r w:rsidR="00BE4DBE">
        <w:rPr>
          <w:szCs w:val="22"/>
        </w:rPr>
        <w:t>ασθενείς που δεν είχαν προηγουμένως υποβληθεί σε θεραπεία</w:t>
      </w:r>
    </w:p>
    <w:p w14:paraId="0E2E954C" w14:textId="77777777" w:rsidR="004F5FB7" w:rsidRPr="00257ED9" w:rsidRDefault="004F5FB7" w:rsidP="0031741A">
      <w:pPr>
        <w:keepNext/>
        <w:rPr>
          <w:szCs w:val="22"/>
        </w:rPr>
      </w:pPr>
      <w:r w:rsidRPr="00257ED9">
        <w:rPr>
          <w:szCs w:val="22"/>
        </w:rPr>
        <w:t>*</w:t>
      </w:r>
      <w:r w:rsidR="002B4FA4" w:rsidRPr="00295784">
        <w:rPr>
          <w:szCs w:val="22"/>
        </w:rPr>
        <w:t>*</w:t>
      </w:r>
      <w:r w:rsidRPr="00257ED9">
        <w:rPr>
          <w:szCs w:val="22"/>
        </w:rPr>
        <w:t xml:space="preserve"> περιλαμβάνει εξαγγείωση στο σημείο της ένεσης, αιμάτωμα, πόνο στο σημείο της έγχυσης, κνησμό, οίδημα</w:t>
      </w:r>
    </w:p>
    <w:p w14:paraId="0E2E954D" w14:textId="02C4B39D" w:rsidR="004F5FB7" w:rsidRPr="00257ED9" w:rsidRDefault="004F5FB7" w:rsidP="0031741A">
      <w:pPr>
        <w:keepNext/>
        <w:rPr>
          <w:szCs w:val="22"/>
        </w:rPr>
      </w:pPr>
      <w:r w:rsidRPr="00257ED9">
        <w:rPr>
          <w:szCs w:val="22"/>
        </w:rPr>
        <w:t>**</w:t>
      </w:r>
      <w:r w:rsidR="002B4FA4" w:rsidRPr="000F047E">
        <w:rPr>
          <w:szCs w:val="22"/>
        </w:rPr>
        <w:t>*</w:t>
      </w:r>
      <w:r w:rsidRPr="00257ED9">
        <w:rPr>
          <w:szCs w:val="22"/>
        </w:rPr>
        <w:t xml:space="preserve"> </w:t>
      </w:r>
      <w:r w:rsidRPr="00257ED9">
        <w:rPr>
          <w:rStyle w:val="hps"/>
          <w:szCs w:val="22"/>
        </w:rPr>
        <w:t>εξάνθημα</w:t>
      </w:r>
      <w:r w:rsidRPr="00257ED9">
        <w:rPr>
          <w:szCs w:val="22"/>
        </w:rPr>
        <w:t xml:space="preserve">, </w:t>
      </w:r>
      <w:r w:rsidRPr="00257ED9">
        <w:rPr>
          <w:rStyle w:val="hps"/>
          <w:szCs w:val="22"/>
        </w:rPr>
        <w:t>εξάνθημα</w:t>
      </w:r>
      <w:r w:rsidRPr="00257ED9">
        <w:rPr>
          <w:szCs w:val="22"/>
        </w:rPr>
        <w:t xml:space="preserve"> </w:t>
      </w:r>
      <w:r w:rsidRPr="00257ED9">
        <w:rPr>
          <w:rStyle w:val="hps"/>
          <w:szCs w:val="22"/>
        </w:rPr>
        <w:t>ερυθηματώδες</w:t>
      </w:r>
      <w:r w:rsidRPr="00257ED9">
        <w:rPr>
          <w:szCs w:val="22"/>
        </w:rPr>
        <w:t xml:space="preserve">, </w:t>
      </w:r>
      <w:r w:rsidRPr="00257ED9">
        <w:rPr>
          <w:rStyle w:val="hps"/>
          <w:szCs w:val="22"/>
        </w:rPr>
        <w:t>εξάνθημα</w:t>
      </w:r>
      <w:r w:rsidRPr="00257ED9">
        <w:rPr>
          <w:szCs w:val="22"/>
        </w:rPr>
        <w:t xml:space="preserve"> </w:t>
      </w:r>
      <w:r w:rsidRPr="00257ED9">
        <w:rPr>
          <w:rStyle w:val="hps"/>
          <w:szCs w:val="22"/>
        </w:rPr>
        <w:t>κνησμώδες</w:t>
      </w:r>
      <w:r w:rsidR="008F21FB">
        <w:rPr>
          <w:rStyle w:val="hps"/>
          <w:szCs w:val="22"/>
        </w:rPr>
        <w:t>, εξάνθημα φυσαλιδώδες</w:t>
      </w:r>
    </w:p>
    <w:p w14:paraId="0E2E954E" w14:textId="77777777" w:rsidR="004F5FB7" w:rsidRDefault="004F5FB7" w:rsidP="0031741A">
      <w:pPr>
        <w:rPr>
          <w:szCs w:val="22"/>
        </w:rPr>
      </w:pPr>
    </w:p>
    <w:p w14:paraId="0E2E954F" w14:textId="77777777" w:rsidR="007D7011" w:rsidRPr="002C1B7C" w:rsidRDefault="007D7011" w:rsidP="0031741A">
      <w:pPr>
        <w:keepNext/>
        <w:rPr>
          <w:szCs w:val="22"/>
          <w:u w:val="single"/>
        </w:rPr>
      </w:pPr>
      <w:r w:rsidRPr="002C1B7C">
        <w:rPr>
          <w:szCs w:val="22"/>
          <w:u w:val="single"/>
        </w:rPr>
        <w:t>Περιγραφή επιλεγμένων ανεπιθύμητων ενεργειών</w:t>
      </w:r>
    </w:p>
    <w:p w14:paraId="0E2E9550" w14:textId="77777777" w:rsidR="007D7011" w:rsidRPr="002C1B7C" w:rsidRDefault="007D7011" w:rsidP="0031741A">
      <w:pPr>
        <w:keepNext/>
        <w:rPr>
          <w:szCs w:val="22"/>
        </w:rPr>
      </w:pPr>
    </w:p>
    <w:p w14:paraId="52424F95" w14:textId="657CC44B" w:rsidR="008A2C5C" w:rsidRDefault="008A2C5C" w:rsidP="0031741A">
      <w:pPr>
        <w:keepNext/>
        <w:rPr>
          <w:szCs w:val="22"/>
        </w:rPr>
      </w:pPr>
      <w:r w:rsidRPr="008A2C5C">
        <w:rPr>
          <w:szCs w:val="22"/>
        </w:rPr>
        <w:t xml:space="preserve">Συνολικά 236 </w:t>
      </w:r>
      <w:r w:rsidRPr="00995EFD">
        <w:rPr>
          <w:szCs w:val="22"/>
        </w:rPr>
        <w:t xml:space="preserve">(193 </w:t>
      </w:r>
      <w:r w:rsidR="00307D19">
        <w:rPr>
          <w:szCs w:val="22"/>
          <w:lang w:val="en-US"/>
        </w:rPr>
        <w:t>PTPs</w:t>
      </w:r>
      <w:r w:rsidRPr="00995EFD">
        <w:rPr>
          <w:szCs w:val="22"/>
        </w:rPr>
        <w:t xml:space="preserve">, 43 </w:t>
      </w:r>
      <w:r w:rsidR="00307D19">
        <w:rPr>
          <w:szCs w:val="22"/>
          <w:lang w:val="en-US"/>
        </w:rPr>
        <w:t>PUPs</w:t>
      </w:r>
      <w:r w:rsidR="009F23A6" w:rsidRPr="00307692">
        <w:rPr>
          <w:szCs w:val="22"/>
        </w:rPr>
        <w:t xml:space="preserve"> </w:t>
      </w:r>
      <w:r w:rsidRPr="00995EFD">
        <w:rPr>
          <w:szCs w:val="22"/>
        </w:rPr>
        <w:t>/</w:t>
      </w:r>
      <w:r w:rsidR="00FC63DA" w:rsidRPr="00995EFD">
        <w:t xml:space="preserve"> </w:t>
      </w:r>
      <w:r w:rsidR="006F6434">
        <w:rPr>
          <w:lang w:val="en-US"/>
        </w:rPr>
        <w:t>MTPs</w:t>
      </w:r>
      <w:r w:rsidR="006F6434" w:rsidRPr="00307692">
        <w:t>)</w:t>
      </w:r>
      <w:r w:rsidR="00D135D6" w:rsidRPr="00307692">
        <w:rPr>
          <w:szCs w:val="22"/>
        </w:rPr>
        <w:t xml:space="preserve"> </w:t>
      </w:r>
      <w:r w:rsidR="00D135D6">
        <w:rPr>
          <w:szCs w:val="22"/>
        </w:rPr>
        <w:t>ασθενείς</w:t>
      </w:r>
      <w:r w:rsidRPr="008A2C5C">
        <w:rPr>
          <w:szCs w:val="22"/>
        </w:rPr>
        <w:t xml:space="preserve"> αποτ</w:t>
      </w:r>
      <w:r w:rsidR="006554B3">
        <w:rPr>
          <w:szCs w:val="22"/>
        </w:rPr>
        <w:t>έλεσαν</w:t>
      </w:r>
      <w:r w:rsidRPr="008A2C5C">
        <w:rPr>
          <w:szCs w:val="22"/>
        </w:rPr>
        <w:t xml:space="preserve"> τον συγκεντρωτικό πληθυσμό ασφάλειας στις τρεις μελέτες φάσης III</w:t>
      </w:r>
      <w:r w:rsidR="008C45C6" w:rsidRPr="008C45C6">
        <w:t xml:space="preserve"> </w:t>
      </w:r>
      <w:r w:rsidR="008C45C6" w:rsidRPr="008C45C6">
        <w:rPr>
          <w:szCs w:val="22"/>
        </w:rPr>
        <w:t xml:space="preserve">LEOPOLD I, LEOPOLD II, LEOPOLD </w:t>
      </w:r>
      <w:r w:rsidR="00A75766">
        <w:rPr>
          <w:szCs w:val="22"/>
          <w:lang w:val="en-US"/>
        </w:rPr>
        <w:t>kids</w:t>
      </w:r>
      <w:r w:rsidRPr="008A2C5C">
        <w:rPr>
          <w:szCs w:val="22"/>
        </w:rPr>
        <w:t xml:space="preserve"> σε ασθενείς που είχαν λάβει προηγούμενη θεραπεία (PTPs), ασθενείς που δεν είχαν λάβει προηγούμενη θεραπεία (PUPs)</w:t>
      </w:r>
      <w:r w:rsidR="006E4362" w:rsidRPr="00307692">
        <w:rPr>
          <w:szCs w:val="22"/>
        </w:rPr>
        <w:t xml:space="preserve"> </w:t>
      </w:r>
      <w:r w:rsidR="006E4362">
        <w:rPr>
          <w:szCs w:val="22"/>
        </w:rPr>
        <w:t xml:space="preserve">και ασθενείς που </w:t>
      </w:r>
      <w:r w:rsidR="00D86094">
        <w:rPr>
          <w:szCs w:val="22"/>
        </w:rPr>
        <w:t>τους είχε δοθεί ελάχιστη θερπεία</w:t>
      </w:r>
      <w:r w:rsidR="00BC18B1" w:rsidRPr="00307692">
        <w:rPr>
          <w:szCs w:val="22"/>
        </w:rPr>
        <w:t xml:space="preserve"> (</w:t>
      </w:r>
      <w:r w:rsidR="00BC18B1">
        <w:rPr>
          <w:szCs w:val="22"/>
          <w:lang w:val="en-US"/>
        </w:rPr>
        <w:t>MTPs</w:t>
      </w:r>
      <w:r w:rsidR="00BC18B1" w:rsidRPr="00307692">
        <w:rPr>
          <w:szCs w:val="22"/>
        </w:rPr>
        <w:t>)</w:t>
      </w:r>
      <w:r w:rsidRPr="008A2C5C">
        <w:rPr>
          <w:szCs w:val="22"/>
        </w:rPr>
        <w:t>. Ο διάμεσος χρόνος στην κλινική δοκιμή για τον συγκεντρω</w:t>
      </w:r>
      <w:r w:rsidR="005C27C7">
        <w:rPr>
          <w:szCs w:val="22"/>
        </w:rPr>
        <w:t>τικό</w:t>
      </w:r>
      <w:r w:rsidRPr="008A2C5C">
        <w:rPr>
          <w:szCs w:val="22"/>
        </w:rPr>
        <w:t xml:space="preserve"> πληθυσμό ασφάλειας ήταν 558 ημέρες (εύρος 14 έως 2436 ημέρες) με </w:t>
      </w:r>
      <w:r w:rsidRPr="00BC18B1">
        <w:rPr>
          <w:szCs w:val="22"/>
        </w:rPr>
        <w:t>διάμεσο</w:t>
      </w:r>
      <w:r w:rsidRPr="008A2C5C">
        <w:rPr>
          <w:szCs w:val="22"/>
        </w:rPr>
        <w:t xml:space="preserve"> 183 ημέρες έκθεσης (EDs) (εύρος 1 έως 1230 EDs).</w:t>
      </w:r>
    </w:p>
    <w:p w14:paraId="2D54C162" w14:textId="77777777" w:rsidR="008A2C5C" w:rsidRDefault="008A2C5C" w:rsidP="009C52F8">
      <w:pPr>
        <w:rPr>
          <w:szCs w:val="22"/>
        </w:rPr>
      </w:pPr>
    </w:p>
    <w:p w14:paraId="0E2E9551" w14:textId="2F9A4154" w:rsidR="007D7011" w:rsidRDefault="007D7011" w:rsidP="00DC5296">
      <w:pPr>
        <w:pStyle w:val="ListParagraph"/>
        <w:keepNext/>
        <w:numPr>
          <w:ilvl w:val="0"/>
          <w:numId w:val="41"/>
        </w:numPr>
        <w:rPr>
          <w:szCs w:val="22"/>
        </w:rPr>
      </w:pPr>
      <w:r w:rsidRPr="00DC5296">
        <w:rPr>
          <w:szCs w:val="22"/>
        </w:rPr>
        <w:lastRenderedPageBreak/>
        <w:t xml:space="preserve">Οι πιο συχνά αναφερόμενες </w:t>
      </w:r>
      <w:r w:rsidRPr="006D5622">
        <w:rPr>
          <w:szCs w:val="22"/>
        </w:rPr>
        <w:t xml:space="preserve">ανεπιθύμητες ενέργειες </w:t>
      </w:r>
      <w:r w:rsidR="00F25C4C">
        <w:rPr>
          <w:szCs w:val="22"/>
        </w:rPr>
        <w:t>στον συγκεντρωτικό πληθυσμό</w:t>
      </w:r>
      <w:r w:rsidR="002C1B7C" w:rsidRPr="00F25C4C">
        <w:rPr>
          <w:szCs w:val="22"/>
        </w:rPr>
        <w:t xml:space="preserve"> </w:t>
      </w:r>
      <w:r w:rsidR="006D5622">
        <w:rPr>
          <w:szCs w:val="22"/>
        </w:rPr>
        <w:t>ήταν</w:t>
      </w:r>
      <w:r w:rsidRPr="006D5622">
        <w:rPr>
          <w:szCs w:val="22"/>
        </w:rPr>
        <w:t xml:space="preserve"> πυρεξία,</w:t>
      </w:r>
      <w:r w:rsidR="006D5622">
        <w:rPr>
          <w:szCs w:val="22"/>
        </w:rPr>
        <w:t xml:space="preserve"> πονοκέφαλος και </w:t>
      </w:r>
      <w:r w:rsidRPr="006D5622">
        <w:rPr>
          <w:szCs w:val="22"/>
        </w:rPr>
        <w:t>εξάνθημα.</w:t>
      </w:r>
    </w:p>
    <w:p w14:paraId="25CE4C98" w14:textId="176F8F67" w:rsidR="0053494D" w:rsidRDefault="00301273" w:rsidP="00DC5296">
      <w:pPr>
        <w:pStyle w:val="ListParagraph"/>
        <w:keepNext/>
        <w:numPr>
          <w:ilvl w:val="0"/>
          <w:numId w:val="41"/>
        </w:numPr>
        <w:rPr>
          <w:szCs w:val="22"/>
        </w:rPr>
      </w:pPr>
      <w:r>
        <w:rPr>
          <w:szCs w:val="22"/>
        </w:rPr>
        <w:t>Οι πιο συχνά αναφερόμενες ανεπιθύμητες ενέργειες</w:t>
      </w:r>
      <w:r w:rsidR="007C78D5">
        <w:rPr>
          <w:szCs w:val="22"/>
        </w:rPr>
        <w:t xml:space="preserve"> στους </w:t>
      </w:r>
      <w:r w:rsidR="001D7C56">
        <w:rPr>
          <w:szCs w:val="22"/>
          <w:lang w:val="en-US"/>
        </w:rPr>
        <w:t>PTPs</w:t>
      </w:r>
      <w:r w:rsidR="00407DC3">
        <w:rPr>
          <w:szCs w:val="22"/>
        </w:rPr>
        <w:t xml:space="preserve"> σχετίζοντα</w:t>
      </w:r>
      <w:r w:rsidR="000A4ABD">
        <w:rPr>
          <w:szCs w:val="22"/>
        </w:rPr>
        <w:t>ν</w:t>
      </w:r>
      <w:r w:rsidR="00407DC3">
        <w:rPr>
          <w:szCs w:val="22"/>
        </w:rPr>
        <w:t xml:space="preserve"> με πιθανές αντιδράσεις υπερευαισθησίας</w:t>
      </w:r>
      <w:r w:rsidR="001D3B78">
        <w:rPr>
          <w:szCs w:val="22"/>
        </w:rPr>
        <w:t xml:space="preserve">, </w:t>
      </w:r>
      <w:r w:rsidR="00012128">
        <w:rPr>
          <w:szCs w:val="22"/>
        </w:rPr>
        <w:t>όπως πονοκέφαλος, πυρεξία</w:t>
      </w:r>
      <w:r w:rsidR="0064639A">
        <w:rPr>
          <w:szCs w:val="22"/>
        </w:rPr>
        <w:t>, κνησμό</w:t>
      </w:r>
      <w:r w:rsidR="00883FCB">
        <w:rPr>
          <w:szCs w:val="22"/>
        </w:rPr>
        <w:t>ς</w:t>
      </w:r>
      <w:r w:rsidR="0064639A">
        <w:rPr>
          <w:szCs w:val="22"/>
        </w:rPr>
        <w:t>, εξάνθημα και κοιλιακή δυσφορία</w:t>
      </w:r>
    </w:p>
    <w:p w14:paraId="5B1A84D0" w14:textId="64318668" w:rsidR="0064639A" w:rsidRPr="006D5622" w:rsidRDefault="0064639A" w:rsidP="00307692">
      <w:pPr>
        <w:pStyle w:val="ListParagraph"/>
        <w:keepNext/>
        <w:numPr>
          <w:ilvl w:val="0"/>
          <w:numId w:val="41"/>
        </w:numPr>
        <w:rPr>
          <w:szCs w:val="22"/>
        </w:rPr>
      </w:pPr>
      <w:r>
        <w:rPr>
          <w:szCs w:val="22"/>
        </w:rPr>
        <w:t>Η πιο συχνά αν</w:t>
      </w:r>
      <w:r w:rsidR="005A75F0">
        <w:rPr>
          <w:szCs w:val="22"/>
        </w:rPr>
        <w:t>αφερόμενη ανεπιθύμητη ενέργεια σε</w:t>
      </w:r>
      <w:r w:rsidR="00506C13">
        <w:rPr>
          <w:szCs w:val="22"/>
        </w:rPr>
        <w:t xml:space="preserve"> </w:t>
      </w:r>
      <w:r w:rsidR="00506C13">
        <w:rPr>
          <w:szCs w:val="22"/>
          <w:lang w:val="en-US"/>
        </w:rPr>
        <w:t>PUPs</w:t>
      </w:r>
      <w:r w:rsidR="00506C13" w:rsidRPr="00307692">
        <w:rPr>
          <w:szCs w:val="22"/>
        </w:rPr>
        <w:t>/</w:t>
      </w:r>
      <w:r w:rsidR="00506C13">
        <w:rPr>
          <w:szCs w:val="22"/>
          <w:lang w:val="en-US"/>
        </w:rPr>
        <w:t>MTPs</w:t>
      </w:r>
      <w:r w:rsidR="004844AC">
        <w:rPr>
          <w:szCs w:val="22"/>
        </w:rPr>
        <w:t xml:space="preserve"> </w:t>
      </w:r>
      <w:r w:rsidR="001D7C56">
        <w:rPr>
          <w:szCs w:val="22"/>
        </w:rPr>
        <w:t>ήταν</w:t>
      </w:r>
      <w:r w:rsidR="003578CD">
        <w:rPr>
          <w:szCs w:val="22"/>
        </w:rPr>
        <w:t xml:space="preserve"> η παρουσία ανστολέ</w:t>
      </w:r>
      <w:r w:rsidR="00EA585D">
        <w:rPr>
          <w:szCs w:val="22"/>
        </w:rPr>
        <w:t>α του παράγοντα</w:t>
      </w:r>
      <w:r w:rsidR="004844AC" w:rsidRPr="000E0CEE">
        <w:rPr>
          <w:szCs w:val="22"/>
        </w:rPr>
        <w:t xml:space="preserve"> </w:t>
      </w:r>
      <w:r w:rsidR="0075194F" w:rsidRPr="000E0CEE">
        <w:rPr>
          <w:szCs w:val="22"/>
          <w:lang w:val="en-US"/>
        </w:rPr>
        <w:t>FVIII</w:t>
      </w:r>
    </w:p>
    <w:p w14:paraId="0E2E9552" w14:textId="77777777" w:rsidR="007D7011" w:rsidRPr="002C1B7C" w:rsidRDefault="007D7011" w:rsidP="0031741A">
      <w:pPr>
        <w:rPr>
          <w:szCs w:val="22"/>
        </w:rPr>
      </w:pPr>
    </w:p>
    <w:p w14:paraId="0E2E9553" w14:textId="07DBE4C0" w:rsidR="007D7011" w:rsidRPr="002C1B7C" w:rsidRDefault="007D7011" w:rsidP="0031741A">
      <w:pPr>
        <w:keepNext/>
        <w:rPr>
          <w:i/>
          <w:szCs w:val="22"/>
        </w:rPr>
      </w:pPr>
      <w:r w:rsidRPr="002C1B7C">
        <w:rPr>
          <w:i/>
          <w:szCs w:val="22"/>
        </w:rPr>
        <w:t>Ανοσογονικότητα</w:t>
      </w:r>
      <w:r w:rsidR="00A56D2B">
        <w:rPr>
          <w:i/>
          <w:szCs w:val="22"/>
        </w:rPr>
        <w:t xml:space="preserve"> </w:t>
      </w:r>
    </w:p>
    <w:p w14:paraId="0E2E9554" w14:textId="6A796947" w:rsidR="007D7011" w:rsidRDefault="007D7011" w:rsidP="0031741A">
      <w:pPr>
        <w:keepNext/>
        <w:rPr>
          <w:szCs w:val="22"/>
        </w:rPr>
      </w:pPr>
      <w:r w:rsidRPr="00167BDE">
        <w:rPr>
          <w:szCs w:val="22"/>
        </w:rPr>
        <w:t xml:space="preserve">Η ανοσογονικότητα του </w:t>
      </w:r>
      <w:r w:rsidRPr="002C1B7C">
        <w:rPr>
          <w:szCs w:val="22"/>
          <w:lang w:val="en-US"/>
        </w:rPr>
        <w:t>Kovaltry</w:t>
      </w:r>
      <w:r w:rsidRPr="00167BDE">
        <w:rPr>
          <w:szCs w:val="22"/>
        </w:rPr>
        <w:t xml:space="preserve"> αξιολογήθηκε σε  </w:t>
      </w:r>
      <w:r w:rsidRPr="002C1B7C">
        <w:rPr>
          <w:szCs w:val="22"/>
          <w:lang w:val="en-US"/>
        </w:rPr>
        <w:t>PTPs</w:t>
      </w:r>
      <w:r w:rsidR="0046625B" w:rsidRPr="00307692">
        <w:rPr>
          <w:szCs w:val="22"/>
        </w:rPr>
        <w:t xml:space="preserve"> </w:t>
      </w:r>
      <w:r w:rsidR="0046625B">
        <w:rPr>
          <w:szCs w:val="22"/>
        </w:rPr>
        <w:t xml:space="preserve">και </w:t>
      </w:r>
      <w:r w:rsidR="0046625B">
        <w:rPr>
          <w:szCs w:val="22"/>
          <w:lang w:val="en-US"/>
        </w:rPr>
        <w:t>PUPs</w:t>
      </w:r>
      <w:r w:rsidR="0046625B" w:rsidRPr="00307692">
        <w:rPr>
          <w:szCs w:val="22"/>
        </w:rPr>
        <w:t>/</w:t>
      </w:r>
      <w:r w:rsidR="0046625B">
        <w:rPr>
          <w:szCs w:val="22"/>
          <w:lang w:val="en-US"/>
        </w:rPr>
        <w:t>MTPs</w:t>
      </w:r>
      <w:r w:rsidRPr="002C1B7C">
        <w:rPr>
          <w:szCs w:val="22"/>
        </w:rPr>
        <w:t>.</w:t>
      </w:r>
    </w:p>
    <w:p w14:paraId="5B30CDA7" w14:textId="77777777" w:rsidR="00400FAA" w:rsidRPr="002C1B7C" w:rsidRDefault="00400FAA" w:rsidP="0031741A">
      <w:pPr>
        <w:keepNext/>
        <w:rPr>
          <w:szCs w:val="22"/>
        </w:rPr>
      </w:pPr>
    </w:p>
    <w:p w14:paraId="0E2E9555" w14:textId="6B0FCDC7" w:rsidR="00BC216A" w:rsidRPr="008332D6" w:rsidRDefault="007D7011" w:rsidP="0031741A">
      <w:pPr>
        <w:rPr>
          <w:szCs w:val="22"/>
        </w:rPr>
      </w:pPr>
      <w:r w:rsidRPr="002C1B7C">
        <w:rPr>
          <w:szCs w:val="22"/>
        </w:rPr>
        <w:t xml:space="preserve">Κατά τη διάρκεια κλινικών δοκιμών με </w:t>
      </w:r>
      <w:r w:rsidRPr="007D7011">
        <w:rPr>
          <w:szCs w:val="22"/>
          <w:lang w:val="en-US"/>
        </w:rPr>
        <w:t>Kovaltry</w:t>
      </w:r>
      <w:r w:rsidRPr="002C1B7C">
        <w:rPr>
          <w:szCs w:val="22"/>
        </w:rPr>
        <w:t xml:space="preserve"> σε περίπου 200 παιδιατρικούς και ενήλικες ασθενείς που διαγνώστηκαν με σοβαρή αιμορροφιλία Α (</w:t>
      </w:r>
      <w:r w:rsidRPr="007D7011">
        <w:rPr>
          <w:szCs w:val="22"/>
          <w:lang w:val="en-US"/>
        </w:rPr>
        <w:t>FVIII</w:t>
      </w:r>
      <w:r w:rsidR="000C1079" w:rsidRPr="00167BDE">
        <w:rPr>
          <w:szCs w:val="22"/>
        </w:rPr>
        <w:t>:</w:t>
      </w:r>
      <w:r w:rsidR="000C1079">
        <w:rPr>
          <w:szCs w:val="22"/>
          <w:lang w:val="en-US"/>
        </w:rPr>
        <w:t>C</w:t>
      </w:r>
      <w:r w:rsidRPr="002C1B7C">
        <w:rPr>
          <w:szCs w:val="22"/>
        </w:rPr>
        <w:t xml:space="preserve"> &lt;1</w:t>
      </w:r>
      <w:r w:rsidR="00127BB2">
        <w:rPr>
          <w:szCs w:val="22"/>
        </w:rPr>
        <w:t xml:space="preserve"> </w:t>
      </w:r>
      <w:r w:rsidRPr="002C1B7C">
        <w:rPr>
          <w:szCs w:val="22"/>
        </w:rPr>
        <w:t xml:space="preserve">%) με προηγούμενη έκθεση σε συμπυκνώματα παράγοντα </w:t>
      </w:r>
      <w:r w:rsidRPr="007D7011">
        <w:rPr>
          <w:szCs w:val="22"/>
          <w:lang w:val="en-US"/>
        </w:rPr>
        <w:t>VIII</w:t>
      </w:r>
      <w:r w:rsidRPr="00167BDE">
        <w:rPr>
          <w:szCs w:val="22"/>
        </w:rPr>
        <w:t xml:space="preserve"> ≥ 50 </w:t>
      </w:r>
      <w:r w:rsidRPr="007D7011">
        <w:rPr>
          <w:szCs w:val="22"/>
          <w:lang w:val="en-US"/>
        </w:rPr>
        <w:t>ED</w:t>
      </w:r>
      <w:r w:rsidRPr="002C1B7C">
        <w:rPr>
          <w:szCs w:val="22"/>
        </w:rPr>
        <w:t xml:space="preserve">, </w:t>
      </w:r>
      <w:r w:rsidR="002C1B7C" w:rsidRPr="00B52EBB">
        <w:rPr>
          <w:szCs w:val="22"/>
        </w:rPr>
        <w:t>εμφανίστηκε</w:t>
      </w:r>
      <w:r w:rsidR="002C1B7C" w:rsidRPr="002C1B7C">
        <w:rPr>
          <w:szCs w:val="22"/>
        </w:rPr>
        <w:t xml:space="preserve"> </w:t>
      </w:r>
      <w:r w:rsidRPr="002C1B7C">
        <w:rPr>
          <w:szCs w:val="22"/>
        </w:rPr>
        <w:t xml:space="preserve">μία </w:t>
      </w:r>
      <w:r w:rsidR="00127BB2">
        <w:rPr>
          <w:szCs w:val="22"/>
        </w:rPr>
        <w:t xml:space="preserve">μόνο </w:t>
      </w:r>
      <w:r w:rsidRPr="00167BDE">
        <w:rPr>
          <w:szCs w:val="22"/>
        </w:rPr>
        <w:t>περίπτωση παροδικού αναστολέα χαμηλού τίτλου</w:t>
      </w:r>
      <w:r w:rsidR="00BF609C" w:rsidRPr="00307692">
        <w:rPr>
          <w:szCs w:val="22"/>
        </w:rPr>
        <w:t xml:space="preserve"> (</w:t>
      </w:r>
      <w:r w:rsidR="00BF609C" w:rsidRPr="0020197D">
        <w:rPr>
          <w:szCs w:val="22"/>
        </w:rPr>
        <w:t>υ</w:t>
      </w:r>
      <w:r w:rsidR="00E5464F" w:rsidRPr="00055158">
        <w:rPr>
          <w:szCs w:val="22"/>
        </w:rPr>
        <w:t xml:space="preserve">ψηλότερος τίτλος 1,0 </w:t>
      </w:r>
      <w:r w:rsidR="00E5464F" w:rsidRPr="00055158">
        <w:rPr>
          <w:szCs w:val="22"/>
          <w:lang w:val="en-US"/>
        </w:rPr>
        <w:t>BU</w:t>
      </w:r>
      <w:r w:rsidR="00E5464F" w:rsidRPr="00307692">
        <w:rPr>
          <w:szCs w:val="22"/>
        </w:rPr>
        <w:t>/</w:t>
      </w:r>
      <w:r w:rsidR="00E5464F" w:rsidRPr="0020197D">
        <w:rPr>
          <w:szCs w:val="22"/>
          <w:lang w:val="en-US"/>
        </w:rPr>
        <w:t>mL</w:t>
      </w:r>
      <w:r w:rsidR="00E5464F" w:rsidRPr="00307692">
        <w:rPr>
          <w:szCs w:val="22"/>
        </w:rPr>
        <w:t>)</w:t>
      </w:r>
      <w:r w:rsidR="002C1B7C" w:rsidRPr="0020197D">
        <w:rPr>
          <w:szCs w:val="22"/>
        </w:rPr>
        <w:t>,</w:t>
      </w:r>
      <w:r w:rsidRPr="00055158">
        <w:rPr>
          <w:szCs w:val="22"/>
        </w:rPr>
        <w:t xml:space="preserve"> </w:t>
      </w:r>
      <w:r w:rsidR="00CC628D" w:rsidRPr="0020197D">
        <w:rPr>
          <w:szCs w:val="22"/>
        </w:rPr>
        <w:t xml:space="preserve">σε </w:t>
      </w:r>
      <w:r w:rsidR="002E7883" w:rsidRPr="0020197D">
        <w:rPr>
          <w:szCs w:val="22"/>
        </w:rPr>
        <w:t>ένα</w:t>
      </w:r>
      <w:r w:rsidR="005B3602">
        <w:rPr>
          <w:szCs w:val="22"/>
        </w:rPr>
        <w:t>ν</w:t>
      </w:r>
      <w:r w:rsidR="002E7883" w:rsidRPr="005B3602">
        <w:rPr>
          <w:szCs w:val="22"/>
        </w:rPr>
        <w:t xml:space="preserve"> </w:t>
      </w:r>
      <w:r w:rsidR="002E7883" w:rsidRPr="00055158">
        <w:rPr>
          <w:szCs w:val="22"/>
          <w:lang w:val="en-US"/>
        </w:rPr>
        <w:t>PTP</w:t>
      </w:r>
      <w:r w:rsidR="002E7883" w:rsidRPr="00307692">
        <w:rPr>
          <w:szCs w:val="22"/>
        </w:rPr>
        <w:t xml:space="preserve"> </w:t>
      </w:r>
      <w:r w:rsidR="002E7883" w:rsidRPr="0020197D">
        <w:rPr>
          <w:szCs w:val="22"/>
        </w:rPr>
        <w:t xml:space="preserve">13 χρονών </w:t>
      </w:r>
      <w:r w:rsidR="00BD507C" w:rsidRPr="005B3602">
        <w:rPr>
          <w:szCs w:val="22"/>
        </w:rPr>
        <w:t>μετά από</w:t>
      </w:r>
      <w:r w:rsidR="00104792" w:rsidRPr="00055158">
        <w:rPr>
          <w:szCs w:val="22"/>
        </w:rPr>
        <w:t xml:space="preserve"> 549 </w:t>
      </w:r>
      <w:r w:rsidR="00104792" w:rsidRPr="00055158">
        <w:rPr>
          <w:szCs w:val="22"/>
          <w:lang w:val="en-US"/>
        </w:rPr>
        <w:t>EDs</w:t>
      </w:r>
      <w:r w:rsidRPr="00055158">
        <w:rPr>
          <w:szCs w:val="22"/>
        </w:rPr>
        <w:t>.</w:t>
      </w:r>
      <w:r w:rsidR="00D94028" w:rsidRPr="00307692">
        <w:rPr>
          <w:szCs w:val="22"/>
        </w:rPr>
        <w:t xml:space="preserve"> </w:t>
      </w:r>
      <w:r w:rsidR="00D94028" w:rsidRPr="0020197D">
        <w:rPr>
          <w:szCs w:val="22"/>
          <w:lang w:val="en-US"/>
        </w:rPr>
        <w:t>H</w:t>
      </w:r>
      <w:r w:rsidR="00D94028" w:rsidRPr="00307692">
        <w:rPr>
          <w:szCs w:val="22"/>
        </w:rPr>
        <w:t xml:space="preserve"> </w:t>
      </w:r>
      <w:r w:rsidR="00EA585D">
        <w:rPr>
          <w:szCs w:val="22"/>
        </w:rPr>
        <w:t xml:space="preserve">ανάκτηση </w:t>
      </w:r>
      <w:r w:rsidR="008332D6" w:rsidRPr="0020197D">
        <w:rPr>
          <w:szCs w:val="22"/>
        </w:rPr>
        <w:t xml:space="preserve">του Παράγοντα </w:t>
      </w:r>
      <w:r w:rsidR="008332D6" w:rsidRPr="005B3602">
        <w:rPr>
          <w:szCs w:val="22"/>
          <w:lang w:val="en-US"/>
        </w:rPr>
        <w:t>VIII</w:t>
      </w:r>
      <w:r w:rsidR="008332D6" w:rsidRPr="00307692">
        <w:rPr>
          <w:szCs w:val="22"/>
        </w:rPr>
        <w:t xml:space="preserve"> </w:t>
      </w:r>
      <w:r w:rsidR="008332D6" w:rsidRPr="0020197D">
        <w:rPr>
          <w:szCs w:val="22"/>
        </w:rPr>
        <w:t xml:space="preserve">ήταν φυσιολογική </w:t>
      </w:r>
      <w:r w:rsidR="0086112E" w:rsidRPr="0020197D">
        <w:rPr>
          <w:szCs w:val="22"/>
        </w:rPr>
        <w:t>(2,7 IU/dL ανά IU/kg).</w:t>
      </w:r>
    </w:p>
    <w:p w14:paraId="113597BC" w14:textId="77777777" w:rsidR="00A21133" w:rsidRPr="00A21133" w:rsidRDefault="00A21133" w:rsidP="0031741A">
      <w:pPr>
        <w:rPr>
          <w:szCs w:val="22"/>
        </w:rPr>
      </w:pPr>
    </w:p>
    <w:p w14:paraId="0E2E9557" w14:textId="77777777" w:rsidR="004F5FB7" w:rsidRPr="00257ED9" w:rsidRDefault="004F5FB7" w:rsidP="0031741A">
      <w:pPr>
        <w:pStyle w:val="Default"/>
        <w:keepNext/>
        <w:keepLines/>
        <w:rPr>
          <w:i/>
          <w:color w:val="auto"/>
          <w:sz w:val="22"/>
          <w:szCs w:val="22"/>
          <w:lang w:val="el-GR" w:eastAsia="zh-TW"/>
        </w:rPr>
      </w:pPr>
      <w:r w:rsidRPr="00257ED9">
        <w:rPr>
          <w:i/>
          <w:color w:val="auto"/>
          <w:sz w:val="22"/>
          <w:szCs w:val="22"/>
          <w:lang w:val="el-GR" w:eastAsia="zh-TW"/>
        </w:rPr>
        <w:t>Παιδιατρικός πληθυσμός</w:t>
      </w:r>
    </w:p>
    <w:p w14:paraId="0E2E9558" w14:textId="007BA5D2" w:rsidR="004F5FB7" w:rsidRPr="00257ED9" w:rsidRDefault="00D07EE1" w:rsidP="0031741A">
      <w:pPr>
        <w:pStyle w:val="Default"/>
        <w:keepNext/>
        <w:keepLines/>
        <w:autoSpaceDE/>
        <w:autoSpaceDN/>
        <w:adjustRightInd/>
        <w:rPr>
          <w:iCs/>
          <w:color w:val="auto"/>
          <w:sz w:val="22"/>
          <w:szCs w:val="22"/>
          <w:lang w:val="el-GR"/>
        </w:rPr>
      </w:pPr>
      <w:r w:rsidRPr="00D07EE1">
        <w:rPr>
          <w:sz w:val="22"/>
          <w:szCs w:val="22"/>
          <w:lang w:val="el-GR"/>
        </w:rPr>
        <w:t>Στις κλινικές μελέτες δεν παρατηρήθηκαν</w:t>
      </w:r>
      <w:r w:rsidR="00EA585D">
        <w:rPr>
          <w:sz w:val="22"/>
          <w:szCs w:val="22"/>
          <w:lang w:val="el-GR"/>
        </w:rPr>
        <w:t xml:space="preserve"> ειδικές για την ηλικία διαφορές ως προς τις ανεπιθύμητες ενέργειες εκτός από την παρουσία αναστολέα του παράγοντα </w:t>
      </w:r>
      <w:r w:rsidR="00EA585D">
        <w:rPr>
          <w:sz w:val="22"/>
          <w:szCs w:val="22"/>
        </w:rPr>
        <w:t>FVII</w:t>
      </w:r>
      <w:r w:rsidR="00887AA8">
        <w:rPr>
          <w:sz w:val="22"/>
          <w:szCs w:val="22"/>
        </w:rPr>
        <w:t>I</w:t>
      </w:r>
      <w:r w:rsidR="00EA585D" w:rsidRPr="00EA585D">
        <w:rPr>
          <w:sz w:val="22"/>
          <w:szCs w:val="22"/>
          <w:lang w:val="el-GR"/>
        </w:rPr>
        <w:t xml:space="preserve"> </w:t>
      </w:r>
      <w:r w:rsidR="00EA585D">
        <w:rPr>
          <w:sz w:val="22"/>
          <w:szCs w:val="22"/>
          <w:lang w:val="el-GR"/>
        </w:rPr>
        <w:t xml:space="preserve">σε </w:t>
      </w:r>
      <w:r w:rsidR="00EA585D">
        <w:rPr>
          <w:sz w:val="22"/>
          <w:szCs w:val="22"/>
        </w:rPr>
        <w:t>PUPs</w:t>
      </w:r>
      <w:r w:rsidR="00EA585D" w:rsidRPr="00EA585D">
        <w:rPr>
          <w:sz w:val="22"/>
          <w:szCs w:val="22"/>
          <w:lang w:val="el-GR"/>
        </w:rPr>
        <w:t>/</w:t>
      </w:r>
      <w:r w:rsidR="00EA585D">
        <w:rPr>
          <w:sz w:val="22"/>
          <w:szCs w:val="22"/>
        </w:rPr>
        <w:t>MTPs</w:t>
      </w:r>
      <w:r w:rsidR="00EA585D" w:rsidRPr="00EA585D">
        <w:rPr>
          <w:sz w:val="22"/>
          <w:szCs w:val="22"/>
          <w:lang w:val="el-GR"/>
        </w:rPr>
        <w:t>.</w:t>
      </w:r>
      <w:r w:rsidR="00055158" w:rsidRPr="00307692">
        <w:rPr>
          <w:lang w:val="el-GR"/>
        </w:rPr>
        <w:t xml:space="preserve"> </w:t>
      </w:r>
    </w:p>
    <w:p w14:paraId="0E2E9559" w14:textId="1F75655D" w:rsidR="004F5FB7" w:rsidRPr="005627A2" w:rsidRDefault="00840183" w:rsidP="0031741A">
      <w:pPr>
        <w:rPr>
          <w:szCs w:val="22"/>
        </w:rPr>
      </w:pPr>
      <w:r w:rsidRPr="00307692">
        <w:rPr>
          <w:szCs w:val="22"/>
        </w:rPr>
        <w:t xml:space="preserve"> </w:t>
      </w:r>
    </w:p>
    <w:p w14:paraId="0E2E955A" w14:textId="77777777" w:rsidR="006965A5" w:rsidRPr="00257ED9" w:rsidRDefault="006965A5" w:rsidP="0031741A">
      <w:pPr>
        <w:keepNext/>
        <w:autoSpaceDE w:val="0"/>
        <w:autoSpaceDN w:val="0"/>
        <w:adjustRightInd w:val="0"/>
        <w:jc w:val="both"/>
        <w:rPr>
          <w:szCs w:val="22"/>
          <w:u w:val="single"/>
        </w:rPr>
      </w:pPr>
      <w:r w:rsidRPr="00257ED9">
        <w:rPr>
          <w:noProof/>
          <w:szCs w:val="22"/>
          <w:u w:val="single"/>
        </w:rPr>
        <w:t>Αναφορά πιθανολογούμενων ανεπιθύμητων ενεργειών</w:t>
      </w:r>
    </w:p>
    <w:p w14:paraId="0E2E955B" w14:textId="77777777" w:rsidR="006965A5" w:rsidRPr="00257ED9" w:rsidRDefault="006965A5" w:rsidP="0031741A">
      <w:pPr>
        <w:keepNext/>
        <w:keepLines/>
        <w:rPr>
          <w:szCs w:val="22"/>
        </w:rPr>
      </w:pPr>
    </w:p>
    <w:p w14:paraId="0E2E955C" w14:textId="77777777" w:rsidR="006965A5" w:rsidRPr="00257ED9" w:rsidRDefault="006965A5" w:rsidP="0031741A">
      <w:pPr>
        <w:keepNext/>
        <w:keepLines/>
        <w:rPr>
          <w:szCs w:val="22"/>
        </w:rPr>
      </w:pPr>
      <w:r w:rsidRPr="00257ED9">
        <w:rPr>
          <w:szCs w:val="22"/>
        </w:rPr>
        <w:t>Η αναφορά πιθανολογούμενων ανεπιθύμητων ενεργειών μετά από τη χορήγηση άδειας κυκλοφορίας του φαρμακευτικού προϊόντος είναι σημαντική</w:t>
      </w:r>
      <w:r w:rsidRPr="00257ED9">
        <w:rPr>
          <w:noProof/>
          <w:szCs w:val="22"/>
        </w:rPr>
        <w:t>.</w:t>
      </w:r>
      <w:r w:rsidRPr="00257ED9">
        <w:rPr>
          <w:szCs w:val="22"/>
        </w:rPr>
        <w:t xml:space="preserve"> Επιτρέπει τη συνεχή παρακολούθηση της σχέσης οφέλους-κινδύνου του φαρμακευτικού προϊόντος</w:t>
      </w:r>
      <w:r w:rsidRPr="00257ED9">
        <w:rPr>
          <w:noProof/>
          <w:szCs w:val="22"/>
        </w:rPr>
        <w:t>.</w:t>
      </w:r>
      <w:r w:rsidRPr="00257ED9">
        <w:rPr>
          <w:szCs w:val="22"/>
        </w:rPr>
        <w:t xml:space="preserve"> Ζητείται από τους επαγγελματίες υγείας να αναφέρουν οποιεσδήποτε πιθανολογούμενες ανεπιθύμητες ενέργειες </w:t>
      </w:r>
      <w:r w:rsidRPr="007E7D7D">
        <w:rPr>
          <w:szCs w:val="22"/>
          <w:highlight w:val="lightGray"/>
        </w:rPr>
        <w:t xml:space="preserve">μέσω του εθνικού συστήματος αναφοράς που αναγράφεται στο </w:t>
      </w:r>
      <w:hyperlink r:id="rId13" w:history="1">
        <w:r w:rsidRPr="007E7D7D">
          <w:rPr>
            <w:rStyle w:val="Hyperlink"/>
            <w:highlight w:val="lightGray"/>
          </w:rPr>
          <w:t>Παράρτημα V</w:t>
        </w:r>
      </w:hyperlink>
      <w:r w:rsidRPr="007E7D7D">
        <w:rPr>
          <w:szCs w:val="22"/>
          <w:highlight w:val="lightGray"/>
        </w:rPr>
        <w:t>.</w:t>
      </w:r>
    </w:p>
    <w:p w14:paraId="0E2E955D" w14:textId="77777777" w:rsidR="00A23D8A" w:rsidRPr="00A23D8A" w:rsidRDefault="00A23D8A" w:rsidP="0031741A">
      <w:pPr>
        <w:ind w:left="567" w:hanging="567"/>
        <w:rPr>
          <w:szCs w:val="22"/>
        </w:rPr>
      </w:pPr>
    </w:p>
    <w:p w14:paraId="0E2E955E" w14:textId="77777777" w:rsidR="004F5FB7" w:rsidRPr="00257ED9" w:rsidRDefault="004F5FB7" w:rsidP="00FB5DBD">
      <w:pPr>
        <w:keepNext/>
        <w:keepLines/>
        <w:ind w:left="567" w:hanging="567"/>
        <w:outlineLvl w:val="2"/>
        <w:rPr>
          <w:b/>
          <w:szCs w:val="22"/>
        </w:rPr>
      </w:pPr>
      <w:r w:rsidRPr="00257ED9">
        <w:rPr>
          <w:b/>
          <w:szCs w:val="22"/>
        </w:rPr>
        <w:t>4.9</w:t>
      </w:r>
      <w:r w:rsidRPr="00257ED9">
        <w:rPr>
          <w:b/>
          <w:szCs w:val="22"/>
        </w:rPr>
        <w:tab/>
        <w:t>Υπερδοσολογία</w:t>
      </w:r>
    </w:p>
    <w:p w14:paraId="0E2E955F" w14:textId="77777777" w:rsidR="004F5FB7" w:rsidRPr="00257ED9" w:rsidRDefault="004F5FB7" w:rsidP="0031741A">
      <w:pPr>
        <w:keepNext/>
        <w:keepLines/>
        <w:rPr>
          <w:szCs w:val="22"/>
        </w:rPr>
      </w:pPr>
    </w:p>
    <w:p w14:paraId="0E2E9560" w14:textId="77777777" w:rsidR="004F5FB7" w:rsidRPr="00257ED9" w:rsidRDefault="004F5FB7" w:rsidP="0031741A">
      <w:pPr>
        <w:keepNext/>
        <w:keepLines/>
        <w:rPr>
          <w:szCs w:val="22"/>
        </w:rPr>
      </w:pPr>
      <w:r w:rsidRPr="00257ED9">
        <w:rPr>
          <w:szCs w:val="22"/>
        </w:rPr>
        <w:t>Δεν έχουν αναφερθεί συμπτώματα υπερδοσολογίας με ανασυνδυασμένο ανθρώπινο παράγοντα πήξης VIII.</w:t>
      </w:r>
    </w:p>
    <w:p w14:paraId="0E2E9561" w14:textId="77777777" w:rsidR="004F5FB7" w:rsidRPr="00257ED9" w:rsidRDefault="004F5FB7" w:rsidP="0031741A">
      <w:pPr>
        <w:rPr>
          <w:szCs w:val="22"/>
        </w:rPr>
      </w:pPr>
    </w:p>
    <w:p w14:paraId="0E2E9562" w14:textId="77777777" w:rsidR="004F5FB7" w:rsidRPr="00257ED9" w:rsidRDefault="004F5FB7" w:rsidP="0031741A">
      <w:pPr>
        <w:rPr>
          <w:bCs/>
          <w:szCs w:val="22"/>
        </w:rPr>
      </w:pPr>
    </w:p>
    <w:p w14:paraId="0E2E9563" w14:textId="77777777" w:rsidR="004F5FB7" w:rsidRPr="00257ED9" w:rsidRDefault="004F5FB7" w:rsidP="00FB5DBD">
      <w:pPr>
        <w:keepNext/>
        <w:keepLines/>
        <w:ind w:left="567" w:hanging="567"/>
        <w:outlineLvl w:val="1"/>
        <w:rPr>
          <w:b/>
          <w:szCs w:val="22"/>
        </w:rPr>
      </w:pPr>
      <w:r w:rsidRPr="00257ED9">
        <w:rPr>
          <w:b/>
          <w:szCs w:val="22"/>
        </w:rPr>
        <w:t>5.</w:t>
      </w:r>
      <w:r w:rsidRPr="00257ED9">
        <w:rPr>
          <w:b/>
          <w:szCs w:val="22"/>
        </w:rPr>
        <w:tab/>
        <w:t>ΦΑΡΜΑΚΟΛΟΓΙΚΕΣ ΙΔΙΟΤΗΤΕΣ</w:t>
      </w:r>
    </w:p>
    <w:p w14:paraId="0E2E9564" w14:textId="77777777" w:rsidR="004F5FB7" w:rsidRPr="00257ED9" w:rsidRDefault="004F5FB7" w:rsidP="0031741A">
      <w:pPr>
        <w:keepNext/>
        <w:keepLines/>
        <w:rPr>
          <w:bCs/>
          <w:szCs w:val="22"/>
        </w:rPr>
      </w:pPr>
    </w:p>
    <w:p w14:paraId="0E2E9565" w14:textId="77777777" w:rsidR="004F5FB7" w:rsidRPr="00257ED9" w:rsidRDefault="004F5FB7" w:rsidP="00FB5DBD">
      <w:pPr>
        <w:keepNext/>
        <w:keepLines/>
        <w:ind w:left="567" w:hanging="567"/>
        <w:outlineLvl w:val="2"/>
        <w:rPr>
          <w:b/>
          <w:szCs w:val="22"/>
        </w:rPr>
      </w:pPr>
      <w:r w:rsidRPr="00257ED9">
        <w:rPr>
          <w:b/>
          <w:szCs w:val="22"/>
        </w:rPr>
        <w:t>5.1</w:t>
      </w:r>
      <w:r w:rsidRPr="00257ED9">
        <w:rPr>
          <w:b/>
          <w:szCs w:val="22"/>
        </w:rPr>
        <w:tab/>
        <w:t>Φαρμακοδυναμικές ιδιότητες</w:t>
      </w:r>
    </w:p>
    <w:p w14:paraId="0E2E9566" w14:textId="77777777" w:rsidR="004F5FB7" w:rsidRPr="00257ED9" w:rsidRDefault="004F5FB7" w:rsidP="0031741A">
      <w:pPr>
        <w:keepNext/>
        <w:keepLines/>
        <w:rPr>
          <w:szCs w:val="22"/>
        </w:rPr>
      </w:pPr>
      <w:r w:rsidRPr="00257ED9">
        <w:rPr>
          <w:szCs w:val="22"/>
        </w:rPr>
        <w:cr/>
        <w:t>Φαρμακοθεραπευτική κατηγορία: αντιαιμορραγικά: παράγοντας πήξης αίματος VIIΙ, κωδικός ATC: B02BD02.</w:t>
      </w:r>
    </w:p>
    <w:p w14:paraId="0E2E9567" w14:textId="77777777" w:rsidR="004F5FB7" w:rsidRPr="00257ED9" w:rsidRDefault="004F5FB7" w:rsidP="0031741A">
      <w:pPr>
        <w:rPr>
          <w:szCs w:val="22"/>
        </w:rPr>
      </w:pPr>
    </w:p>
    <w:p w14:paraId="0E2E9568" w14:textId="77777777" w:rsidR="004F5FB7" w:rsidRPr="00BF03F2" w:rsidRDefault="004F5FB7" w:rsidP="0031741A">
      <w:pPr>
        <w:keepNext/>
        <w:keepLines/>
        <w:rPr>
          <w:color w:val="000000"/>
          <w:szCs w:val="22"/>
          <w:u w:val="single"/>
        </w:rPr>
      </w:pPr>
      <w:r w:rsidRPr="00257ED9">
        <w:rPr>
          <w:color w:val="000000"/>
          <w:szCs w:val="22"/>
          <w:u w:val="single"/>
        </w:rPr>
        <w:lastRenderedPageBreak/>
        <w:t>Μηχανισμός δράσης</w:t>
      </w:r>
    </w:p>
    <w:p w14:paraId="0E2E9569" w14:textId="77777777" w:rsidR="004F5FB7" w:rsidRPr="00257ED9" w:rsidRDefault="004F5FB7" w:rsidP="0031741A">
      <w:pPr>
        <w:keepNext/>
        <w:keepLines/>
        <w:rPr>
          <w:szCs w:val="22"/>
        </w:rPr>
      </w:pPr>
    </w:p>
    <w:p w14:paraId="0E2E956A" w14:textId="77777777" w:rsidR="004F5FB7" w:rsidRDefault="004F5FB7" w:rsidP="0031741A">
      <w:pPr>
        <w:keepNext/>
        <w:keepLines/>
        <w:rPr>
          <w:szCs w:val="22"/>
        </w:rPr>
      </w:pPr>
      <w:r w:rsidRPr="00257ED9">
        <w:rPr>
          <w:szCs w:val="22"/>
        </w:rPr>
        <w:t>Το σύμπλεγμα παράγοντα VIII/παράγοντα von Willerbrand (vWF) αποτελείται από δύο μόρια (παράγοντας VIII και παράγοντας νW) με διαφορετικές φυσιολογικές λειτουργίες. Όταν εγχέ</w:t>
      </w:r>
      <w:r w:rsidRPr="00257ED9">
        <w:rPr>
          <w:color w:val="000000"/>
          <w:szCs w:val="22"/>
        </w:rPr>
        <w:t>εται</w:t>
      </w:r>
      <w:r w:rsidRPr="00257ED9">
        <w:rPr>
          <w:szCs w:val="22"/>
        </w:rPr>
        <w:t xml:space="preserve"> σε έναν αιμορροφιλικό ασθενή, ο παράγοντας VIII δεσμεύεται στον παράγοντα νW στη κυκλοφορία του ασθενή. Ο ενεργοποιημένος παράγοντας VIII δρα ως συν-παράγοντας για τον ενεργοποιημένο παράγοντα IX, επιταχύνοντας τη μετατροπή του παράγοντα X σε ενεργοποιημένο παράγοντα X. Ο ενεργοποιημένος παράγοντας X μετατρέπει την προθρομβίνη σε θρομβίνη. Η θρομβίνη μετατρέπει έπειτα το ινωδογόνο σε ινώδες και ένας θρόμβος μπορεί να δημιουργηθεί. Η αιμορροφιλία Α είναι φυλοσύνδετη, κληρονομική δυσλειτουργία της πήξης του αίματος λόγω μειωμένων επιπέδων του παράγοντα VIII:C και έχει ως αποτέλεσμα την έντονη αιμορραγία στις αρθρώσεις, στους μύες ή στα εσωτερικά όργανα, είτε αυ</w:t>
      </w:r>
      <w:r w:rsidR="004F45EC" w:rsidRPr="00257ED9">
        <w:rPr>
          <w:szCs w:val="22"/>
        </w:rPr>
        <w:t>θόρμητα</w:t>
      </w:r>
      <w:r w:rsidRPr="00257ED9">
        <w:rPr>
          <w:szCs w:val="22"/>
        </w:rPr>
        <w:t xml:space="preserve"> </w:t>
      </w:r>
      <w:r w:rsidRPr="00257ED9">
        <w:rPr>
          <w:color w:val="000000"/>
          <w:szCs w:val="22"/>
        </w:rPr>
        <w:t>είτε</w:t>
      </w:r>
      <w:r w:rsidRPr="00257ED9">
        <w:rPr>
          <w:szCs w:val="22"/>
        </w:rPr>
        <w:t xml:space="preserve"> ως αποτέλεσμα </w:t>
      </w:r>
      <w:r w:rsidRPr="00257ED9">
        <w:rPr>
          <w:color w:val="000000"/>
          <w:szCs w:val="22"/>
        </w:rPr>
        <w:t>τραύματος από ατύχημα</w:t>
      </w:r>
      <w:r w:rsidRPr="00257ED9">
        <w:rPr>
          <w:szCs w:val="22"/>
        </w:rPr>
        <w:t xml:space="preserve"> </w:t>
      </w:r>
      <w:r w:rsidRPr="00257ED9">
        <w:rPr>
          <w:color w:val="000000"/>
          <w:szCs w:val="22"/>
        </w:rPr>
        <w:t>ή από χειρουργικούς χειρισμούς.</w:t>
      </w:r>
      <w:r w:rsidRPr="00257ED9">
        <w:rPr>
          <w:szCs w:val="22"/>
        </w:rPr>
        <w:t xml:space="preserve"> Με τη θεραπεία αντικατάστασης τα επίπεδα πλάσματος του παράγοντα VIII αυξάνουν επιτρέποντας ως εκ τούτου μια προσωρινή διόρθωση της έλλειψης του παράγοντα και διόρθωση των αιμορραγικών τάσεων.</w:t>
      </w:r>
    </w:p>
    <w:p w14:paraId="0E2E956B" w14:textId="77777777" w:rsidR="00BE4DBE" w:rsidRDefault="00BE4DBE" w:rsidP="0031741A">
      <w:pPr>
        <w:rPr>
          <w:szCs w:val="22"/>
        </w:rPr>
      </w:pPr>
    </w:p>
    <w:p w14:paraId="0E2E956C" w14:textId="77777777" w:rsidR="00BE4DBE" w:rsidRPr="0003547D" w:rsidRDefault="00BE4DBE" w:rsidP="0031741A">
      <w:pPr>
        <w:keepNext/>
        <w:keepLines/>
        <w:rPr>
          <w:szCs w:val="22"/>
        </w:rPr>
      </w:pPr>
      <w:r>
        <w:rPr>
          <w:szCs w:val="22"/>
        </w:rPr>
        <w:t xml:space="preserve">Αξίζει να σημειωθεί πως το </w:t>
      </w:r>
      <w:r w:rsidRPr="00BE4DBE">
        <w:rPr>
          <w:szCs w:val="22"/>
        </w:rPr>
        <w:t>ετησιοποιημένο ποσοστό αιμορραγίας</w:t>
      </w:r>
      <w:r w:rsidRPr="000F047E">
        <w:rPr>
          <w:szCs w:val="22"/>
        </w:rPr>
        <w:t xml:space="preserve"> (</w:t>
      </w:r>
      <w:r>
        <w:rPr>
          <w:szCs w:val="22"/>
        </w:rPr>
        <w:t>ΑΒ</w:t>
      </w:r>
      <w:r w:rsidR="0003547D">
        <w:rPr>
          <w:szCs w:val="22"/>
          <w:lang w:val="en-US"/>
        </w:rPr>
        <w:t>R</w:t>
      </w:r>
      <w:r>
        <w:rPr>
          <w:szCs w:val="22"/>
        </w:rPr>
        <w:t>) δεν συγκρίνεται μεταξύ διαφορετικών συ</w:t>
      </w:r>
      <w:r w:rsidR="0003547D">
        <w:rPr>
          <w:szCs w:val="22"/>
        </w:rPr>
        <w:t>μπυκνωμάτων</w:t>
      </w:r>
      <w:r>
        <w:rPr>
          <w:szCs w:val="22"/>
        </w:rPr>
        <w:t xml:space="preserve"> παραγόντων και μεταξύ διαφορετικών κλινικών μελετών.</w:t>
      </w:r>
    </w:p>
    <w:p w14:paraId="0E2E956D" w14:textId="77777777" w:rsidR="004F5FB7" w:rsidRPr="00257ED9" w:rsidRDefault="004F5FB7" w:rsidP="0031741A">
      <w:pPr>
        <w:rPr>
          <w:szCs w:val="22"/>
        </w:rPr>
      </w:pPr>
    </w:p>
    <w:p w14:paraId="0E2E956E" w14:textId="77777777" w:rsidR="004F5FB7" w:rsidRPr="00257ED9" w:rsidRDefault="004F5FB7" w:rsidP="0031741A">
      <w:pPr>
        <w:rPr>
          <w:szCs w:val="22"/>
        </w:rPr>
      </w:pPr>
      <w:r w:rsidRPr="00257ED9">
        <w:rPr>
          <w:szCs w:val="22"/>
        </w:rPr>
        <w:t>Το Kovaltry δεν περιέχει παράγοντα von Willebrand.</w:t>
      </w:r>
    </w:p>
    <w:p w14:paraId="0E2E956F" w14:textId="77777777" w:rsidR="004F5FB7" w:rsidRPr="00257ED9" w:rsidRDefault="004F5FB7" w:rsidP="0031741A">
      <w:pPr>
        <w:rPr>
          <w:szCs w:val="22"/>
        </w:rPr>
      </w:pPr>
    </w:p>
    <w:p w14:paraId="0E2E9570" w14:textId="77777777" w:rsidR="004F5FB7" w:rsidRPr="00257ED9" w:rsidRDefault="004F5FB7" w:rsidP="0031741A">
      <w:pPr>
        <w:keepNext/>
        <w:keepLines/>
        <w:rPr>
          <w:szCs w:val="22"/>
          <w:u w:val="single"/>
        </w:rPr>
      </w:pPr>
      <w:r w:rsidRPr="00257ED9">
        <w:rPr>
          <w:szCs w:val="22"/>
          <w:u w:val="single"/>
        </w:rPr>
        <w:t>Φαρμακοδυναμικές επιδράσεις</w:t>
      </w:r>
    </w:p>
    <w:p w14:paraId="0E2E9571" w14:textId="77777777" w:rsidR="004F5FB7" w:rsidRPr="00257ED9" w:rsidRDefault="004F5FB7" w:rsidP="0031741A">
      <w:pPr>
        <w:keepNext/>
        <w:keepLines/>
        <w:rPr>
          <w:szCs w:val="22"/>
        </w:rPr>
      </w:pPr>
    </w:p>
    <w:p w14:paraId="0E2E9572" w14:textId="77777777" w:rsidR="004F5FB7" w:rsidRPr="00257ED9" w:rsidRDefault="004F5FB7" w:rsidP="0031741A">
      <w:pPr>
        <w:keepNext/>
        <w:keepLines/>
        <w:rPr>
          <w:szCs w:val="22"/>
        </w:rPr>
      </w:pPr>
      <w:r w:rsidRPr="00257ED9">
        <w:rPr>
          <w:szCs w:val="22"/>
        </w:rPr>
        <w:t xml:space="preserve">O ενεργοποιημένος χρόνος μερικής θρομβοπλαστίνης (aPΤT) είναι παρατεταμένος σε άτομα με αιμορροφιλία. Ο προσδιορισμός του aPTT αποτελεί κλασικό </w:t>
      </w:r>
      <w:r w:rsidRPr="00257ED9">
        <w:rPr>
          <w:i/>
          <w:szCs w:val="22"/>
        </w:rPr>
        <w:t>in vitro</w:t>
      </w:r>
      <w:r w:rsidRPr="00257ED9">
        <w:rPr>
          <w:szCs w:val="22"/>
        </w:rPr>
        <w:t xml:space="preserve"> προσδιορισμό της βιολογικής δραστικότητας του παράγοντα VIII. Η θεραπεία με rFVIII κανονικοποιεί τον aPTT παρόμοια με αυτόν που επιτεύχθηκε με παράγοντα VIII, που προέρχεται από πλάσμα.</w:t>
      </w:r>
    </w:p>
    <w:p w14:paraId="0E2E9573" w14:textId="77777777" w:rsidR="004F5FB7" w:rsidRPr="00257ED9" w:rsidRDefault="004F5FB7" w:rsidP="0031741A">
      <w:pPr>
        <w:rPr>
          <w:color w:val="000000"/>
          <w:szCs w:val="22"/>
        </w:rPr>
      </w:pPr>
    </w:p>
    <w:p w14:paraId="0E2E9574" w14:textId="77777777" w:rsidR="004F5FB7" w:rsidRPr="00257ED9" w:rsidRDefault="004F5FB7" w:rsidP="0031741A">
      <w:pPr>
        <w:keepNext/>
        <w:rPr>
          <w:szCs w:val="22"/>
          <w:u w:val="single"/>
        </w:rPr>
      </w:pPr>
      <w:r w:rsidRPr="00257ED9">
        <w:rPr>
          <w:szCs w:val="22"/>
          <w:u w:val="single"/>
        </w:rPr>
        <w:t>Κλινική αποτελεσματικότητα και ασφάλεια</w:t>
      </w:r>
    </w:p>
    <w:p w14:paraId="0E2E9575" w14:textId="77777777" w:rsidR="004F5FB7" w:rsidRPr="00257ED9" w:rsidRDefault="004F5FB7" w:rsidP="0031741A">
      <w:pPr>
        <w:keepNext/>
        <w:rPr>
          <w:i/>
          <w:szCs w:val="22"/>
        </w:rPr>
      </w:pPr>
    </w:p>
    <w:p w14:paraId="0E2E9576" w14:textId="77777777" w:rsidR="004F5FB7" w:rsidRPr="00257ED9" w:rsidRDefault="004F5FB7" w:rsidP="0031741A">
      <w:pPr>
        <w:keepNext/>
        <w:rPr>
          <w:i/>
          <w:szCs w:val="22"/>
        </w:rPr>
      </w:pPr>
      <w:r w:rsidRPr="00257ED9">
        <w:rPr>
          <w:i/>
          <w:szCs w:val="22"/>
        </w:rPr>
        <w:t>Έλεγχος και πρόληψη της αιμορραγίας</w:t>
      </w:r>
    </w:p>
    <w:p w14:paraId="0E2E9577" w14:textId="4CFC02B2" w:rsidR="004F5FB7" w:rsidRPr="00257ED9" w:rsidRDefault="004F5FB7" w:rsidP="0031741A">
      <w:pPr>
        <w:keepNext/>
        <w:rPr>
          <w:szCs w:val="22"/>
        </w:rPr>
      </w:pPr>
      <w:r w:rsidRPr="00257ED9">
        <w:rPr>
          <w:szCs w:val="22"/>
        </w:rPr>
        <w:t>Πραγματοποιήθηκαν δύο πολυκεντρικές, ανοικτής επισήμανσης, διασταυρούμενες, μη ελεγχόμενες, τυχαιοποιημένες μελέτες σε ενήλικες/εφήβους με σοβαρή αιμορροφιλία A (&lt; 1</w:t>
      </w:r>
      <w:r w:rsidR="002C1B7C">
        <w:rPr>
          <w:szCs w:val="22"/>
        </w:rPr>
        <w:t xml:space="preserve"> </w:t>
      </w:r>
      <w:r w:rsidRPr="00257ED9">
        <w:rPr>
          <w:szCs w:val="22"/>
        </w:rPr>
        <w:t xml:space="preserve">%) που είχαν υποβληθεί σε προηγούμενη θεραπεία και μία πολυκεντρική, ανοικτής επισήμανσης, μη ελεγχόμενη μελέτη σε </w:t>
      </w:r>
      <w:r w:rsidR="00121C0F" w:rsidRPr="00A108D7">
        <w:rPr>
          <w:szCs w:val="22"/>
          <w:lang w:val="en-US"/>
        </w:rPr>
        <w:t>PTPs</w:t>
      </w:r>
      <w:r w:rsidR="00121C0F" w:rsidRPr="00A108D7">
        <w:rPr>
          <w:szCs w:val="22"/>
        </w:rPr>
        <w:t xml:space="preserve"> </w:t>
      </w:r>
      <w:r w:rsidR="005443A1" w:rsidRPr="00D759AB">
        <w:rPr>
          <w:szCs w:val="22"/>
        </w:rPr>
        <w:t>ηλικίας</w:t>
      </w:r>
      <w:r w:rsidR="005F6E7E" w:rsidRPr="00A108D7">
        <w:rPr>
          <w:szCs w:val="22"/>
        </w:rPr>
        <w:t xml:space="preserve"> </w:t>
      </w:r>
      <w:r w:rsidRPr="00A108D7">
        <w:rPr>
          <w:szCs w:val="22"/>
        </w:rPr>
        <w:t xml:space="preserve">&lt; 12 ετών </w:t>
      </w:r>
      <w:r w:rsidR="005F6E7E" w:rsidRPr="00A108D7">
        <w:rPr>
          <w:szCs w:val="22"/>
        </w:rPr>
        <w:t xml:space="preserve">(Μέρος Α) </w:t>
      </w:r>
      <w:r w:rsidR="003230AA" w:rsidRPr="00A108D7">
        <w:rPr>
          <w:szCs w:val="22"/>
        </w:rPr>
        <w:t xml:space="preserve">και </w:t>
      </w:r>
      <w:r w:rsidR="003230AA" w:rsidRPr="00A108D7">
        <w:rPr>
          <w:szCs w:val="22"/>
          <w:lang w:val="en-US"/>
        </w:rPr>
        <w:t>PUPs</w:t>
      </w:r>
      <w:r w:rsidR="003230AA" w:rsidRPr="00307692">
        <w:rPr>
          <w:szCs w:val="22"/>
        </w:rPr>
        <w:t>/</w:t>
      </w:r>
      <w:r w:rsidR="003230AA" w:rsidRPr="00A108D7">
        <w:rPr>
          <w:szCs w:val="22"/>
          <w:lang w:val="en-US"/>
        </w:rPr>
        <w:t>MTPs</w:t>
      </w:r>
      <w:r w:rsidR="003230AA" w:rsidRPr="00307692">
        <w:rPr>
          <w:szCs w:val="22"/>
        </w:rPr>
        <w:t xml:space="preserve"> </w:t>
      </w:r>
      <w:r w:rsidR="003230AA" w:rsidRPr="00A108D7">
        <w:rPr>
          <w:szCs w:val="22"/>
        </w:rPr>
        <w:t xml:space="preserve">ηλικίας </w:t>
      </w:r>
      <w:r w:rsidR="003230AA" w:rsidRPr="00307692">
        <w:rPr>
          <w:szCs w:val="22"/>
        </w:rPr>
        <w:t>&lt;</w:t>
      </w:r>
      <w:r w:rsidR="00414DDD" w:rsidRPr="00307692">
        <w:rPr>
          <w:szCs w:val="22"/>
        </w:rPr>
        <w:t xml:space="preserve"> 6 </w:t>
      </w:r>
      <w:r w:rsidR="00414DDD" w:rsidRPr="00A108D7">
        <w:rPr>
          <w:szCs w:val="22"/>
        </w:rPr>
        <w:t xml:space="preserve">ετών (Μέρος Β) </w:t>
      </w:r>
      <w:r w:rsidRPr="00D759AB">
        <w:rPr>
          <w:szCs w:val="22"/>
        </w:rPr>
        <w:t>με σοβαρή αιμορροφιλία A</w:t>
      </w:r>
      <w:r w:rsidRPr="00257ED9">
        <w:rPr>
          <w:szCs w:val="22"/>
        </w:rPr>
        <w:t>.</w:t>
      </w:r>
    </w:p>
    <w:p w14:paraId="0E2E9578" w14:textId="77777777" w:rsidR="004F5FB7" w:rsidRPr="00257ED9" w:rsidRDefault="004F5FB7" w:rsidP="0031741A">
      <w:pPr>
        <w:rPr>
          <w:szCs w:val="22"/>
        </w:rPr>
      </w:pPr>
    </w:p>
    <w:p w14:paraId="0E2E9579" w14:textId="43398E4F" w:rsidR="004F5FB7" w:rsidRPr="00257ED9" w:rsidRDefault="004F5FB7" w:rsidP="0031741A">
      <w:pPr>
        <w:rPr>
          <w:szCs w:val="22"/>
        </w:rPr>
      </w:pPr>
      <w:r w:rsidRPr="00257ED9">
        <w:rPr>
          <w:szCs w:val="22"/>
        </w:rPr>
        <w:t xml:space="preserve">Ένα σύνολο </w:t>
      </w:r>
      <w:r w:rsidR="006B5820">
        <w:rPr>
          <w:szCs w:val="22"/>
        </w:rPr>
        <w:t>247</w:t>
      </w:r>
      <w:r w:rsidR="006B5820" w:rsidRPr="00257ED9">
        <w:rPr>
          <w:szCs w:val="22"/>
        </w:rPr>
        <w:t> </w:t>
      </w:r>
      <w:r w:rsidRPr="00257ED9">
        <w:rPr>
          <w:szCs w:val="22"/>
        </w:rPr>
        <w:t xml:space="preserve">ατόμων </w:t>
      </w:r>
      <w:r w:rsidR="00D759AB">
        <w:rPr>
          <w:szCs w:val="22"/>
        </w:rPr>
        <w:t>(</w:t>
      </w:r>
      <w:r w:rsidR="00B77387">
        <w:rPr>
          <w:szCs w:val="22"/>
        </w:rPr>
        <w:t xml:space="preserve">204 </w:t>
      </w:r>
      <w:r w:rsidR="00B77387">
        <w:rPr>
          <w:szCs w:val="22"/>
          <w:lang w:val="en-US"/>
        </w:rPr>
        <w:t>PTPs</w:t>
      </w:r>
      <w:r w:rsidR="00B77387" w:rsidRPr="00307692">
        <w:rPr>
          <w:szCs w:val="22"/>
        </w:rPr>
        <w:t xml:space="preserve"> </w:t>
      </w:r>
      <w:r w:rsidR="00B77387">
        <w:rPr>
          <w:szCs w:val="22"/>
        </w:rPr>
        <w:t xml:space="preserve">και 43 </w:t>
      </w:r>
      <w:r w:rsidR="00B77387">
        <w:rPr>
          <w:szCs w:val="22"/>
          <w:lang w:val="en-US"/>
        </w:rPr>
        <w:t>PUPs</w:t>
      </w:r>
      <w:r w:rsidR="00B77387" w:rsidRPr="00307692">
        <w:rPr>
          <w:szCs w:val="22"/>
        </w:rPr>
        <w:t>/</w:t>
      </w:r>
      <w:r w:rsidR="00B77387">
        <w:rPr>
          <w:szCs w:val="22"/>
          <w:lang w:val="en-US"/>
        </w:rPr>
        <w:t>MTPs</w:t>
      </w:r>
      <w:r w:rsidR="00B77387" w:rsidRPr="00307692">
        <w:rPr>
          <w:szCs w:val="22"/>
        </w:rPr>
        <w:t>)</w:t>
      </w:r>
      <w:r w:rsidR="005443A1">
        <w:rPr>
          <w:szCs w:val="22"/>
        </w:rPr>
        <w:t xml:space="preserve"> </w:t>
      </w:r>
      <w:r w:rsidR="00B77387">
        <w:rPr>
          <w:szCs w:val="22"/>
        </w:rPr>
        <w:t>εκτέθηκαν</w:t>
      </w:r>
      <w:r w:rsidRPr="00257ED9">
        <w:rPr>
          <w:szCs w:val="22"/>
        </w:rPr>
        <w:t xml:space="preserve"> στο πρόγραμμα </w:t>
      </w:r>
      <w:r w:rsidR="00DF53DA" w:rsidRPr="00257ED9">
        <w:rPr>
          <w:szCs w:val="22"/>
        </w:rPr>
        <w:t xml:space="preserve">κλινικής </w:t>
      </w:r>
      <w:r w:rsidRPr="00257ED9">
        <w:rPr>
          <w:szCs w:val="22"/>
        </w:rPr>
        <w:t xml:space="preserve">δοκιμής, 153 άτομα ≥ 12 ετών και </w:t>
      </w:r>
      <w:r w:rsidR="00562E53">
        <w:rPr>
          <w:szCs w:val="22"/>
        </w:rPr>
        <w:t>94</w:t>
      </w:r>
      <w:r w:rsidR="00562E53" w:rsidRPr="00257ED9">
        <w:rPr>
          <w:szCs w:val="22"/>
        </w:rPr>
        <w:t> </w:t>
      </w:r>
      <w:r w:rsidRPr="00257ED9">
        <w:rPr>
          <w:szCs w:val="22"/>
        </w:rPr>
        <w:t xml:space="preserve">άτομα &lt; 12 ετών. </w:t>
      </w:r>
      <w:r w:rsidR="00562E53">
        <w:rPr>
          <w:szCs w:val="22"/>
        </w:rPr>
        <w:t>Διακόσια οκτώ</w:t>
      </w:r>
      <w:r w:rsidR="009D4187">
        <w:rPr>
          <w:szCs w:val="22"/>
        </w:rPr>
        <w:t xml:space="preserve"> (208) άτομα (174 </w:t>
      </w:r>
      <w:r w:rsidR="009D4187">
        <w:rPr>
          <w:szCs w:val="22"/>
          <w:lang w:val="en-US"/>
        </w:rPr>
        <w:t>PTPs</w:t>
      </w:r>
      <w:r w:rsidR="009D4187" w:rsidRPr="00307692">
        <w:rPr>
          <w:szCs w:val="22"/>
        </w:rPr>
        <w:t xml:space="preserve">, 34 </w:t>
      </w:r>
      <w:r w:rsidR="009D4187">
        <w:rPr>
          <w:szCs w:val="22"/>
          <w:lang w:val="en-US"/>
        </w:rPr>
        <w:t>PUPs</w:t>
      </w:r>
      <w:r w:rsidR="009D4187" w:rsidRPr="00307692">
        <w:rPr>
          <w:szCs w:val="22"/>
        </w:rPr>
        <w:t>/</w:t>
      </w:r>
      <w:r w:rsidR="009D4187">
        <w:rPr>
          <w:szCs w:val="22"/>
          <w:lang w:val="en-US"/>
        </w:rPr>
        <w:t>MTPs</w:t>
      </w:r>
      <w:r w:rsidR="009D4187" w:rsidRPr="00307692">
        <w:rPr>
          <w:szCs w:val="22"/>
        </w:rPr>
        <w:t>)</w:t>
      </w:r>
      <w:r w:rsidR="00562E53">
        <w:rPr>
          <w:szCs w:val="22"/>
        </w:rPr>
        <w:t xml:space="preserve"> </w:t>
      </w:r>
      <w:r w:rsidRPr="00257ED9">
        <w:rPr>
          <w:szCs w:val="22"/>
        </w:rPr>
        <w:t xml:space="preserve">έλαβαν θεραπεία για τουλάχιστον </w:t>
      </w:r>
      <w:r w:rsidR="004B3308" w:rsidRPr="00307692">
        <w:rPr>
          <w:szCs w:val="22"/>
        </w:rPr>
        <w:t xml:space="preserve">360 </w:t>
      </w:r>
      <w:r w:rsidR="004B3308">
        <w:rPr>
          <w:szCs w:val="22"/>
        </w:rPr>
        <w:t>μέρες</w:t>
      </w:r>
      <w:r w:rsidRPr="00257ED9">
        <w:rPr>
          <w:szCs w:val="22"/>
        </w:rPr>
        <w:t xml:space="preserve">, και </w:t>
      </w:r>
      <w:r w:rsidR="00B95C82">
        <w:rPr>
          <w:szCs w:val="22"/>
        </w:rPr>
        <w:t>98</w:t>
      </w:r>
      <w:r w:rsidR="00B95C82" w:rsidRPr="00257ED9">
        <w:rPr>
          <w:szCs w:val="22"/>
        </w:rPr>
        <w:t xml:space="preserve"> </w:t>
      </w:r>
      <w:r w:rsidRPr="00257ED9">
        <w:rPr>
          <w:szCs w:val="22"/>
        </w:rPr>
        <w:t>από αυτά τα άτομα</w:t>
      </w:r>
      <w:r w:rsidR="009C7A60">
        <w:rPr>
          <w:szCs w:val="22"/>
        </w:rPr>
        <w:t xml:space="preserve"> (78 </w:t>
      </w:r>
      <w:r w:rsidR="009C7A60">
        <w:rPr>
          <w:szCs w:val="22"/>
          <w:lang w:val="en-US"/>
        </w:rPr>
        <w:t>PTPs</w:t>
      </w:r>
      <w:r w:rsidR="009C7A60" w:rsidRPr="00307692">
        <w:rPr>
          <w:szCs w:val="22"/>
        </w:rPr>
        <w:t xml:space="preserve">, 20 </w:t>
      </w:r>
      <w:r w:rsidR="009C7A60">
        <w:rPr>
          <w:szCs w:val="22"/>
          <w:lang w:val="en-US"/>
        </w:rPr>
        <w:t>PUPs</w:t>
      </w:r>
      <w:r w:rsidR="009C7A60" w:rsidRPr="00307692">
        <w:rPr>
          <w:szCs w:val="22"/>
        </w:rPr>
        <w:t>/</w:t>
      </w:r>
      <w:r w:rsidR="009C7A60">
        <w:rPr>
          <w:szCs w:val="22"/>
          <w:lang w:val="en-US"/>
        </w:rPr>
        <w:t>MTPs</w:t>
      </w:r>
      <w:r w:rsidR="009C7A60" w:rsidRPr="00307692">
        <w:rPr>
          <w:szCs w:val="22"/>
        </w:rPr>
        <w:t xml:space="preserve">) </w:t>
      </w:r>
      <w:r w:rsidR="009C7A60">
        <w:rPr>
          <w:szCs w:val="22"/>
        </w:rPr>
        <w:t>για τουλάχιστον 720 μέρες</w:t>
      </w:r>
      <w:r w:rsidRPr="00257ED9">
        <w:rPr>
          <w:szCs w:val="22"/>
        </w:rPr>
        <w:t>.</w:t>
      </w:r>
    </w:p>
    <w:p w14:paraId="0E2E957A" w14:textId="77777777" w:rsidR="004F5FB7" w:rsidRPr="00257ED9" w:rsidRDefault="004F5FB7" w:rsidP="0031741A">
      <w:pPr>
        <w:rPr>
          <w:szCs w:val="22"/>
        </w:rPr>
      </w:pPr>
    </w:p>
    <w:p w14:paraId="0E2E957B" w14:textId="2A67C0EB" w:rsidR="00127BB2" w:rsidRDefault="00127BB2" w:rsidP="0031741A">
      <w:pPr>
        <w:keepNext/>
        <w:rPr>
          <w:i/>
        </w:rPr>
      </w:pPr>
      <w:r w:rsidRPr="00167BDE">
        <w:rPr>
          <w:i/>
        </w:rPr>
        <w:t>Παιδιατρικός πληθυσμός &lt;12 ετών</w:t>
      </w:r>
    </w:p>
    <w:p w14:paraId="6960D255" w14:textId="77777777" w:rsidR="00D13C98" w:rsidRPr="00167BDE" w:rsidRDefault="00D13C98" w:rsidP="0031741A">
      <w:pPr>
        <w:keepNext/>
        <w:rPr>
          <w:i/>
        </w:rPr>
      </w:pPr>
    </w:p>
    <w:p w14:paraId="0E2E957C" w14:textId="456B1A8C" w:rsidR="00BC216A" w:rsidRPr="00167BDE" w:rsidRDefault="00AF53E3" w:rsidP="0031741A">
      <w:pPr>
        <w:keepNext/>
      </w:pPr>
      <w:r>
        <w:t xml:space="preserve">Μέρος Α: </w:t>
      </w:r>
      <w:r w:rsidR="00127BB2" w:rsidRPr="00167BDE">
        <w:t xml:space="preserve">Στην παιδιατρική δοκιμή συμμετείχαν 51 </w:t>
      </w:r>
      <w:r w:rsidR="002C1B7C" w:rsidRPr="002B4FA4">
        <w:rPr>
          <w:szCs w:val="22"/>
        </w:rPr>
        <w:t xml:space="preserve">ασθενείς που </w:t>
      </w:r>
      <w:r w:rsidR="002C1B7C">
        <w:rPr>
          <w:szCs w:val="22"/>
        </w:rPr>
        <w:t>είχαν</w:t>
      </w:r>
      <w:r w:rsidR="002C1B7C" w:rsidRPr="002B4FA4">
        <w:rPr>
          <w:szCs w:val="22"/>
        </w:rPr>
        <w:t xml:space="preserve"> προηγουμένως</w:t>
      </w:r>
      <w:r w:rsidR="002C1B7C">
        <w:rPr>
          <w:szCs w:val="22"/>
        </w:rPr>
        <w:t xml:space="preserve"> υποβληθεί σε</w:t>
      </w:r>
      <w:r w:rsidR="002C1B7C" w:rsidRPr="002B4FA4">
        <w:rPr>
          <w:szCs w:val="22"/>
        </w:rPr>
        <w:t xml:space="preserve"> θεραπεία</w:t>
      </w:r>
      <w:r w:rsidR="002C1B7C">
        <w:rPr>
          <w:szCs w:val="22"/>
        </w:rPr>
        <w:t>,</w:t>
      </w:r>
      <w:r w:rsidR="00127BB2" w:rsidRPr="00167BDE">
        <w:t xml:space="preserve"> με σοβαρή αιμορροφιλία Α, 26 άτομα στην ηλικιακή ομάδα 6</w:t>
      </w:r>
      <w:r w:rsidR="00127BB2">
        <w:t xml:space="preserve"> – </w:t>
      </w:r>
      <w:r w:rsidR="00127BB2" w:rsidRPr="00167BDE">
        <w:t>12 ετών και 25 άτομα στην ηλικιακή ομάδα &lt;6 ετών</w:t>
      </w:r>
      <w:r w:rsidR="00127BB2">
        <w:t>, έχοντας</w:t>
      </w:r>
      <w:r w:rsidR="00127BB2" w:rsidRPr="00167BDE">
        <w:t xml:space="preserve"> συσσωρεύσει διάμεσο αριθμό 73 </w:t>
      </w:r>
      <w:r w:rsidR="00127BB2" w:rsidRPr="00167BDE">
        <w:rPr>
          <w:lang w:val="en-US"/>
        </w:rPr>
        <w:t>EDs</w:t>
      </w:r>
      <w:r w:rsidR="00127BB2" w:rsidRPr="00167BDE">
        <w:t xml:space="preserve"> (εύρος: 37 έως 103 </w:t>
      </w:r>
      <w:r w:rsidR="00127BB2" w:rsidRPr="00167BDE">
        <w:rPr>
          <w:lang w:val="en-US"/>
        </w:rPr>
        <w:t>EDs</w:t>
      </w:r>
      <w:r w:rsidR="00127BB2" w:rsidRPr="00167BDE">
        <w:t xml:space="preserve">). Τα άτομα υποβλήθηκαν σε θεραπεία με 2 ή 3 ενέσεις ανά εβδομάδα ή έως και </w:t>
      </w:r>
      <w:r w:rsidR="002C1B7C">
        <w:t>μέρα παρ</w:t>
      </w:r>
      <w:r w:rsidR="00E3787E">
        <w:t xml:space="preserve">ά </w:t>
      </w:r>
      <w:r w:rsidR="002C1B7C">
        <w:t>μέρα</w:t>
      </w:r>
      <w:r w:rsidR="00127BB2" w:rsidRPr="00167BDE">
        <w:t xml:space="preserve"> δόση 25 έως 50 </w:t>
      </w:r>
      <w:r w:rsidR="00127BB2" w:rsidRPr="00167BDE">
        <w:rPr>
          <w:lang w:val="en-US"/>
        </w:rPr>
        <w:t>IU</w:t>
      </w:r>
      <w:r w:rsidR="00127BB2" w:rsidRPr="00167BDE">
        <w:t xml:space="preserve"> / </w:t>
      </w:r>
      <w:r w:rsidR="00127BB2" w:rsidRPr="00167BDE">
        <w:rPr>
          <w:lang w:val="en-US"/>
        </w:rPr>
        <w:t>kg</w:t>
      </w:r>
      <w:r w:rsidR="00127BB2" w:rsidRPr="00167BDE">
        <w:t xml:space="preserve">. Η κατανάλωση για </w:t>
      </w:r>
      <w:r w:rsidR="00E3787E">
        <w:t xml:space="preserve">την </w:t>
      </w:r>
      <w:r w:rsidR="00127BB2" w:rsidRPr="00167BDE">
        <w:t>προφύλαξη και</w:t>
      </w:r>
      <w:r w:rsidR="00E3787E">
        <w:t xml:space="preserve"> για τη</w:t>
      </w:r>
      <w:r w:rsidR="00127BB2" w:rsidRPr="00167BDE">
        <w:t xml:space="preserve"> θεραπεία</w:t>
      </w:r>
      <w:r w:rsidR="00E3787E">
        <w:t xml:space="preserve"> των</w:t>
      </w:r>
      <w:r w:rsidR="00127BB2" w:rsidRPr="00167BDE">
        <w:t xml:space="preserve"> αιμορραγ</w:t>
      </w:r>
      <w:r w:rsidR="00E3787E">
        <w:t>ιών</w:t>
      </w:r>
      <w:r w:rsidR="00127BB2" w:rsidRPr="00167BDE">
        <w:t xml:space="preserve">, </w:t>
      </w:r>
      <w:r w:rsidR="00AC6A97">
        <w:t xml:space="preserve">τα ετησιοποιημένα </w:t>
      </w:r>
      <w:r w:rsidR="00127BB2" w:rsidRPr="00167BDE">
        <w:t xml:space="preserve">ποσοστά αιμορραγίας και το ποσοστό επιτυχίας για τη θεραπεία </w:t>
      </w:r>
      <w:r w:rsidR="00E3787E">
        <w:t xml:space="preserve">των </w:t>
      </w:r>
      <w:r w:rsidR="00127BB2" w:rsidRPr="00167BDE">
        <w:t>αιμορραγ</w:t>
      </w:r>
      <w:r w:rsidR="000837E3">
        <w:t>ι</w:t>
      </w:r>
      <w:r w:rsidR="00E3787E">
        <w:t>ών</w:t>
      </w:r>
      <w:r w:rsidR="00127BB2" w:rsidRPr="00167BDE">
        <w:t xml:space="preserve"> παρουσιάζονται στον Πίνακα 3.</w:t>
      </w:r>
    </w:p>
    <w:p w14:paraId="0E2E957D" w14:textId="77777777" w:rsidR="00127BB2" w:rsidRPr="00127BB2" w:rsidRDefault="00127BB2" w:rsidP="0031741A">
      <w:pPr>
        <w:rPr>
          <w:b/>
          <w:szCs w:val="22"/>
        </w:rPr>
      </w:pPr>
    </w:p>
    <w:p w14:paraId="04362DD3" w14:textId="77777777" w:rsidR="00066CA6" w:rsidRDefault="006B6B74" w:rsidP="00276A38">
      <w:pPr>
        <w:tabs>
          <w:tab w:val="left" w:pos="567"/>
        </w:tabs>
      </w:pPr>
      <w:r w:rsidRPr="00307692">
        <w:t xml:space="preserve">Μέρος Β: </w:t>
      </w:r>
      <w:r>
        <w:t>Εντάχθηκαν</w:t>
      </w:r>
      <w:r w:rsidRPr="00307692">
        <w:t xml:space="preserve"> συνολικά 43 </w:t>
      </w:r>
      <w:r w:rsidRPr="006B6B74">
        <w:rPr>
          <w:lang w:val="en-US"/>
        </w:rPr>
        <w:t>PUPs</w:t>
      </w:r>
      <w:r w:rsidRPr="00307692">
        <w:t>/</w:t>
      </w:r>
      <w:r w:rsidRPr="006B6B74">
        <w:rPr>
          <w:lang w:val="en-US"/>
        </w:rPr>
        <w:t>MTP</w:t>
      </w:r>
      <w:r w:rsidR="000B1EBA">
        <w:rPr>
          <w:lang w:val="en-US"/>
        </w:rPr>
        <w:t>s</w:t>
      </w:r>
      <w:r w:rsidRPr="00307692">
        <w:t xml:space="preserve"> και σ</w:t>
      </w:r>
      <w:r w:rsidR="00C65311">
        <w:t>υγκέντρωσαν</w:t>
      </w:r>
      <w:r w:rsidRPr="00307692">
        <w:t xml:space="preserve"> διάμεσο 46 </w:t>
      </w:r>
      <w:r w:rsidRPr="00AB7B53">
        <w:rPr>
          <w:lang w:val="en-US"/>
        </w:rPr>
        <w:t>ED</w:t>
      </w:r>
      <w:r w:rsidR="00A66B2B" w:rsidRPr="005933B5">
        <w:rPr>
          <w:lang w:val="en-US"/>
        </w:rPr>
        <w:t>s</w:t>
      </w:r>
      <w:r w:rsidRPr="00307692">
        <w:t xml:space="preserve"> (εύρος 1 έως 55 </w:t>
      </w:r>
      <w:r w:rsidRPr="00AB7B53">
        <w:rPr>
          <w:lang w:val="en-US"/>
        </w:rPr>
        <w:t>ED</w:t>
      </w:r>
      <w:r w:rsidR="000B1EBA" w:rsidRPr="00AB7B53">
        <w:rPr>
          <w:lang w:val="en-US"/>
        </w:rPr>
        <w:t>s</w:t>
      </w:r>
      <w:r w:rsidRPr="00307692">
        <w:t xml:space="preserve">). Η διάμεση δόση για τη θεραπεία αιμορραγιών σε </w:t>
      </w:r>
      <w:r w:rsidR="005D29D9" w:rsidRPr="00AB7B53">
        <w:t>όλους τους</w:t>
      </w:r>
      <w:r w:rsidRPr="00307692">
        <w:t xml:space="preserve"> </w:t>
      </w:r>
      <w:r w:rsidRPr="00AB7B53">
        <w:rPr>
          <w:lang w:val="en-US"/>
        </w:rPr>
        <w:t>PUP</w:t>
      </w:r>
      <w:r w:rsidR="000B1EBA" w:rsidRPr="00AB7B53">
        <w:rPr>
          <w:lang w:val="en-US"/>
        </w:rPr>
        <w:t>s</w:t>
      </w:r>
      <w:r w:rsidRPr="00307692">
        <w:t>/</w:t>
      </w:r>
      <w:r w:rsidRPr="00AB7B53">
        <w:rPr>
          <w:lang w:val="en-US"/>
        </w:rPr>
        <w:t>MTP</w:t>
      </w:r>
      <w:r w:rsidR="000B1EBA" w:rsidRPr="00AB7B53">
        <w:rPr>
          <w:lang w:val="en-US"/>
        </w:rPr>
        <w:t>s</w:t>
      </w:r>
      <w:r w:rsidRPr="00307692">
        <w:t xml:space="preserve"> ήταν 40,5 </w:t>
      </w:r>
      <w:r w:rsidRPr="00AB7B53">
        <w:rPr>
          <w:lang w:val="en-US"/>
        </w:rPr>
        <w:t>IU</w:t>
      </w:r>
      <w:r w:rsidRPr="00307692">
        <w:t>/</w:t>
      </w:r>
      <w:r w:rsidRPr="00AB7B53">
        <w:rPr>
          <w:lang w:val="en-US"/>
        </w:rPr>
        <w:t>kg</w:t>
      </w:r>
      <w:r w:rsidRPr="00307692">
        <w:t xml:space="preserve"> και το 78,1% των αιμορραγιών αντιμετωπίστηκε επιτυχώς με ≤ 2 εγχύσεις.</w:t>
      </w:r>
      <w:r w:rsidR="0032323E" w:rsidRPr="00307692">
        <w:t xml:space="preserve"> </w:t>
      </w:r>
    </w:p>
    <w:p w14:paraId="4C1291F9" w14:textId="748DEFD1" w:rsidR="006B6B74" w:rsidRPr="00307692" w:rsidRDefault="0032323E" w:rsidP="00276A38">
      <w:pPr>
        <w:tabs>
          <w:tab w:val="left" w:pos="567"/>
        </w:tabs>
      </w:pPr>
      <w:r>
        <w:t xml:space="preserve">Η πιο συχνά αναφερόμενη ανεπιθύμητη αντίδραση σε </w:t>
      </w:r>
      <w:r>
        <w:rPr>
          <w:lang w:val="en-US"/>
        </w:rPr>
        <w:t>PUPs</w:t>
      </w:r>
      <w:r w:rsidRPr="00307692">
        <w:t>/</w:t>
      </w:r>
      <w:r>
        <w:rPr>
          <w:lang w:val="en-US"/>
        </w:rPr>
        <w:t>MTPs</w:t>
      </w:r>
      <w:r w:rsidRPr="00307692">
        <w:t xml:space="preserve"> </w:t>
      </w:r>
      <w:r>
        <w:t xml:space="preserve">ήταν η παρουσία αναστολέα του Παράγοντα </w:t>
      </w:r>
      <w:r>
        <w:rPr>
          <w:lang w:val="en-US"/>
        </w:rPr>
        <w:t>FVIII</w:t>
      </w:r>
      <w:r w:rsidR="00D018E7">
        <w:t xml:space="preserve"> (βλ. ενότητα 4.8). Οι αναστολείς </w:t>
      </w:r>
      <w:r w:rsidR="00D018E7">
        <w:rPr>
          <w:lang w:val="en-US"/>
        </w:rPr>
        <w:t>FVIII</w:t>
      </w:r>
      <w:r w:rsidR="00D018E7" w:rsidRPr="00307692">
        <w:t xml:space="preserve"> </w:t>
      </w:r>
      <w:r w:rsidR="00D018E7">
        <w:t>ανιχνεύθηκαν σε 23 από 42 ασθενείς</w:t>
      </w:r>
      <w:r w:rsidR="00863EC2" w:rsidRPr="00863EC2">
        <w:t xml:space="preserve"> με </w:t>
      </w:r>
      <w:r w:rsidR="00863EC2" w:rsidRPr="00863EC2">
        <w:lastRenderedPageBreak/>
        <w:t xml:space="preserve">διάμεσο (εύρος) 9 (4 – 42) </w:t>
      </w:r>
      <w:r w:rsidR="00863EC2">
        <w:rPr>
          <w:lang w:val="en-US"/>
        </w:rPr>
        <w:t>Eds</w:t>
      </w:r>
      <w:r w:rsidR="00863EC2" w:rsidRPr="00307692">
        <w:t xml:space="preserve"> </w:t>
      </w:r>
      <w:r w:rsidR="00863EC2">
        <w:t>κατά</w:t>
      </w:r>
      <w:r w:rsidR="00863EC2" w:rsidRPr="00863EC2">
        <w:t xml:space="preserve"> τη στιγμή της πρώτης θετικής δοκιμασίας αναστολέα. Από αυτούς, 6 ασθενείς είχαν αναστολείς χαμηλού τίτλου (≤ 5,0 BU) και 17 ασθενείς είχαν αναστολείς υψηλού τίτλου.</w:t>
      </w:r>
    </w:p>
    <w:p w14:paraId="6693E606" w14:textId="4AD19A81" w:rsidR="00F520A6" w:rsidRPr="00307692" w:rsidRDefault="00F520A6" w:rsidP="00276A38">
      <w:pPr>
        <w:rPr>
          <w:szCs w:val="22"/>
        </w:rPr>
      </w:pPr>
    </w:p>
    <w:p w14:paraId="68DC00A4" w14:textId="49CB95E5" w:rsidR="009357E5" w:rsidRDefault="008A25F3" w:rsidP="00D44405">
      <w:pPr>
        <w:rPr>
          <w:szCs w:val="22"/>
        </w:rPr>
      </w:pPr>
      <w:r>
        <w:rPr>
          <w:szCs w:val="22"/>
        </w:rPr>
        <w:t>Μελέτη επέκτασης</w:t>
      </w:r>
      <w:r w:rsidR="00D44405" w:rsidRPr="00307692">
        <w:rPr>
          <w:szCs w:val="22"/>
        </w:rPr>
        <w:t>: Από τα 94 άτομα που έλαβαν θεραπεία, 82 άτομα συμμετείχαν στη</w:t>
      </w:r>
      <w:r w:rsidR="005648C8" w:rsidRPr="00AB7B53">
        <w:rPr>
          <w:szCs w:val="22"/>
        </w:rPr>
        <w:t>ν</w:t>
      </w:r>
      <w:r w:rsidR="00D44405" w:rsidRPr="00307692">
        <w:rPr>
          <w:szCs w:val="22"/>
        </w:rPr>
        <w:t xml:space="preserve"> μελέτη επέκτασης </w:t>
      </w:r>
      <w:r w:rsidR="00D44405" w:rsidRPr="00AB7B53">
        <w:rPr>
          <w:szCs w:val="22"/>
          <w:lang w:val="en-US"/>
        </w:rPr>
        <w:t>Leopold</w:t>
      </w:r>
      <w:r w:rsidR="00D44405" w:rsidRPr="00307692">
        <w:rPr>
          <w:szCs w:val="22"/>
        </w:rPr>
        <w:t xml:space="preserve"> </w:t>
      </w:r>
      <w:r w:rsidR="00D44405" w:rsidRPr="00AB7B53">
        <w:rPr>
          <w:szCs w:val="22"/>
          <w:lang w:val="en-US"/>
        </w:rPr>
        <w:t>Kids</w:t>
      </w:r>
      <w:r w:rsidR="00D44405" w:rsidRPr="00307692">
        <w:rPr>
          <w:szCs w:val="22"/>
        </w:rPr>
        <w:t xml:space="preserve">, 79 ασθενείς έλαβαν θεραπεία με </w:t>
      </w:r>
      <w:r w:rsidR="00D44405" w:rsidRPr="00AB7B53">
        <w:rPr>
          <w:szCs w:val="22"/>
          <w:lang w:val="en-US"/>
        </w:rPr>
        <w:t>Kovaltry</w:t>
      </w:r>
      <w:r w:rsidR="00D44405" w:rsidRPr="00307692">
        <w:rPr>
          <w:szCs w:val="22"/>
        </w:rPr>
        <w:t xml:space="preserve"> και 67 ασθενείς έλαβαν </w:t>
      </w:r>
      <w:r w:rsidR="00D44405" w:rsidRPr="00AB7B53">
        <w:rPr>
          <w:szCs w:val="22"/>
          <w:lang w:val="en-US"/>
        </w:rPr>
        <w:t>Kovaltry</w:t>
      </w:r>
      <w:r w:rsidR="00D44405" w:rsidRPr="00307692">
        <w:rPr>
          <w:szCs w:val="22"/>
        </w:rPr>
        <w:t xml:space="preserve"> ως προληπτική θεραπεία. Ο διάμεσος χρόνος στη μελέτη επέκτασης ήταν 3,1 έτη (εύρος 0,3 έως 6,4 έτη), ο διάμεσος συνολικός χρόνος σε ολόκληρη τη μελέτη (κύρια και επέκταση μελέτης) ήταν 3,8 έτη (εύρος 0,8 έως 6,7 έτη).</w:t>
      </w:r>
      <w:r w:rsidR="00863EC2" w:rsidRPr="00863EC2">
        <w:t xml:space="preserve"> </w:t>
      </w:r>
      <w:r w:rsidR="00863EC2" w:rsidRPr="00863EC2">
        <w:rPr>
          <w:szCs w:val="22"/>
        </w:rPr>
        <w:t>Κατά τη διάρκεια της μελέτης επέκτασης, 67 από τα 82 άτομα έλαβαν Kovaltry ως προληπτική θεραπεία.</w:t>
      </w:r>
      <w:r w:rsidR="00863EC2" w:rsidRPr="00863EC2">
        <w:t xml:space="preserve"> </w:t>
      </w:r>
      <w:r w:rsidR="00863EC2" w:rsidRPr="00863EC2">
        <w:rPr>
          <w:szCs w:val="22"/>
        </w:rPr>
        <w:t>Μεταξύ των 67 ατόμων, συνολικά 472 αιμορραγίες αντιμετωπίστηκαν με Kovaltry, απαιτώντας 1-2 εγχύσεις για την πλειονότητα των αιμορραγιών (83,5%) και η ανταπόκριση στη θεραπεία ήταν καλή ή εξαιρετική στις περισσότερες (87,9%) των περιπτώσεων.</w:t>
      </w:r>
    </w:p>
    <w:p w14:paraId="53EE4AF3" w14:textId="42E82A44" w:rsidR="00276A38" w:rsidRPr="00307692" w:rsidRDefault="00276A38" w:rsidP="00276A38">
      <w:pPr>
        <w:rPr>
          <w:szCs w:val="22"/>
        </w:rPr>
      </w:pPr>
    </w:p>
    <w:p w14:paraId="5C9CE017" w14:textId="77777777" w:rsidR="00450F37" w:rsidRPr="00307692" w:rsidRDefault="00450F37" w:rsidP="009C52F8">
      <w:pPr>
        <w:keepNext/>
        <w:rPr>
          <w:i/>
          <w:iCs/>
          <w:szCs w:val="22"/>
        </w:rPr>
      </w:pPr>
      <w:r w:rsidRPr="00307692">
        <w:rPr>
          <w:i/>
          <w:iCs/>
          <w:szCs w:val="22"/>
        </w:rPr>
        <w:t>Επαγωγή ανοσολογικής ανοχής (ITI)</w:t>
      </w:r>
    </w:p>
    <w:p w14:paraId="22A4CEBA" w14:textId="6FC6E4F4" w:rsidR="009E1B3A" w:rsidRDefault="00450F37" w:rsidP="009C52F8">
      <w:pPr>
        <w:keepNext/>
        <w:rPr>
          <w:szCs w:val="22"/>
        </w:rPr>
      </w:pPr>
      <w:r w:rsidRPr="00450F37">
        <w:rPr>
          <w:szCs w:val="22"/>
        </w:rPr>
        <w:t xml:space="preserve">Έχουν συλλεχθεί δεδομένα για </w:t>
      </w:r>
      <w:r w:rsidR="00900034">
        <w:rPr>
          <w:szCs w:val="22"/>
        </w:rPr>
        <w:t xml:space="preserve">την </w:t>
      </w:r>
      <w:r w:rsidRPr="00450F37">
        <w:rPr>
          <w:szCs w:val="22"/>
        </w:rPr>
        <w:t xml:space="preserve">ITI σε ασθενείς με αιμορροφιλία A. 11 άτομα με αναστολείς υψηλού τίτλου έλαβαν ITI με διάφορα θεραπευτικά σχήματα από τρεις φορές την εβδομάδα έως δύο </w:t>
      </w:r>
      <w:r w:rsidRPr="00450F37">
        <w:rPr>
          <w:szCs w:val="22"/>
        </w:rPr>
        <w:lastRenderedPageBreak/>
        <w:t>φορές την ημέρα. 5 άτομα ολοκλήρωσαν τ</w:t>
      </w:r>
      <w:r w:rsidR="00900034">
        <w:rPr>
          <w:szCs w:val="22"/>
        </w:rPr>
        <w:t>ην</w:t>
      </w:r>
      <w:r w:rsidRPr="00450F37">
        <w:rPr>
          <w:szCs w:val="22"/>
        </w:rPr>
        <w:t xml:space="preserve"> ITI με αρνητικό αποτέλεσμα αναστολέα στο τέλος της μελέτης και 1 άτομο είχε χαμηλό τίτλο (1,2 BU/mL) </w:t>
      </w:r>
      <w:r w:rsidR="00121588">
        <w:rPr>
          <w:szCs w:val="22"/>
        </w:rPr>
        <w:t xml:space="preserve">κατά </w:t>
      </w:r>
      <w:r w:rsidRPr="00450F37">
        <w:rPr>
          <w:szCs w:val="22"/>
        </w:rPr>
        <w:t>τη στιγμή της διακοπής.</w:t>
      </w:r>
    </w:p>
    <w:p w14:paraId="3C4A5C14" w14:textId="77777777" w:rsidR="009C52F8" w:rsidRPr="00307692" w:rsidRDefault="009C52F8" w:rsidP="009C52F8">
      <w:pPr>
        <w:keepNext/>
        <w:rPr>
          <w:szCs w:val="22"/>
        </w:rPr>
      </w:pPr>
    </w:p>
    <w:p w14:paraId="0E2E957E" w14:textId="5D67261D" w:rsidR="004F5FB7" w:rsidRPr="00257ED9" w:rsidRDefault="004F5FB7" w:rsidP="0031741A">
      <w:pPr>
        <w:keepNext/>
        <w:rPr>
          <w:b/>
          <w:szCs w:val="22"/>
        </w:rPr>
      </w:pPr>
      <w:r w:rsidRPr="00257ED9">
        <w:rPr>
          <w:b/>
          <w:szCs w:val="22"/>
        </w:rPr>
        <w:t>Πίνακας 3: Κατανάλωση και συνολικά ποσοστά επιτυχίας (ασθενείς που έλαβαν θεραπεία με προφύλαξη μόνο)</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134"/>
        <w:gridCol w:w="1134"/>
        <w:gridCol w:w="1134"/>
        <w:gridCol w:w="1134"/>
        <w:gridCol w:w="1134"/>
        <w:gridCol w:w="1559"/>
      </w:tblGrid>
      <w:tr w:rsidR="004F5FB7" w:rsidRPr="00257ED9" w14:paraId="0E2E9587" w14:textId="77777777" w:rsidTr="00B86AA8">
        <w:trPr>
          <w:cantSplit/>
          <w:trHeight w:val="760"/>
          <w:tblHeader/>
        </w:trPr>
        <w:tc>
          <w:tcPr>
            <w:tcW w:w="1951" w:type="dxa"/>
            <w:shd w:val="clear" w:color="auto" w:fill="auto"/>
          </w:tcPr>
          <w:p w14:paraId="0E2E957F" w14:textId="77777777" w:rsidR="004F5FB7" w:rsidRPr="00257ED9" w:rsidRDefault="004F5FB7" w:rsidP="0031741A">
            <w:pPr>
              <w:pStyle w:val="BayerBodyTextFull"/>
              <w:keepNext/>
              <w:spacing w:before="0" w:after="0"/>
              <w:jc w:val="center"/>
              <w:rPr>
                <w:b/>
                <w:sz w:val="22"/>
                <w:szCs w:val="22"/>
                <w:lang w:val="el-GR"/>
              </w:rPr>
            </w:pPr>
          </w:p>
        </w:tc>
        <w:tc>
          <w:tcPr>
            <w:tcW w:w="1134" w:type="dxa"/>
          </w:tcPr>
          <w:p w14:paraId="0E2E9580" w14:textId="77777777" w:rsidR="004F5FB7" w:rsidRPr="00257ED9" w:rsidRDefault="004F5FB7" w:rsidP="0031741A">
            <w:pPr>
              <w:keepNext/>
              <w:jc w:val="center"/>
              <w:rPr>
                <w:b/>
                <w:szCs w:val="22"/>
              </w:rPr>
            </w:pPr>
            <w:r w:rsidRPr="00257ED9">
              <w:rPr>
                <w:b/>
                <w:szCs w:val="22"/>
              </w:rPr>
              <w:t>Παιδιά μικρότερης ηλικίας</w:t>
            </w:r>
          </w:p>
          <w:p w14:paraId="0E2E9581" w14:textId="77777777" w:rsidR="004F5FB7" w:rsidRPr="00257ED9" w:rsidRDefault="004F5FB7" w:rsidP="0031741A">
            <w:pPr>
              <w:keepNext/>
              <w:jc w:val="center"/>
              <w:rPr>
                <w:b/>
                <w:szCs w:val="22"/>
              </w:rPr>
            </w:pPr>
            <w:r w:rsidRPr="00257ED9">
              <w:rPr>
                <w:b/>
                <w:szCs w:val="22"/>
              </w:rPr>
              <w:t>(0 &lt; 6 ετών)</w:t>
            </w:r>
          </w:p>
        </w:tc>
        <w:tc>
          <w:tcPr>
            <w:tcW w:w="1134" w:type="dxa"/>
          </w:tcPr>
          <w:p w14:paraId="0E2E9582" w14:textId="77777777" w:rsidR="004F5FB7" w:rsidRPr="00257ED9" w:rsidRDefault="004F5FB7" w:rsidP="0031741A">
            <w:pPr>
              <w:keepNext/>
              <w:jc w:val="center"/>
              <w:rPr>
                <w:b/>
                <w:szCs w:val="22"/>
              </w:rPr>
            </w:pPr>
            <w:r w:rsidRPr="00257ED9">
              <w:rPr>
                <w:b/>
                <w:szCs w:val="22"/>
              </w:rPr>
              <w:t>Παιδιά μεγαλύτερης ηλικίας</w:t>
            </w:r>
          </w:p>
          <w:p w14:paraId="0E2E9583" w14:textId="77777777" w:rsidR="004F5FB7" w:rsidRPr="00257ED9" w:rsidRDefault="004F5FB7" w:rsidP="0031741A">
            <w:pPr>
              <w:keepNext/>
              <w:jc w:val="center"/>
              <w:rPr>
                <w:b/>
                <w:szCs w:val="22"/>
              </w:rPr>
            </w:pPr>
            <w:r w:rsidRPr="00257ED9">
              <w:rPr>
                <w:b/>
                <w:szCs w:val="22"/>
              </w:rPr>
              <w:t>(6 &lt; 12 ετών)</w:t>
            </w:r>
          </w:p>
        </w:tc>
        <w:tc>
          <w:tcPr>
            <w:tcW w:w="3402" w:type="dxa"/>
            <w:gridSpan w:val="3"/>
            <w:shd w:val="clear" w:color="auto" w:fill="auto"/>
          </w:tcPr>
          <w:p w14:paraId="0E2E9584" w14:textId="77777777" w:rsidR="004F5FB7" w:rsidRPr="00257ED9" w:rsidRDefault="004F5FB7" w:rsidP="0031741A">
            <w:pPr>
              <w:keepNext/>
              <w:jc w:val="center"/>
              <w:rPr>
                <w:b/>
                <w:szCs w:val="22"/>
              </w:rPr>
            </w:pPr>
            <w:r w:rsidRPr="00257ED9">
              <w:rPr>
                <w:b/>
                <w:szCs w:val="22"/>
              </w:rPr>
              <w:t>Έφηβοι και ενήλικες</w:t>
            </w:r>
          </w:p>
          <w:p w14:paraId="0E2E9585" w14:textId="77777777" w:rsidR="004F5FB7" w:rsidRPr="00257ED9" w:rsidRDefault="004F5FB7" w:rsidP="0031741A">
            <w:pPr>
              <w:keepNext/>
              <w:jc w:val="center"/>
              <w:rPr>
                <w:b/>
                <w:szCs w:val="22"/>
              </w:rPr>
            </w:pPr>
            <w:r w:rsidRPr="00257ED9">
              <w:rPr>
                <w:b/>
                <w:szCs w:val="22"/>
              </w:rPr>
              <w:t>12</w:t>
            </w:r>
            <w:r w:rsidRPr="00257ED9">
              <w:rPr>
                <w:b/>
                <w:szCs w:val="22"/>
              </w:rPr>
              <w:noBreakHyphen/>
              <w:t>65 ετών</w:t>
            </w:r>
          </w:p>
        </w:tc>
        <w:tc>
          <w:tcPr>
            <w:tcW w:w="1559" w:type="dxa"/>
          </w:tcPr>
          <w:p w14:paraId="0E2E9586" w14:textId="77777777" w:rsidR="004F5FB7" w:rsidRPr="00257ED9" w:rsidRDefault="004F5FB7" w:rsidP="0031741A">
            <w:pPr>
              <w:keepNext/>
              <w:jc w:val="center"/>
              <w:rPr>
                <w:b/>
                <w:szCs w:val="22"/>
              </w:rPr>
            </w:pPr>
            <w:r w:rsidRPr="00257ED9">
              <w:rPr>
                <w:b/>
                <w:szCs w:val="22"/>
              </w:rPr>
              <w:t>Σύνολο</w:t>
            </w:r>
          </w:p>
        </w:tc>
      </w:tr>
      <w:tr w:rsidR="004F5FB7" w:rsidRPr="00257ED9" w14:paraId="0E2E9594" w14:textId="77777777" w:rsidTr="00B86AA8">
        <w:trPr>
          <w:cantSplit/>
          <w:trHeight w:val="498"/>
          <w:tblHeader/>
        </w:trPr>
        <w:tc>
          <w:tcPr>
            <w:tcW w:w="1951" w:type="dxa"/>
            <w:shd w:val="clear" w:color="auto" w:fill="auto"/>
          </w:tcPr>
          <w:p w14:paraId="0E2E9588" w14:textId="77777777" w:rsidR="004F5FB7" w:rsidRPr="00257ED9" w:rsidRDefault="004F5FB7" w:rsidP="0031741A">
            <w:pPr>
              <w:keepNext/>
              <w:jc w:val="center"/>
              <w:rPr>
                <w:szCs w:val="22"/>
              </w:rPr>
            </w:pPr>
          </w:p>
          <w:p w14:paraId="0E2E9589" w14:textId="77777777" w:rsidR="004F5FB7" w:rsidRPr="00257ED9" w:rsidRDefault="004F5FB7" w:rsidP="0031741A">
            <w:pPr>
              <w:pStyle w:val="BayerBodyTextFull"/>
              <w:keepNext/>
              <w:spacing w:before="0" w:after="0"/>
              <w:jc w:val="center"/>
              <w:rPr>
                <w:b/>
                <w:sz w:val="22"/>
                <w:szCs w:val="22"/>
                <w:lang w:val="el-GR"/>
              </w:rPr>
            </w:pPr>
          </w:p>
        </w:tc>
        <w:tc>
          <w:tcPr>
            <w:tcW w:w="1134" w:type="dxa"/>
          </w:tcPr>
          <w:p w14:paraId="0E2E958A" w14:textId="77777777" w:rsidR="004F5FB7" w:rsidRPr="00257ED9" w:rsidRDefault="004F5FB7" w:rsidP="0031741A">
            <w:pPr>
              <w:pStyle w:val="BayerBodyTextFull"/>
              <w:keepNext/>
              <w:spacing w:before="0" w:after="0"/>
              <w:jc w:val="center"/>
              <w:rPr>
                <w:b/>
                <w:sz w:val="22"/>
                <w:szCs w:val="22"/>
                <w:lang w:val="el-GR"/>
              </w:rPr>
            </w:pPr>
          </w:p>
        </w:tc>
        <w:tc>
          <w:tcPr>
            <w:tcW w:w="1134" w:type="dxa"/>
          </w:tcPr>
          <w:p w14:paraId="0E2E958B" w14:textId="77777777" w:rsidR="004F5FB7" w:rsidRPr="00257ED9" w:rsidRDefault="004F5FB7" w:rsidP="0031741A">
            <w:pPr>
              <w:pStyle w:val="BayerBodyTextFull"/>
              <w:keepNext/>
              <w:spacing w:before="0" w:after="0"/>
              <w:jc w:val="center"/>
              <w:rPr>
                <w:b/>
                <w:sz w:val="22"/>
                <w:szCs w:val="22"/>
                <w:lang w:val="el-GR"/>
              </w:rPr>
            </w:pPr>
          </w:p>
        </w:tc>
        <w:tc>
          <w:tcPr>
            <w:tcW w:w="1134" w:type="dxa"/>
            <w:shd w:val="clear" w:color="auto" w:fill="auto"/>
          </w:tcPr>
          <w:p w14:paraId="0E2E958C" w14:textId="77777777" w:rsidR="004F5FB7" w:rsidRPr="00257ED9" w:rsidRDefault="004F5FB7" w:rsidP="0031741A">
            <w:pPr>
              <w:keepNext/>
              <w:jc w:val="center"/>
              <w:rPr>
                <w:b/>
                <w:szCs w:val="22"/>
              </w:rPr>
            </w:pPr>
            <w:r w:rsidRPr="00257ED9">
              <w:rPr>
                <w:b/>
                <w:szCs w:val="22"/>
              </w:rPr>
              <w:t>Μελέτη 1</w:t>
            </w:r>
          </w:p>
        </w:tc>
        <w:tc>
          <w:tcPr>
            <w:tcW w:w="1134" w:type="dxa"/>
            <w:shd w:val="clear" w:color="auto" w:fill="auto"/>
          </w:tcPr>
          <w:p w14:paraId="0E2E958D" w14:textId="77777777" w:rsidR="004F5FB7" w:rsidRPr="00257ED9" w:rsidRDefault="004F5FB7" w:rsidP="0031741A">
            <w:pPr>
              <w:keepNext/>
              <w:jc w:val="center"/>
              <w:rPr>
                <w:b/>
                <w:szCs w:val="22"/>
              </w:rPr>
            </w:pPr>
            <w:r w:rsidRPr="00257ED9">
              <w:rPr>
                <w:b/>
                <w:szCs w:val="22"/>
              </w:rPr>
              <w:t>Μελέτη 2</w:t>
            </w:r>
          </w:p>
          <w:p w14:paraId="0E2E958E" w14:textId="77777777" w:rsidR="004F5FB7" w:rsidRPr="00257ED9" w:rsidRDefault="004F5FB7" w:rsidP="0031741A">
            <w:pPr>
              <w:keepNext/>
              <w:jc w:val="center"/>
              <w:rPr>
                <w:szCs w:val="22"/>
              </w:rPr>
            </w:pPr>
          </w:p>
          <w:p w14:paraId="0E2E958F" w14:textId="77777777" w:rsidR="004F5FB7" w:rsidRPr="00257ED9" w:rsidRDefault="004F5FB7" w:rsidP="0031741A">
            <w:pPr>
              <w:keepNext/>
              <w:jc w:val="center"/>
              <w:rPr>
                <w:b/>
                <w:szCs w:val="22"/>
              </w:rPr>
            </w:pPr>
            <w:r w:rsidRPr="00257ED9">
              <w:rPr>
                <w:b/>
                <w:szCs w:val="22"/>
              </w:rPr>
              <w:t>δοσολογία 2 x/εβδομάδα</w:t>
            </w:r>
          </w:p>
        </w:tc>
        <w:tc>
          <w:tcPr>
            <w:tcW w:w="1134" w:type="dxa"/>
          </w:tcPr>
          <w:p w14:paraId="0E2E9590" w14:textId="77777777" w:rsidR="004F5FB7" w:rsidRPr="00257ED9" w:rsidRDefault="004F5FB7" w:rsidP="0031741A">
            <w:pPr>
              <w:keepNext/>
              <w:jc w:val="center"/>
              <w:rPr>
                <w:b/>
                <w:szCs w:val="22"/>
              </w:rPr>
            </w:pPr>
            <w:r w:rsidRPr="00257ED9">
              <w:rPr>
                <w:b/>
                <w:szCs w:val="22"/>
              </w:rPr>
              <w:t>Μελέτη 2</w:t>
            </w:r>
          </w:p>
          <w:p w14:paraId="0E2E9591" w14:textId="77777777" w:rsidR="004F5FB7" w:rsidRPr="00257ED9" w:rsidRDefault="004F5FB7" w:rsidP="0031741A">
            <w:pPr>
              <w:keepNext/>
              <w:jc w:val="center"/>
              <w:rPr>
                <w:szCs w:val="22"/>
              </w:rPr>
            </w:pPr>
          </w:p>
          <w:p w14:paraId="0E2E9592" w14:textId="77777777" w:rsidR="004F5FB7" w:rsidRPr="00257ED9" w:rsidRDefault="004F5FB7" w:rsidP="0031741A">
            <w:pPr>
              <w:keepNext/>
              <w:jc w:val="center"/>
              <w:rPr>
                <w:b/>
                <w:szCs w:val="22"/>
              </w:rPr>
            </w:pPr>
            <w:r w:rsidRPr="00257ED9">
              <w:rPr>
                <w:b/>
                <w:szCs w:val="22"/>
              </w:rPr>
              <w:t>δοσολογία 3 x/εβδομάδα</w:t>
            </w:r>
          </w:p>
        </w:tc>
        <w:tc>
          <w:tcPr>
            <w:tcW w:w="1559" w:type="dxa"/>
          </w:tcPr>
          <w:p w14:paraId="0E2E9593" w14:textId="77777777" w:rsidR="004F5FB7" w:rsidRPr="00257ED9" w:rsidRDefault="004F5FB7" w:rsidP="0031741A">
            <w:pPr>
              <w:pStyle w:val="BayerBodyTextFull"/>
              <w:keepNext/>
              <w:spacing w:before="0" w:after="0"/>
              <w:jc w:val="center"/>
              <w:rPr>
                <w:b/>
                <w:sz w:val="22"/>
                <w:szCs w:val="22"/>
                <w:lang w:val="el-GR"/>
              </w:rPr>
            </w:pPr>
          </w:p>
        </w:tc>
      </w:tr>
      <w:tr w:rsidR="004F5FB7" w:rsidRPr="00257ED9" w14:paraId="0E2E959C" w14:textId="77777777" w:rsidTr="00B86AA8">
        <w:trPr>
          <w:cantSplit/>
          <w:trHeight w:val="747"/>
        </w:trPr>
        <w:tc>
          <w:tcPr>
            <w:tcW w:w="1951" w:type="dxa"/>
            <w:shd w:val="clear" w:color="auto" w:fill="auto"/>
          </w:tcPr>
          <w:p w14:paraId="0E2E9595" w14:textId="77777777" w:rsidR="004F5FB7" w:rsidRPr="00257ED9" w:rsidRDefault="004F5FB7" w:rsidP="0031741A">
            <w:pPr>
              <w:keepNext/>
              <w:rPr>
                <w:b/>
                <w:szCs w:val="22"/>
              </w:rPr>
            </w:pPr>
            <w:r w:rsidRPr="00257ED9">
              <w:rPr>
                <w:b/>
                <w:szCs w:val="22"/>
              </w:rPr>
              <w:t>Συμμετέχοντες στη μελέτη</w:t>
            </w:r>
          </w:p>
        </w:tc>
        <w:tc>
          <w:tcPr>
            <w:tcW w:w="1134" w:type="dxa"/>
          </w:tcPr>
          <w:p w14:paraId="0E2E9596" w14:textId="77777777" w:rsidR="004F5FB7" w:rsidRPr="00257ED9" w:rsidRDefault="004F5FB7" w:rsidP="0031741A">
            <w:pPr>
              <w:keepNext/>
              <w:jc w:val="center"/>
              <w:rPr>
                <w:szCs w:val="22"/>
              </w:rPr>
            </w:pPr>
            <w:r w:rsidRPr="00257ED9">
              <w:rPr>
                <w:szCs w:val="22"/>
              </w:rPr>
              <w:t>25</w:t>
            </w:r>
          </w:p>
        </w:tc>
        <w:tc>
          <w:tcPr>
            <w:tcW w:w="1134" w:type="dxa"/>
          </w:tcPr>
          <w:p w14:paraId="0E2E9597" w14:textId="77777777" w:rsidR="004F5FB7" w:rsidRPr="00257ED9" w:rsidRDefault="004F5FB7" w:rsidP="0031741A">
            <w:pPr>
              <w:keepNext/>
              <w:jc w:val="center"/>
              <w:rPr>
                <w:szCs w:val="22"/>
              </w:rPr>
            </w:pPr>
            <w:r w:rsidRPr="00257ED9">
              <w:rPr>
                <w:szCs w:val="22"/>
              </w:rPr>
              <w:t>26</w:t>
            </w:r>
          </w:p>
        </w:tc>
        <w:tc>
          <w:tcPr>
            <w:tcW w:w="1134" w:type="dxa"/>
            <w:shd w:val="clear" w:color="auto" w:fill="auto"/>
          </w:tcPr>
          <w:p w14:paraId="0E2E9598" w14:textId="77777777" w:rsidR="004F5FB7" w:rsidRPr="00257ED9" w:rsidRDefault="004F5FB7" w:rsidP="0031741A">
            <w:pPr>
              <w:keepNext/>
              <w:jc w:val="center"/>
              <w:rPr>
                <w:szCs w:val="22"/>
              </w:rPr>
            </w:pPr>
            <w:r w:rsidRPr="00257ED9">
              <w:rPr>
                <w:szCs w:val="22"/>
              </w:rPr>
              <w:t>62</w:t>
            </w:r>
          </w:p>
        </w:tc>
        <w:tc>
          <w:tcPr>
            <w:tcW w:w="1134" w:type="dxa"/>
            <w:shd w:val="clear" w:color="auto" w:fill="auto"/>
          </w:tcPr>
          <w:p w14:paraId="0E2E9599" w14:textId="77777777" w:rsidR="004F5FB7" w:rsidRPr="00257ED9" w:rsidRDefault="004F5FB7" w:rsidP="0031741A">
            <w:pPr>
              <w:keepNext/>
              <w:jc w:val="center"/>
              <w:rPr>
                <w:szCs w:val="22"/>
              </w:rPr>
            </w:pPr>
            <w:r w:rsidRPr="00257ED9">
              <w:rPr>
                <w:szCs w:val="22"/>
              </w:rPr>
              <w:t>28</w:t>
            </w:r>
          </w:p>
        </w:tc>
        <w:tc>
          <w:tcPr>
            <w:tcW w:w="1134" w:type="dxa"/>
          </w:tcPr>
          <w:p w14:paraId="0E2E959A" w14:textId="77777777" w:rsidR="004F5FB7" w:rsidRPr="00257ED9" w:rsidRDefault="004F5FB7" w:rsidP="0031741A">
            <w:pPr>
              <w:keepNext/>
              <w:jc w:val="center"/>
              <w:rPr>
                <w:szCs w:val="22"/>
              </w:rPr>
            </w:pPr>
            <w:r w:rsidRPr="00257ED9">
              <w:rPr>
                <w:szCs w:val="22"/>
              </w:rPr>
              <w:t>31</w:t>
            </w:r>
          </w:p>
        </w:tc>
        <w:tc>
          <w:tcPr>
            <w:tcW w:w="1559" w:type="dxa"/>
          </w:tcPr>
          <w:p w14:paraId="0E2E959B" w14:textId="77777777" w:rsidR="004F5FB7" w:rsidRPr="00257ED9" w:rsidRDefault="004F5FB7" w:rsidP="0031741A">
            <w:pPr>
              <w:keepNext/>
              <w:jc w:val="center"/>
              <w:rPr>
                <w:szCs w:val="22"/>
              </w:rPr>
            </w:pPr>
            <w:r w:rsidRPr="00257ED9">
              <w:rPr>
                <w:szCs w:val="22"/>
              </w:rPr>
              <w:t>172</w:t>
            </w:r>
          </w:p>
        </w:tc>
      </w:tr>
      <w:tr w:rsidR="004F5FB7" w:rsidRPr="00257ED9" w14:paraId="0E2E95A4" w14:textId="77777777" w:rsidTr="00B86AA8">
        <w:trPr>
          <w:cantSplit/>
          <w:trHeight w:val="249"/>
        </w:trPr>
        <w:tc>
          <w:tcPr>
            <w:tcW w:w="1951" w:type="dxa"/>
            <w:shd w:val="clear" w:color="auto" w:fill="auto"/>
          </w:tcPr>
          <w:p w14:paraId="0E2E959D" w14:textId="77777777" w:rsidR="004F5FB7" w:rsidRPr="00257ED9" w:rsidRDefault="004F5FB7" w:rsidP="0031741A">
            <w:pPr>
              <w:pStyle w:val="BayerBodyTextFull"/>
              <w:keepNext/>
              <w:spacing w:before="0" w:after="0"/>
              <w:rPr>
                <w:b/>
                <w:sz w:val="22"/>
                <w:szCs w:val="22"/>
                <w:lang w:val="el-GR"/>
              </w:rPr>
            </w:pPr>
          </w:p>
        </w:tc>
        <w:tc>
          <w:tcPr>
            <w:tcW w:w="1134" w:type="dxa"/>
          </w:tcPr>
          <w:p w14:paraId="0E2E959E" w14:textId="77777777" w:rsidR="004F5FB7" w:rsidRPr="00257ED9" w:rsidRDefault="004F5FB7" w:rsidP="0031741A">
            <w:pPr>
              <w:pStyle w:val="BayerBodyTextFull"/>
              <w:keepNext/>
              <w:spacing w:before="0" w:after="0"/>
              <w:jc w:val="center"/>
              <w:rPr>
                <w:sz w:val="22"/>
                <w:szCs w:val="22"/>
                <w:lang w:val="el-GR"/>
              </w:rPr>
            </w:pPr>
          </w:p>
        </w:tc>
        <w:tc>
          <w:tcPr>
            <w:tcW w:w="1134" w:type="dxa"/>
          </w:tcPr>
          <w:p w14:paraId="0E2E959F" w14:textId="77777777" w:rsidR="004F5FB7" w:rsidRPr="00257ED9" w:rsidRDefault="004F5FB7" w:rsidP="0031741A">
            <w:pPr>
              <w:pStyle w:val="BayerBodyTextFull"/>
              <w:keepNext/>
              <w:spacing w:before="0" w:after="0"/>
              <w:jc w:val="center"/>
              <w:rPr>
                <w:sz w:val="22"/>
                <w:szCs w:val="22"/>
                <w:lang w:val="el-GR"/>
              </w:rPr>
            </w:pPr>
          </w:p>
        </w:tc>
        <w:tc>
          <w:tcPr>
            <w:tcW w:w="1134" w:type="dxa"/>
            <w:shd w:val="clear" w:color="auto" w:fill="auto"/>
          </w:tcPr>
          <w:p w14:paraId="0E2E95A0" w14:textId="77777777" w:rsidR="004F5FB7" w:rsidRPr="00257ED9" w:rsidRDefault="004F5FB7" w:rsidP="0031741A">
            <w:pPr>
              <w:pStyle w:val="BayerBodyTextFull"/>
              <w:keepNext/>
              <w:spacing w:before="0" w:after="0"/>
              <w:jc w:val="center"/>
              <w:rPr>
                <w:sz w:val="22"/>
                <w:szCs w:val="22"/>
                <w:lang w:val="el-GR"/>
              </w:rPr>
            </w:pPr>
          </w:p>
        </w:tc>
        <w:tc>
          <w:tcPr>
            <w:tcW w:w="1134" w:type="dxa"/>
            <w:shd w:val="clear" w:color="auto" w:fill="auto"/>
          </w:tcPr>
          <w:p w14:paraId="0E2E95A1" w14:textId="77777777" w:rsidR="004F5FB7" w:rsidRPr="00257ED9" w:rsidRDefault="004F5FB7" w:rsidP="0031741A">
            <w:pPr>
              <w:pStyle w:val="BayerBodyTextFull"/>
              <w:keepNext/>
              <w:spacing w:before="0" w:after="0"/>
              <w:jc w:val="center"/>
              <w:rPr>
                <w:sz w:val="22"/>
                <w:szCs w:val="22"/>
                <w:lang w:val="el-GR"/>
              </w:rPr>
            </w:pPr>
          </w:p>
        </w:tc>
        <w:tc>
          <w:tcPr>
            <w:tcW w:w="1134" w:type="dxa"/>
          </w:tcPr>
          <w:p w14:paraId="0E2E95A2" w14:textId="77777777" w:rsidR="004F5FB7" w:rsidRPr="00257ED9" w:rsidRDefault="004F5FB7" w:rsidP="0031741A">
            <w:pPr>
              <w:pStyle w:val="BayerBodyTextFull"/>
              <w:keepNext/>
              <w:spacing w:before="0" w:after="0"/>
              <w:jc w:val="center"/>
              <w:rPr>
                <w:sz w:val="22"/>
                <w:szCs w:val="22"/>
                <w:lang w:val="el-GR"/>
              </w:rPr>
            </w:pPr>
          </w:p>
        </w:tc>
        <w:tc>
          <w:tcPr>
            <w:tcW w:w="1559" w:type="dxa"/>
          </w:tcPr>
          <w:p w14:paraId="0E2E95A3" w14:textId="77777777" w:rsidR="004F5FB7" w:rsidRPr="00257ED9" w:rsidRDefault="004F5FB7" w:rsidP="0031741A">
            <w:pPr>
              <w:pStyle w:val="BayerBodyTextFull"/>
              <w:keepNext/>
              <w:spacing w:before="0" w:after="0"/>
              <w:jc w:val="center"/>
              <w:rPr>
                <w:sz w:val="22"/>
                <w:szCs w:val="22"/>
                <w:lang w:val="el-GR"/>
              </w:rPr>
            </w:pPr>
          </w:p>
        </w:tc>
      </w:tr>
      <w:tr w:rsidR="004F5FB7" w:rsidRPr="00257ED9" w14:paraId="0E2E95B4" w14:textId="77777777" w:rsidTr="00B86AA8">
        <w:trPr>
          <w:cantSplit/>
          <w:trHeight w:val="1507"/>
        </w:trPr>
        <w:tc>
          <w:tcPr>
            <w:tcW w:w="1951" w:type="dxa"/>
            <w:shd w:val="clear" w:color="auto" w:fill="auto"/>
          </w:tcPr>
          <w:p w14:paraId="0E2E95A5" w14:textId="77777777" w:rsidR="004F5FB7" w:rsidRPr="00257ED9" w:rsidRDefault="004F5FB7" w:rsidP="0031741A">
            <w:pPr>
              <w:keepNext/>
              <w:rPr>
                <w:b/>
                <w:szCs w:val="22"/>
              </w:rPr>
            </w:pPr>
            <w:r w:rsidRPr="00257ED9">
              <w:rPr>
                <w:b/>
                <w:szCs w:val="22"/>
              </w:rPr>
              <w:t>Δόση/ένεση προφύλαξης, IU/kg BW</w:t>
            </w:r>
          </w:p>
          <w:p w14:paraId="0E2E95A6" w14:textId="77777777" w:rsidR="004F5FB7" w:rsidRPr="00257ED9" w:rsidRDefault="004F5FB7" w:rsidP="0031741A">
            <w:pPr>
              <w:keepNext/>
              <w:rPr>
                <w:b/>
                <w:szCs w:val="22"/>
              </w:rPr>
            </w:pPr>
            <w:r w:rsidRPr="00257ED9">
              <w:rPr>
                <w:b/>
                <w:szCs w:val="22"/>
              </w:rPr>
              <w:t>Διάμεση τιμή (ελάχ., μέγ.)</w:t>
            </w:r>
          </w:p>
        </w:tc>
        <w:tc>
          <w:tcPr>
            <w:tcW w:w="1134" w:type="dxa"/>
          </w:tcPr>
          <w:p w14:paraId="0E2E95A7" w14:textId="77777777" w:rsidR="004F5FB7" w:rsidRPr="00257ED9" w:rsidRDefault="004F5FB7" w:rsidP="0031741A">
            <w:pPr>
              <w:keepNext/>
              <w:jc w:val="center"/>
              <w:rPr>
                <w:szCs w:val="22"/>
              </w:rPr>
            </w:pPr>
            <w:r w:rsidRPr="00257ED9">
              <w:rPr>
                <w:szCs w:val="22"/>
              </w:rPr>
              <w:t>36 IU/kg</w:t>
            </w:r>
          </w:p>
          <w:p w14:paraId="0E2E95A8" w14:textId="77777777" w:rsidR="004F5FB7" w:rsidRPr="00257ED9" w:rsidRDefault="004F5FB7" w:rsidP="0031741A">
            <w:pPr>
              <w:keepNext/>
              <w:jc w:val="center"/>
              <w:rPr>
                <w:szCs w:val="22"/>
              </w:rPr>
            </w:pPr>
            <w:r w:rsidRPr="00257ED9">
              <w:rPr>
                <w:szCs w:val="22"/>
              </w:rPr>
              <w:t>(21, 58 IU/kg)</w:t>
            </w:r>
          </w:p>
        </w:tc>
        <w:tc>
          <w:tcPr>
            <w:tcW w:w="1134" w:type="dxa"/>
          </w:tcPr>
          <w:p w14:paraId="0E2E95A9" w14:textId="77777777" w:rsidR="004F5FB7" w:rsidRPr="00257ED9" w:rsidRDefault="004F5FB7" w:rsidP="0031741A">
            <w:pPr>
              <w:keepNext/>
              <w:jc w:val="center"/>
              <w:rPr>
                <w:szCs w:val="22"/>
              </w:rPr>
            </w:pPr>
            <w:r w:rsidRPr="00257ED9">
              <w:rPr>
                <w:szCs w:val="22"/>
              </w:rPr>
              <w:t>32 IU/kg</w:t>
            </w:r>
          </w:p>
          <w:p w14:paraId="0E2E95AA" w14:textId="77777777" w:rsidR="004F5FB7" w:rsidRPr="00257ED9" w:rsidRDefault="004F5FB7" w:rsidP="0031741A">
            <w:pPr>
              <w:keepNext/>
              <w:jc w:val="center"/>
              <w:rPr>
                <w:szCs w:val="22"/>
              </w:rPr>
            </w:pPr>
            <w:r w:rsidRPr="00257ED9">
              <w:rPr>
                <w:szCs w:val="22"/>
              </w:rPr>
              <w:t>(22, 50 IU/kg)</w:t>
            </w:r>
          </w:p>
        </w:tc>
        <w:tc>
          <w:tcPr>
            <w:tcW w:w="1134" w:type="dxa"/>
            <w:shd w:val="clear" w:color="auto" w:fill="auto"/>
          </w:tcPr>
          <w:p w14:paraId="0E2E95AB" w14:textId="77777777" w:rsidR="004F5FB7" w:rsidRPr="00257ED9" w:rsidRDefault="004F5FB7" w:rsidP="0031741A">
            <w:pPr>
              <w:keepNext/>
              <w:jc w:val="center"/>
              <w:rPr>
                <w:szCs w:val="22"/>
              </w:rPr>
            </w:pPr>
            <w:r w:rsidRPr="00257ED9">
              <w:rPr>
                <w:szCs w:val="22"/>
              </w:rPr>
              <w:t>31 IU/kg</w:t>
            </w:r>
          </w:p>
          <w:p w14:paraId="0E2E95AC" w14:textId="77777777" w:rsidR="004F5FB7" w:rsidRPr="00257ED9" w:rsidRDefault="004F5FB7" w:rsidP="0031741A">
            <w:pPr>
              <w:keepNext/>
              <w:jc w:val="center"/>
              <w:rPr>
                <w:szCs w:val="22"/>
              </w:rPr>
            </w:pPr>
            <w:r w:rsidRPr="00257ED9">
              <w:rPr>
                <w:szCs w:val="22"/>
              </w:rPr>
              <w:t>(21</w:t>
            </w:r>
            <w:r w:rsidR="00B60F09">
              <w:rPr>
                <w:szCs w:val="22"/>
              </w:rPr>
              <w:t xml:space="preserve">, </w:t>
            </w:r>
            <w:r w:rsidRPr="00257ED9">
              <w:rPr>
                <w:szCs w:val="22"/>
              </w:rPr>
              <w:t>43 IU/kg)</w:t>
            </w:r>
          </w:p>
        </w:tc>
        <w:tc>
          <w:tcPr>
            <w:tcW w:w="1134" w:type="dxa"/>
            <w:shd w:val="clear" w:color="auto" w:fill="auto"/>
          </w:tcPr>
          <w:p w14:paraId="0E2E95AD" w14:textId="77777777" w:rsidR="004F5FB7" w:rsidRPr="00257ED9" w:rsidRDefault="004F5FB7" w:rsidP="0031741A">
            <w:pPr>
              <w:keepNext/>
              <w:jc w:val="center"/>
              <w:rPr>
                <w:szCs w:val="22"/>
              </w:rPr>
            </w:pPr>
            <w:r w:rsidRPr="00257ED9">
              <w:rPr>
                <w:szCs w:val="22"/>
              </w:rPr>
              <w:t>30 IU/kg</w:t>
            </w:r>
          </w:p>
          <w:p w14:paraId="0E2E95AE" w14:textId="77777777" w:rsidR="004F5FB7" w:rsidRPr="00257ED9" w:rsidRDefault="004F5FB7" w:rsidP="0031741A">
            <w:pPr>
              <w:keepNext/>
              <w:jc w:val="center"/>
              <w:rPr>
                <w:szCs w:val="22"/>
              </w:rPr>
            </w:pPr>
            <w:r w:rsidRPr="00257ED9">
              <w:rPr>
                <w:szCs w:val="22"/>
              </w:rPr>
              <w:t>(21</w:t>
            </w:r>
            <w:r w:rsidR="00B60F09">
              <w:rPr>
                <w:szCs w:val="22"/>
              </w:rPr>
              <w:t xml:space="preserve">, </w:t>
            </w:r>
            <w:r w:rsidRPr="00257ED9">
              <w:rPr>
                <w:szCs w:val="22"/>
              </w:rPr>
              <w:t>34 IU/kg)</w:t>
            </w:r>
          </w:p>
        </w:tc>
        <w:tc>
          <w:tcPr>
            <w:tcW w:w="1134" w:type="dxa"/>
          </w:tcPr>
          <w:p w14:paraId="0E2E95AF" w14:textId="77777777" w:rsidR="004F5FB7" w:rsidRPr="00257ED9" w:rsidRDefault="004F5FB7" w:rsidP="0031741A">
            <w:pPr>
              <w:keepNext/>
              <w:jc w:val="center"/>
              <w:rPr>
                <w:szCs w:val="22"/>
              </w:rPr>
            </w:pPr>
            <w:r w:rsidRPr="00257ED9">
              <w:rPr>
                <w:szCs w:val="22"/>
              </w:rPr>
              <w:t>37 IU/kg</w:t>
            </w:r>
          </w:p>
          <w:p w14:paraId="0E2E95B0" w14:textId="77777777" w:rsidR="004F5FB7" w:rsidRPr="00257ED9" w:rsidRDefault="004F5FB7" w:rsidP="0031741A">
            <w:pPr>
              <w:keepNext/>
              <w:jc w:val="center"/>
              <w:rPr>
                <w:szCs w:val="22"/>
              </w:rPr>
            </w:pPr>
            <w:r w:rsidRPr="00257ED9">
              <w:rPr>
                <w:szCs w:val="22"/>
              </w:rPr>
              <w:t>(30</w:t>
            </w:r>
            <w:r w:rsidR="00B60F09">
              <w:rPr>
                <w:szCs w:val="22"/>
              </w:rPr>
              <w:t xml:space="preserve">, </w:t>
            </w:r>
            <w:r w:rsidRPr="00257ED9">
              <w:rPr>
                <w:szCs w:val="22"/>
              </w:rPr>
              <w:t>42 IU/kg)</w:t>
            </w:r>
          </w:p>
        </w:tc>
        <w:tc>
          <w:tcPr>
            <w:tcW w:w="1559" w:type="dxa"/>
          </w:tcPr>
          <w:p w14:paraId="0E2E95B1" w14:textId="77777777" w:rsidR="004F5FB7" w:rsidRPr="00257ED9" w:rsidRDefault="004F5FB7" w:rsidP="0031741A">
            <w:pPr>
              <w:keepNext/>
              <w:jc w:val="center"/>
              <w:rPr>
                <w:szCs w:val="22"/>
              </w:rPr>
            </w:pPr>
            <w:r w:rsidRPr="00257ED9">
              <w:rPr>
                <w:szCs w:val="22"/>
              </w:rPr>
              <w:t>32 IU/kg</w:t>
            </w:r>
          </w:p>
          <w:p w14:paraId="0E2E95B2" w14:textId="77777777" w:rsidR="004F5FB7" w:rsidRPr="00257ED9" w:rsidRDefault="004F5FB7" w:rsidP="0031741A">
            <w:pPr>
              <w:keepNext/>
              <w:jc w:val="center"/>
              <w:rPr>
                <w:szCs w:val="22"/>
              </w:rPr>
            </w:pPr>
            <w:r w:rsidRPr="00257ED9">
              <w:rPr>
                <w:szCs w:val="22"/>
              </w:rPr>
              <w:t>(21</w:t>
            </w:r>
            <w:r w:rsidR="00B60F09">
              <w:rPr>
                <w:szCs w:val="22"/>
              </w:rPr>
              <w:t xml:space="preserve">, </w:t>
            </w:r>
            <w:r w:rsidRPr="00257ED9">
              <w:rPr>
                <w:szCs w:val="22"/>
              </w:rPr>
              <w:t>58 IU/kg)</w:t>
            </w:r>
          </w:p>
          <w:p w14:paraId="0E2E95B3" w14:textId="77777777" w:rsidR="004F5FB7" w:rsidRPr="00257ED9" w:rsidRDefault="004F5FB7" w:rsidP="0031741A">
            <w:pPr>
              <w:pStyle w:val="BayerBodyTextFull"/>
              <w:keepNext/>
              <w:spacing w:before="0" w:after="0"/>
              <w:jc w:val="center"/>
              <w:rPr>
                <w:sz w:val="22"/>
                <w:szCs w:val="22"/>
                <w:lang w:val="el-GR"/>
              </w:rPr>
            </w:pPr>
          </w:p>
        </w:tc>
      </w:tr>
      <w:tr w:rsidR="004F5FB7" w:rsidRPr="00257ED9" w14:paraId="0E2E95BC" w14:textId="77777777" w:rsidTr="00B86AA8">
        <w:trPr>
          <w:cantSplit/>
          <w:trHeight w:val="249"/>
        </w:trPr>
        <w:tc>
          <w:tcPr>
            <w:tcW w:w="1951" w:type="dxa"/>
            <w:shd w:val="clear" w:color="auto" w:fill="auto"/>
          </w:tcPr>
          <w:p w14:paraId="0E2E95B5" w14:textId="77777777" w:rsidR="004F5FB7" w:rsidRPr="00257ED9" w:rsidRDefault="004F5FB7" w:rsidP="0031741A">
            <w:pPr>
              <w:pStyle w:val="BayerBodyTextFull"/>
              <w:keepNext/>
              <w:spacing w:before="0" w:after="0"/>
              <w:rPr>
                <w:b/>
                <w:sz w:val="22"/>
                <w:szCs w:val="22"/>
                <w:lang w:val="el-GR"/>
              </w:rPr>
            </w:pPr>
          </w:p>
        </w:tc>
        <w:tc>
          <w:tcPr>
            <w:tcW w:w="1134" w:type="dxa"/>
          </w:tcPr>
          <w:p w14:paraId="0E2E95B6" w14:textId="77777777" w:rsidR="004F5FB7" w:rsidRPr="00257ED9" w:rsidRDefault="004F5FB7" w:rsidP="0031741A">
            <w:pPr>
              <w:pStyle w:val="BayerBodyTextFull"/>
              <w:keepNext/>
              <w:spacing w:before="0" w:after="0"/>
              <w:jc w:val="center"/>
              <w:rPr>
                <w:sz w:val="22"/>
                <w:szCs w:val="22"/>
                <w:lang w:val="el-GR"/>
              </w:rPr>
            </w:pPr>
          </w:p>
        </w:tc>
        <w:tc>
          <w:tcPr>
            <w:tcW w:w="1134" w:type="dxa"/>
          </w:tcPr>
          <w:p w14:paraId="0E2E95B7" w14:textId="77777777" w:rsidR="004F5FB7" w:rsidRPr="00257ED9" w:rsidRDefault="004F5FB7" w:rsidP="0031741A">
            <w:pPr>
              <w:pStyle w:val="BayerBodyTextFull"/>
              <w:keepNext/>
              <w:spacing w:before="0" w:after="0"/>
              <w:jc w:val="center"/>
              <w:rPr>
                <w:sz w:val="22"/>
                <w:szCs w:val="22"/>
                <w:lang w:val="el-GR"/>
              </w:rPr>
            </w:pPr>
          </w:p>
        </w:tc>
        <w:tc>
          <w:tcPr>
            <w:tcW w:w="1134" w:type="dxa"/>
            <w:shd w:val="clear" w:color="auto" w:fill="auto"/>
          </w:tcPr>
          <w:p w14:paraId="0E2E95B8" w14:textId="77777777" w:rsidR="004F5FB7" w:rsidRPr="00257ED9" w:rsidRDefault="004F5FB7" w:rsidP="0031741A">
            <w:pPr>
              <w:pStyle w:val="BayerBodyTextFull"/>
              <w:keepNext/>
              <w:spacing w:before="0" w:after="0"/>
              <w:jc w:val="center"/>
              <w:rPr>
                <w:sz w:val="22"/>
                <w:szCs w:val="22"/>
                <w:lang w:val="el-GR"/>
              </w:rPr>
            </w:pPr>
          </w:p>
        </w:tc>
        <w:tc>
          <w:tcPr>
            <w:tcW w:w="1134" w:type="dxa"/>
            <w:shd w:val="clear" w:color="auto" w:fill="auto"/>
          </w:tcPr>
          <w:p w14:paraId="0E2E95B9" w14:textId="77777777" w:rsidR="004F5FB7" w:rsidRPr="00257ED9" w:rsidRDefault="004F5FB7" w:rsidP="0031741A">
            <w:pPr>
              <w:pStyle w:val="BayerBodyTextFull"/>
              <w:keepNext/>
              <w:spacing w:before="0" w:after="0"/>
              <w:jc w:val="center"/>
              <w:rPr>
                <w:sz w:val="22"/>
                <w:szCs w:val="22"/>
                <w:lang w:val="el-GR"/>
              </w:rPr>
            </w:pPr>
          </w:p>
        </w:tc>
        <w:tc>
          <w:tcPr>
            <w:tcW w:w="1134" w:type="dxa"/>
          </w:tcPr>
          <w:p w14:paraId="0E2E95BA" w14:textId="77777777" w:rsidR="004F5FB7" w:rsidRPr="00257ED9" w:rsidRDefault="004F5FB7" w:rsidP="0031741A">
            <w:pPr>
              <w:pStyle w:val="BayerBodyTextFull"/>
              <w:keepNext/>
              <w:spacing w:before="0" w:after="0"/>
              <w:jc w:val="center"/>
              <w:rPr>
                <w:sz w:val="22"/>
                <w:szCs w:val="22"/>
                <w:lang w:val="el-GR"/>
              </w:rPr>
            </w:pPr>
          </w:p>
        </w:tc>
        <w:tc>
          <w:tcPr>
            <w:tcW w:w="1559" w:type="dxa"/>
          </w:tcPr>
          <w:p w14:paraId="0E2E95BB" w14:textId="77777777" w:rsidR="004F5FB7" w:rsidRPr="00257ED9" w:rsidRDefault="004F5FB7" w:rsidP="0031741A">
            <w:pPr>
              <w:pStyle w:val="BayerBodyTextFull"/>
              <w:keepNext/>
              <w:spacing w:before="0" w:after="0"/>
              <w:jc w:val="center"/>
              <w:rPr>
                <w:sz w:val="22"/>
                <w:szCs w:val="22"/>
                <w:lang w:val="el-GR"/>
              </w:rPr>
            </w:pPr>
          </w:p>
        </w:tc>
      </w:tr>
      <w:tr w:rsidR="004F5FB7" w:rsidRPr="00257ED9" w14:paraId="0E2E95CA" w14:textId="77777777" w:rsidTr="00B86AA8">
        <w:trPr>
          <w:cantSplit/>
          <w:trHeight w:val="1009"/>
        </w:trPr>
        <w:tc>
          <w:tcPr>
            <w:tcW w:w="1951" w:type="dxa"/>
            <w:shd w:val="clear" w:color="auto" w:fill="auto"/>
          </w:tcPr>
          <w:p w14:paraId="0E2E95BD" w14:textId="77777777" w:rsidR="004F5FB7" w:rsidRPr="00257ED9" w:rsidRDefault="004F5FB7" w:rsidP="0031741A">
            <w:pPr>
              <w:keepNext/>
              <w:rPr>
                <w:b/>
                <w:szCs w:val="22"/>
              </w:rPr>
            </w:pPr>
            <w:r w:rsidRPr="00257ED9">
              <w:rPr>
                <w:b/>
                <w:szCs w:val="22"/>
              </w:rPr>
              <w:t>ABR – όλες οι αιμορραγίες (διάμεση τιμή, Q1, Q3)</w:t>
            </w:r>
          </w:p>
        </w:tc>
        <w:tc>
          <w:tcPr>
            <w:tcW w:w="1134" w:type="dxa"/>
          </w:tcPr>
          <w:p w14:paraId="0E2E95BE" w14:textId="77777777" w:rsidR="004F5FB7" w:rsidRPr="00257ED9" w:rsidRDefault="004F5FB7" w:rsidP="0031741A">
            <w:pPr>
              <w:keepNext/>
              <w:jc w:val="center"/>
              <w:rPr>
                <w:szCs w:val="22"/>
              </w:rPr>
            </w:pPr>
            <w:r w:rsidRPr="00257ED9">
              <w:rPr>
                <w:szCs w:val="22"/>
              </w:rPr>
              <w:t>2,0</w:t>
            </w:r>
          </w:p>
          <w:p w14:paraId="0E2E95BF" w14:textId="77777777" w:rsidR="004F5FB7" w:rsidRPr="00257ED9" w:rsidRDefault="004F5FB7" w:rsidP="0031741A">
            <w:pPr>
              <w:keepNext/>
              <w:jc w:val="center"/>
              <w:rPr>
                <w:szCs w:val="22"/>
              </w:rPr>
            </w:pPr>
            <w:r w:rsidRPr="00257ED9">
              <w:rPr>
                <w:szCs w:val="22"/>
              </w:rPr>
              <w:t xml:space="preserve">(0,0 </w:t>
            </w:r>
            <w:r w:rsidR="002C1B7C">
              <w:rPr>
                <w:szCs w:val="22"/>
              </w:rPr>
              <w:t>–</w:t>
            </w:r>
            <w:r w:rsidRPr="00257ED9">
              <w:rPr>
                <w:szCs w:val="22"/>
              </w:rPr>
              <w:t xml:space="preserve"> 6,0)</w:t>
            </w:r>
          </w:p>
        </w:tc>
        <w:tc>
          <w:tcPr>
            <w:tcW w:w="1134" w:type="dxa"/>
          </w:tcPr>
          <w:p w14:paraId="0E2E95C0" w14:textId="77777777" w:rsidR="004F5FB7" w:rsidRPr="00257ED9" w:rsidRDefault="004F5FB7" w:rsidP="0031741A">
            <w:pPr>
              <w:keepNext/>
              <w:jc w:val="center"/>
              <w:rPr>
                <w:szCs w:val="22"/>
              </w:rPr>
            </w:pPr>
            <w:r w:rsidRPr="00257ED9">
              <w:rPr>
                <w:szCs w:val="22"/>
              </w:rPr>
              <w:t>0,9</w:t>
            </w:r>
          </w:p>
          <w:p w14:paraId="0E2E95C1" w14:textId="77777777" w:rsidR="004F5FB7" w:rsidRPr="00257ED9" w:rsidRDefault="004F5FB7" w:rsidP="0031741A">
            <w:pPr>
              <w:keepNext/>
              <w:jc w:val="center"/>
              <w:rPr>
                <w:szCs w:val="22"/>
              </w:rPr>
            </w:pPr>
            <w:r w:rsidRPr="00257ED9">
              <w:rPr>
                <w:szCs w:val="22"/>
              </w:rPr>
              <w:t xml:space="preserve">(0,0 </w:t>
            </w:r>
            <w:r w:rsidR="002C1B7C">
              <w:rPr>
                <w:szCs w:val="22"/>
              </w:rPr>
              <w:t>–</w:t>
            </w:r>
            <w:r w:rsidRPr="00257ED9">
              <w:rPr>
                <w:szCs w:val="22"/>
              </w:rPr>
              <w:t xml:space="preserve"> 5,8)</w:t>
            </w:r>
          </w:p>
        </w:tc>
        <w:tc>
          <w:tcPr>
            <w:tcW w:w="1134" w:type="dxa"/>
            <w:shd w:val="clear" w:color="auto" w:fill="auto"/>
          </w:tcPr>
          <w:p w14:paraId="0E2E95C2" w14:textId="77777777" w:rsidR="004F5FB7" w:rsidRPr="00257ED9" w:rsidRDefault="004F5FB7" w:rsidP="0031741A">
            <w:pPr>
              <w:keepNext/>
              <w:jc w:val="center"/>
              <w:rPr>
                <w:szCs w:val="22"/>
              </w:rPr>
            </w:pPr>
            <w:r w:rsidRPr="00257ED9">
              <w:rPr>
                <w:szCs w:val="22"/>
              </w:rPr>
              <w:t>1,0</w:t>
            </w:r>
          </w:p>
          <w:p w14:paraId="0E2E95C3" w14:textId="77777777" w:rsidR="004F5FB7" w:rsidRPr="00257ED9" w:rsidRDefault="004F5FB7" w:rsidP="0031741A">
            <w:pPr>
              <w:keepNext/>
              <w:jc w:val="center"/>
              <w:rPr>
                <w:szCs w:val="22"/>
              </w:rPr>
            </w:pPr>
            <w:r w:rsidRPr="00257ED9">
              <w:rPr>
                <w:szCs w:val="22"/>
              </w:rPr>
              <w:t xml:space="preserve">(0,0 </w:t>
            </w:r>
            <w:r w:rsidR="002C1B7C">
              <w:rPr>
                <w:szCs w:val="22"/>
              </w:rPr>
              <w:t>–</w:t>
            </w:r>
            <w:r w:rsidRPr="00257ED9">
              <w:rPr>
                <w:szCs w:val="22"/>
              </w:rPr>
              <w:t xml:space="preserve"> 5,1)</w:t>
            </w:r>
          </w:p>
        </w:tc>
        <w:tc>
          <w:tcPr>
            <w:tcW w:w="1134" w:type="dxa"/>
            <w:shd w:val="clear" w:color="auto" w:fill="auto"/>
          </w:tcPr>
          <w:p w14:paraId="0E2E95C4" w14:textId="77777777" w:rsidR="004F5FB7" w:rsidRPr="00257ED9" w:rsidRDefault="004F5FB7" w:rsidP="0031741A">
            <w:pPr>
              <w:keepNext/>
              <w:jc w:val="center"/>
              <w:rPr>
                <w:szCs w:val="22"/>
              </w:rPr>
            </w:pPr>
            <w:r w:rsidRPr="00257ED9">
              <w:rPr>
                <w:szCs w:val="22"/>
              </w:rPr>
              <w:t>4,0</w:t>
            </w:r>
          </w:p>
          <w:p w14:paraId="0E2E95C5" w14:textId="77777777" w:rsidR="004F5FB7" w:rsidRPr="00257ED9" w:rsidRDefault="004F5FB7" w:rsidP="0031741A">
            <w:pPr>
              <w:keepNext/>
              <w:jc w:val="center"/>
              <w:rPr>
                <w:szCs w:val="22"/>
              </w:rPr>
            </w:pPr>
            <w:r w:rsidRPr="00257ED9">
              <w:rPr>
                <w:szCs w:val="22"/>
              </w:rPr>
              <w:t xml:space="preserve">(0,0 </w:t>
            </w:r>
            <w:r w:rsidR="002C1B7C">
              <w:rPr>
                <w:szCs w:val="22"/>
              </w:rPr>
              <w:t>–</w:t>
            </w:r>
            <w:r w:rsidRPr="00257ED9">
              <w:rPr>
                <w:szCs w:val="22"/>
              </w:rPr>
              <w:t xml:space="preserve"> 8,0)</w:t>
            </w:r>
          </w:p>
        </w:tc>
        <w:tc>
          <w:tcPr>
            <w:tcW w:w="1134" w:type="dxa"/>
          </w:tcPr>
          <w:p w14:paraId="0E2E95C6" w14:textId="77777777" w:rsidR="004F5FB7" w:rsidRPr="00257ED9" w:rsidRDefault="004F5FB7" w:rsidP="0031741A">
            <w:pPr>
              <w:keepNext/>
              <w:jc w:val="center"/>
              <w:rPr>
                <w:szCs w:val="22"/>
              </w:rPr>
            </w:pPr>
            <w:r w:rsidRPr="00257ED9">
              <w:rPr>
                <w:szCs w:val="22"/>
              </w:rPr>
              <w:t>2,0</w:t>
            </w:r>
          </w:p>
          <w:p w14:paraId="0E2E95C7" w14:textId="77777777" w:rsidR="004F5FB7" w:rsidRPr="00257ED9" w:rsidRDefault="004F5FB7" w:rsidP="0031741A">
            <w:pPr>
              <w:keepNext/>
              <w:jc w:val="center"/>
              <w:rPr>
                <w:szCs w:val="22"/>
              </w:rPr>
            </w:pPr>
            <w:r w:rsidRPr="00257ED9">
              <w:rPr>
                <w:szCs w:val="22"/>
              </w:rPr>
              <w:t xml:space="preserve">(0,0 </w:t>
            </w:r>
            <w:r w:rsidR="002C1B7C">
              <w:rPr>
                <w:szCs w:val="22"/>
              </w:rPr>
              <w:t>–</w:t>
            </w:r>
            <w:r w:rsidRPr="00257ED9">
              <w:rPr>
                <w:szCs w:val="22"/>
              </w:rPr>
              <w:t xml:space="preserve"> 4,9)</w:t>
            </w:r>
          </w:p>
        </w:tc>
        <w:tc>
          <w:tcPr>
            <w:tcW w:w="1559" w:type="dxa"/>
          </w:tcPr>
          <w:p w14:paraId="0E2E95C8" w14:textId="77777777" w:rsidR="004F5FB7" w:rsidRPr="00257ED9" w:rsidRDefault="004F5FB7" w:rsidP="0031741A">
            <w:pPr>
              <w:keepNext/>
              <w:jc w:val="center"/>
              <w:rPr>
                <w:szCs w:val="22"/>
              </w:rPr>
            </w:pPr>
            <w:r w:rsidRPr="00257ED9">
              <w:rPr>
                <w:szCs w:val="22"/>
              </w:rPr>
              <w:t>2,0</w:t>
            </w:r>
          </w:p>
          <w:p w14:paraId="0E2E95C9" w14:textId="77777777" w:rsidR="004F5FB7" w:rsidRPr="00257ED9" w:rsidRDefault="004F5FB7" w:rsidP="0031741A">
            <w:pPr>
              <w:keepNext/>
              <w:jc w:val="center"/>
              <w:rPr>
                <w:szCs w:val="22"/>
              </w:rPr>
            </w:pPr>
            <w:r w:rsidRPr="00257ED9">
              <w:rPr>
                <w:szCs w:val="22"/>
              </w:rPr>
              <w:t xml:space="preserve">(0,0 </w:t>
            </w:r>
            <w:r w:rsidR="002C1B7C">
              <w:rPr>
                <w:szCs w:val="22"/>
              </w:rPr>
              <w:t>–</w:t>
            </w:r>
            <w:r w:rsidRPr="00257ED9">
              <w:rPr>
                <w:szCs w:val="22"/>
              </w:rPr>
              <w:t xml:space="preserve"> 6,1)</w:t>
            </w:r>
          </w:p>
        </w:tc>
      </w:tr>
      <w:tr w:rsidR="004F5FB7" w:rsidRPr="00257ED9" w14:paraId="0E2E95D2" w14:textId="77777777" w:rsidTr="00B86AA8">
        <w:trPr>
          <w:cantSplit/>
          <w:trHeight w:val="249"/>
        </w:trPr>
        <w:tc>
          <w:tcPr>
            <w:tcW w:w="1951" w:type="dxa"/>
            <w:shd w:val="clear" w:color="auto" w:fill="auto"/>
          </w:tcPr>
          <w:p w14:paraId="0E2E95CB" w14:textId="77777777" w:rsidR="004F5FB7" w:rsidRPr="00257ED9" w:rsidRDefault="004F5FB7" w:rsidP="0031741A">
            <w:pPr>
              <w:pStyle w:val="BayerBodyTextFull"/>
              <w:keepNext/>
              <w:spacing w:before="0" w:after="0"/>
              <w:rPr>
                <w:b/>
                <w:sz w:val="22"/>
                <w:szCs w:val="22"/>
                <w:lang w:val="el-GR"/>
              </w:rPr>
            </w:pPr>
          </w:p>
        </w:tc>
        <w:tc>
          <w:tcPr>
            <w:tcW w:w="1134" w:type="dxa"/>
          </w:tcPr>
          <w:p w14:paraId="0E2E95CC" w14:textId="77777777" w:rsidR="004F5FB7" w:rsidRPr="00257ED9" w:rsidRDefault="004F5FB7" w:rsidP="0031741A">
            <w:pPr>
              <w:pStyle w:val="BayerBodyTextFull"/>
              <w:keepNext/>
              <w:spacing w:before="0" w:after="0"/>
              <w:jc w:val="center"/>
              <w:rPr>
                <w:sz w:val="22"/>
                <w:szCs w:val="22"/>
                <w:lang w:val="el-GR"/>
              </w:rPr>
            </w:pPr>
          </w:p>
        </w:tc>
        <w:tc>
          <w:tcPr>
            <w:tcW w:w="1134" w:type="dxa"/>
          </w:tcPr>
          <w:p w14:paraId="0E2E95CD" w14:textId="77777777" w:rsidR="004F5FB7" w:rsidRPr="00257ED9" w:rsidRDefault="004F5FB7" w:rsidP="0031741A">
            <w:pPr>
              <w:pStyle w:val="BayerBodyTextFull"/>
              <w:keepNext/>
              <w:spacing w:before="0" w:after="0"/>
              <w:jc w:val="center"/>
              <w:rPr>
                <w:sz w:val="22"/>
                <w:szCs w:val="22"/>
                <w:lang w:val="el-GR"/>
              </w:rPr>
            </w:pPr>
          </w:p>
        </w:tc>
        <w:tc>
          <w:tcPr>
            <w:tcW w:w="1134" w:type="dxa"/>
            <w:shd w:val="clear" w:color="auto" w:fill="auto"/>
          </w:tcPr>
          <w:p w14:paraId="0E2E95CE" w14:textId="77777777" w:rsidR="004F5FB7" w:rsidRPr="00257ED9" w:rsidRDefault="004F5FB7" w:rsidP="0031741A">
            <w:pPr>
              <w:pStyle w:val="BayerBodyTextFull"/>
              <w:keepNext/>
              <w:spacing w:before="0" w:after="0"/>
              <w:jc w:val="center"/>
              <w:rPr>
                <w:sz w:val="22"/>
                <w:szCs w:val="22"/>
                <w:lang w:val="el-GR"/>
              </w:rPr>
            </w:pPr>
          </w:p>
        </w:tc>
        <w:tc>
          <w:tcPr>
            <w:tcW w:w="1134" w:type="dxa"/>
            <w:shd w:val="clear" w:color="auto" w:fill="auto"/>
          </w:tcPr>
          <w:p w14:paraId="0E2E95CF" w14:textId="77777777" w:rsidR="004F5FB7" w:rsidRPr="00257ED9" w:rsidRDefault="004F5FB7" w:rsidP="0031741A">
            <w:pPr>
              <w:pStyle w:val="BayerBodyTextFull"/>
              <w:keepNext/>
              <w:spacing w:before="0" w:after="0"/>
              <w:ind w:left="238"/>
              <w:jc w:val="center"/>
              <w:rPr>
                <w:sz w:val="22"/>
                <w:szCs w:val="22"/>
                <w:lang w:val="el-GR"/>
              </w:rPr>
            </w:pPr>
          </w:p>
        </w:tc>
        <w:tc>
          <w:tcPr>
            <w:tcW w:w="1134" w:type="dxa"/>
          </w:tcPr>
          <w:p w14:paraId="0E2E95D0" w14:textId="77777777" w:rsidR="004F5FB7" w:rsidRPr="00257ED9" w:rsidRDefault="004F5FB7" w:rsidP="0031741A">
            <w:pPr>
              <w:pStyle w:val="BayerBodyTextFull"/>
              <w:keepNext/>
              <w:spacing w:before="0" w:after="0"/>
              <w:jc w:val="center"/>
              <w:rPr>
                <w:sz w:val="22"/>
                <w:szCs w:val="22"/>
                <w:lang w:val="el-GR"/>
              </w:rPr>
            </w:pPr>
          </w:p>
        </w:tc>
        <w:tc>
          <w:tcPr>
            <w:tcW w:w="1559" w:type="dxa"/>
          </w:tcPr>
          <w:p w14:paraId="0E2E95D1" w14:textId="77777777" w:rsidR="004F5FB7" w:rsidRPr="00257ED9" w:rsidRDefault="004F5FB7" w:rsidP="0031741A">
            <w:pPr>
              <w:pStyle w:val="BayerBodyTextFull"/>
              <w:keepNext/>
              <w:spacing w:before="0" w:after="0"/>
              <w:jc w:val="center"/>
              <w:rPr>
                <w:sz w:val="22"/>
                <w:szCs w:val="22"/>
                <w:lang w:val="el-GR"/>
              </w:rPr>
            </w:pPr>
          </w:p>
        </w:tc>
      </w:tr>
      <w:tr w:rsidR="004F5FB7" w:rsidRPr="00257ED9" w14:paraId="0E2E95E1" w14:textId="77777777" w:rsidTr="00B86AA8">
        <w:trPr>
          <w:cantSplit/>
          <w:trHeight w:val="1022"/>
        </w:trPr>
        <w:tc>
          <w:tcPr>
            <w:tcW w:w="1951" w:type="dxa"/>
            <w:shd w:val="clear" w:color="auto" w:fill="auto"/>
          </w:tcPr>
          <w:p w14:paraId="0E2E95D3" w14:textId="77777777" w:rsidR="004F5FB7" w:rsidRPr="00257ED9" w:rsidRDefault="004F5FB7" w:rsidP="0031741A">
            <w:pPr>
              <w:keepNext/>
              <w:rPr>
                <w:b/>
                <w:szCs w:val="22"/>
              </w:rPr>
            </w:pPr>
            <w:r w:rsidRPr="00257ED9">
              <w:rPr>
                <w:b/>
                <w:szCs w:val="22"/>
              </w:rPr>
              <w:t>Δόση/ένεση για τη θεραπεία της αιμορραγίας</w:t>
            </w:r>
          </w:p>
          <w:p w14:paraId="0E2E95D4" w14:textId="77777777" w:rsidR="004F5FB7" w:rsidRPr="00257ED9" w:rsidRDefault="004F5FB7" w:rsidP="0031741A">
            <w:pPr>
              <w:keepNext/>
              <w:rPr>
                <w:b/>
                <w:szCs w:val="22"/>
              </w:rPr>
            </w:pPr>
            <w:r w:rsidRPr="00257ED9">
              <w:rPr>
                <w:b/>
                <w:szCs w:val="22"/>
              </w:rPr>
              <w:t>Διάμεση τιμή (ελάχ., μέγ.)</w:t>
            </w:r>
          </w:p>
        </w:tc>
        <w:tc>
          <w:tcPr>
            <w:tcW w:w="1134" w:type="dxa"/>
          </w:tcPr>
          <w:p w14:paraId="0E2E95D5" w14:textId="77777777" w:rsidR="004F5FB7" w:rsidRPr="00257ED9" w:rsidRDefault="004F5FB7" w:rsidP="0031741A">
            <w:pPr>
              <w:keepNext/>
              <w:jc w:val="center"/>
              <w:rPr>
                <w:szCs w:val="22"/>
              </w:rPr>
            </w:pPr>
            <w:r w:rsidRPr="00257ED9">
              <w:rPr>
                <w:szCs w:val="22"/>
              </w:rPr>
              <w:t>39 IU/kg</w:t>
            </w:r>
          </w:p>
          <w:p w14:paraId="0E2E95D6" w14:textId="77777777" w:rsidR="004F5FB7" w:rsidRPr="00257ED9" w:rsidRDefault="004F5FB7" w:rsidP="0031741A">
            <w:pPr>
              <w:keepNext/>
              <w:jc w:val="center"/>
              <w:rPr>
                <w:szCs w:val="22"/>
              </w:rPr>
            </w:pPr>
            <w:r w:rsidRPr="00257ED9">
              <w:rPr>
                <w:szCs w:val="22"/>
              </w:rPr>
              <w:t>(21, 72 IU/kg)</w:t>
            </w:r>
          </w:p>
        </w:tc>
        <w:tc>
          <w:tcPr>
            <w:tcW w:w="1134" w:type="dxa"/>
          </w:tcPr>
          <w:p w14:paraId="0E2E95D7" w14:textId="77777777" w:rsidR="004F5FB7" w:rsidRPr="00257ED9" w:rsidRDefault="004F5FB7" w:rsidP="0031741A">
            <w:pPr>
              <w:keepNext/>
              <w:jc w:val="center"/>
              <w:rPr>
                <w:szCs w:val="22"/>
              </w:rPr>
            </w:pPr>
            <w:r w:rsidRPr="00257ED9">
              <w:rPr>
                <w:szCs w:val="22"/>
              </w:rPr>
              <w:t>32 IU/kg</w:t>
            </w:r>
          </w:p>
          <w:p w14:paraId="0E2E95D8" w14:textId="77777777" w:rsidR="004F5FB7" w:rsidRPr="00257ED9" w:rsidRDefault="004F5FB7" w:rsidP="0031741A">
            <w:pPr>
              <w:keepNext/>
              <w:jc w:val="center"/>
              <w:rPr>
                <w:szCs w:val="22"/>
              </w:rPr>
            </w:pPr>
            <w:r w:rsidRPr="00257ED9">
              <w:rPr>
                <w:szCs w:val="22"/>
              </w:rPr>
              <w:t>(22, 50 IU/kg)</w:t>
            </w:r>
          </w:p>
        </w:tc>
        <w:tc>
          <w:tcPr>
            <w:tcW w:w="1134" w:type="dxa"/>
            <w:shd w:val="clear" w:color="auto" w:fill="auto"/>
          </w:tcPr>
          <w:p w14:paraId="0E2E95D9" w14:textId="77777777" w:rsidR="004F5FB7" w:rsidRPr="00257ED9" w:rsidRDefault="004F5FB7" w:rsidP="0031741A">
            <w:pPr>
              <w:keepNext/>
              <w:jc w:val="center"/>
              <w:rPr>
                <w:szCs w:val="22"/>
              </w:rPr>
            </w:pPr>
            <w:r w:rsidRPr="00257ED9">
              <w:rPr>
                <w:szCs w:val="22"/>
              </w:rPr>
              <w:t>29 IU/kg</w:t>
            </w:r>
          </w:p>
          <w:p w14:paraId="0E2E95DA" w14:textId="77777777" w:rsidR="004F5FB7" w:rsidRPr="00257ED9" w:rsidRDefault="004F5FB7" w:rsidP="0031741A">
            <w:pPr>
              <w:keepNext/>
              <w:jc w:val="center"/>
              <w:rPr>
                <w:szCs w:val="22"/>
              </w:rPr>
            </w:pPr>
            <w:r w:rsidRPr="00257ED9">
              <w:rPr>
                <w:szCs w:val="22"/>
              </w:rPr>
              <w:t>(13, 54 IU/kg)</w:t>
            </w:r>
          </w:p>
        </w:tc>
        <w:tc>
          <w:tcPr>
            <w:tcW w:w="1134" w:type="dxa"/>
            <w:shd w:val="clear" w:color="auto" w:fill="auto"/>
          </w:tcPr>
          <w:p w14:paraId="0E2E95DB" w14:textId="77777777" w:rsidR="004F5FB7" w:rsidRPr="00257ED9" w:rsidRDefault="004F5FB7" w:rsidP="0031741A">
            <w:pPr>
              <w:keepNext/>
              <w:jc w:val="center"/>
              <w:rPr>
                <w:szCs w:val="22"/>
              </w:rPr>
            </w:pPr>
            <w:r w:rsidRPr="00257ED9">
              <w:rPr>
                <w:szCs w:val="22"/>
              </w:rPr>
              <w:t>28 IU/kg</w:t>
            </w:r>
          </w:p>
          <w:p w14:paraId="0E2E95DC" w14:textId="77777777" w:rsidR="004F5FB7" w:rsidRPr="00257ED9" w:rsidRDefault="004F5FB7" w:rsidP="0031741A">
            <w:pPr>
              <w:keepNext/>
              <w:jc w:val="center"/>
              <w:rPr>
                <w:szCs w:val="22"/>
              </w:rPr>
            </w:pPr>
            <w:r w:rsidRPr="00257ED9">
              <w:rPr>
                <w:szCs w:val="22"/>
              </w:rPr>
              <w:t>(19, 39 IU/kg)</w:t>
            </w:r>
          </w:p>
        </w:tc>
        <w:tc>
          <w:tcPr>
            <w:tcW w:w="1134" w:type="dxa"/>
          </w:tcPr>
          <w:p w14:paraId="0E2E95DD" w14:textId="77777777" w:rsidR="004F5FB7" w:rsidRPr="00257ED9" w:rsidRDefault="004F5FB7" w:rsidP="0031741A">
            <w:pPr>
              <w:keepNext/>
              <w:jc w:val="center"/>
              <w:rPr>
                <w:szCs w:val="22"/>
              </w:rPr>
            </w:pPr>
            <w:r w:rsidRPr="00257ED9">
              <w:rPr>
                <w:szCs w:val="22"/>
              </w:rPr>
              <w:t>31 IU/kg</w:t>
            </w:r>
          </w:p>
          <w:p w14:paraId="0E2E95DE" w14:textId="77777777" w:rsidR="004F5FB7" w:rsidRPr="00257ED9" w:rsidRDefault="004F5FB7" w:rsidP="0031741A">
            <w:pPr>
              <w:keepNext/>
              <w:jc w:val="center"/>
              <w:rPr>
                <w:szCs w:val="22"/>
              </w:rPr>
            </w:pPr>
            <w:r w:rsidRPr="00257ED9">
              <w:rPr>
                <w:szCs w:val="22"/>
              </w:rPr>
              <w:t>(21, 49 IU/kg)</w:t>
            </w:r>
          </w:p>
        </w:tc>
        <w:tc>
          <w:tcPr>
            <w:tcW w:w="1559" w:type="dxa"/>
          </w:tcPr>
          <w:p w14:paraId="0E2E95DF" w14:textId="77777777" w:rsidR="004F5FB7" w:rsidRPr="00257ED9" w:rsidRDefault="004F5FB7" w:rsidP="0031741A">
            <w:pPr>
              <w:keepNext/>
              <w:jc w:val="center"/>
              <w:rPr>
                <w:szCs w:val="22"/>
              </w:rPr>
            </w:pPr>
            <w:r w:rsidRPr="00257ED9">
              <w:rPr>
                <w:szCs w:val="22"/>
              </w:rPr>
              <w:t>31 IU/kg</w:t>
            </w:r>
          </w:p>
          <w:p w14:paraId="0E2E95E0" w14:textId="77777777" w:rsidR="004F5FB7" w:rsidRPr="00257ED9" w:rsidRDefault="004F5FB7" w:rsidP="0031741A">
            <w:pPr>
              <w:keepNext/>
              <w:jc w:val="center"/>
              <w:rPr>
                <w:szCs w:val="22"/>
              </w:rPr>
            </w:pPr>
            <w:r w:rsidRPr="00257ED9">
              <w:rPr>
                <w:szCs w:val="22"/>
              </w:rPr>
              <w:t>(13, 72 IU/kg)</w:t>
            </w:r>
          </w:p>
        </w:tc>
      </w:tr>
      <w:tr w:rsidR="004F5FB7" w:rsidRPr="00257ED9" w14:paraId="0E2E95E9" w14:textId="77777777" w:rsidTr="00B86AA8">
        <w:trPr>
          <w:cantSplit/>
          <w:trHeight w:val="510"/>
        </w:trPr>
        <w:tc>
          <w:tcPr>
            <w:tcW w:w="1951" w:type="dxa"/>
            <w:shd w:val="clear" w:color="auto" w:fill="auto"/>
          </w:tcPr>
          <w:p w14:paraId="0E2E95E2" w14:textId="77777777" w:rsidR="004F5FB7" w:rsidRPr="00257ED9" w:rsidRDefault="004F5FB7" w:rsidP="0031741A">
            <w:pPr>
              <w:keepNext/>
              <w:rPr>
                <w:b/>
                <w:szCs w:val="22"/>
              </w:rPr>
            </w:pPr>
            <w:r w:rsidRPr="00257ED9">
              <w:rPr>
                <w:b/>
                <w:szCs w:val="22"/>
              </w:rPr>
              <w:t>Ποσοστό επιτυχίας*</w:t>
            </w:r>
          </w:p>
        </w:tc>
        <w:tc>
          <w:tcPr>
            <w:tcW w:w="1134" w:type="dxa"/>
          </w:tcPr>
          <w:p w14:paraId="0E2E95E3" w14:textId="77777777" w:rsidR="004F5FB7" w:rsidRPr="00257ED9" w:rsidRDefault="004F5FB7" w:rsidP="0031741A">
            <w:pPr>
              <w:keepNext/>
              <w:widowControl w:val="0"/>
              <w:jc w:val="center"/>
              <w:rPr>
                <w:szCs w:val="22"/>
              </w:rPr>
            </w:pPr>
            <w:r w:rsidRPr="00257ED9">
              <w:rPr>
                <w:szCs w:val="22"/>
              </w:rPr>
              <w:t>92,4</w:t>
            </w:r>
            <w:r w:rsidR="002C1B7C">
              <w:rPr>
                <w:szCs w:val="22"/>
              </w:rPr>
              <w:t xml:space="preserve"> </w:t>
            </w:r>
            <w:r w:rsidRPr="00257ED9">
              <w:rPr>
                <w:szCs w:val="22"/>
              </w:rPr>
              <w:t>%</w:t>
            </w:r>
          </w:p>
        </w:tc>
        <w:tc>
          <w:tcPr>
            <w:tcW w:w="1134" w:type="dxa"/>
          </w:tcPr>
          <w:p w14:paraId="0E2E95E4" w14:textId="77777777" w:rsidR="004F5FB7" w:rsidRPr="00257ED9" w:rsidRDefault="004F5FB7" w:rsidP="0031741A">
            <w:pPr>
              <w:keepNext/>
              <w:jc w:val="center"/>
              <w:rPr>
                <w:szCs w:val="22"/>
              </w:rPr>
            </w:pPr>
            <w:r w:rsidRPr="00257ED9">
              <w:rPr>
                <w:szCs w:val="22"/>
              </w:rPr>
              <w:t>86,7</w:t>
            </w:r>
            <w:r w:rsidR="002C1B7C">
              <w:rPr>
                <w:szCs w:val="22"/>
              </w:rPr>
              <w:t xml:space="preserve"> </w:t>
            </w:r>
            <w:r w:rsidRPr="00257ED9">
              <w:rPr>
                <w:szCs w:val="22"/>
              </w:rPr>
              <w:t>%</w:t>
            </w:r>
          </w:p>
        </w:tc>
        <w:tc>
          <w:tcPr>
            <w:tcW w:w="1134" w:type="dxa"/>
            <w:shd w:val="clear" w:color="auto" w:fill="auto"/>
          </w:tcPr>
          <w:p w14:paraId="0E2E95E5" w14:textId="77777777" w:rsidR="004F5FB7" w:rsidRPr="00257ED9" w:rsidRDefault="004F5FB7" w:rsidP="0031741A">
            <w:pPr>
              <w:keepNext/>
              <w:jc w:val="center"/>
              <w:rPr>
                <w:szCs w:val="22"/>
              </w:rPr>
            </w:pPr>
            <w:r w:rsidRPr="00257ED9">
              <w:rPr>
                <w:szCs w:val="22"/>
              </w:rPr>
              <w:t>86,3</w:t>
            </w:r>
            <w:r w:rsidR="002C1B7C">
              <w:rPr>
                <w:szCs w:val="22"/>
              </w:rPr>
              <w:t xml:space="preserve"> </w:t>
            </w:r>
            <w:r w:rsidRPr="00257ED9">
              <w:rPr>
                <w:szCs w:val="22"/>
              </w:rPr>
              <w:t>%</w:t>
            </w:r>
          </w:p>
        </w:tc>
        <w:tc>
          <w:tcPr>
            <w:tcW w:w="1134" w:type="dxa"/>
            <w:shd w:val="clear" w:color="auto" w:fill="auto"/>
          </w:tcPr>
          <w:p w14:paraId="0E2E95E6" w14:textId="77777777" w:rsidR="004F5FB7" w:rsidRPr="00257ED9" w:rsidRDefault="004F5FB7" w:rsidP="0031741A">
            <w:pPr>
              <w:keepNext/>
              <w:jc w:val="center"/>
              <w:rPr>
                <w:szCs w:val="22"/>
              </w:rPr>
            </w:pPr>
            <w:r w:rsidRPr="00257ED9">
              <w:rPr>
                <w:szCs w:val="22"/>
              </w:rPr>
              <w:t>95,0</w:t>
            </w:r>
            <w:r w:rsidR="002C1B7C">
              <w:rPr>
                <w:szCs w:val="22"/>
              </w:rPr>
              <w:t xml:space="preserve"> </w:t>
            </w:r>
            <w:r w:rsidRPr="00257ED9">
              <w:rPr>
                <w:szCs w:val="22"/>
              </w:rPr>
              <w:t>%</w:t>
            </w:r>
          </w:p>
        </w:tc>
        <w:tc>
          <w:tcPr>
            <w:tcW w:w="1134" w:type="dxa"/>
          </w:tcPr>
          <w:p w14:paraId="0E2E95E7" w14:textId="77777777" w:rsidR="004F5FB7" w:rsidRPr="00257ED9" w:rsidRDefault="004F5FB7" w:rsidP="0031741A">
            <w:pPr>
              <w:keepNext/>
              <w:jc w:val="center"/>
              <w:rPr>
                <w:szCs w:val="22"/>
              </w:rPr>
            </w:pPr>
            <w:r w:rsidRPr="00257ED9">
              <w:rPr>
                <w:szCs w:val="22"/>
              </w:rPr>
              <w:t>97,7</w:t>
            </w:r>
            <w:r w:rsidR="002C1B7C">
              <w:rPr>
                <w:szCs w:val="22"/>
              </w:rPr>
              <w:t xml:space="preserve"> </w:t>
            </w:r>
            <w:r w:rsidRPr="00257ED9">
              <w:rPr>
                <w:szCs w:val="22"/>
              </w:rPr>
              <w:t>%</w:t>
            </w:r>
          </w:p>
        </w:tc>
        <w:tc>
          <w:tcPr>
            <w:tcW w:w="1559" w:type="dxa"/>
          </w:tcPr>
          <w:p w14:paraId="0E2E95E8" w14:textId="77777777" w:rsidR="004F5FB7" w:rsidRPr="00257ED9" w:rsidRDefault="004F5FB7" w:rsidP="0031741A">
            <w:pPr>
              <w:keepNext/>
              <w:jc w:val="center"/>
              <w:rPr>
                <w:szCs w:val="22"/>
              </w:rPr>
            </w:pPr>
            <w:r w:rsidRPr="00257ED9">
              <w:rPr>
                <w:szCs w:val="22"/>
              </w:rPr>
              <w:t>91,4</w:t>
            </w:r>
            <w:r w:rsidR="002C1B7C">
              <w:rPr>
                <w:szCs w:val="22"/>
              </w:rPr>
              <w:t xml:space="preserve"> </w:t>
            </w:r>
            <w:r w:rsidRPr="00257ED9">
              <w:rPr>
                <w:szCs w:val="22"/>
              </w:rPr>
              <w:t>%</w:t>
            </w:r>
          </w:p>
        </w:tc>
      </w:tr>
    </w:tbl>
    <w:p w14:paraId="0E2E95EA" w14:textId="77777777" w:rsidR="004F5FB7" w:rsidRPr="00257ED9" w:rsidRDefault="004F5FB7" w:rsidP="0031741A">
      <w:pPr>
        <w:keepNext/>
        <w:rPr>
          <w:szCs w:val="22"/>
        </w:rPr>
      </w:pPr>
      <w:r w:rsidRPr="00257ED9">
        <w:rPr>
          <w:szCs w:val="22"/>
        </w:rPr>
        <w:t xml:space="preserve">ABR: </w:t>
      </w:r>
      <w:r w:rsidRPr="00257ED9">
        <w:rPr>
          <w:rStyle w:val="Emphasis"/>
          <w:i w:val="0"/>
          <w:szCs w:val="22"/>
        </w:rPr>
        <w:t>ετησιοποιημένο ποσοστό αιμορραγίας</w:t>
      </w:r>
    </w:p>
    <w:p w14:paraId="0E2E95EB" w14:textId="77777777" w:rsidR="004F5FB7" w:rsidRPr="00257ED9" w:rsidRDefault="004F5FB7" w:rsidP="0031741A">
      <w:pPr>
        <w:keepNext/>
        <w:rPr>
          <w:szCs w:val="22"/>
        </w:rPr>
      </w:pPr>
      <w:r w:rsidRPr="00257ED9">
        <w:rPr>
          <w:szCs w:val="22"/>
        </w:rPr>
        <w:t>Q1: πρώτο τεταρτημόριο, Q3: τρίτο τεταρτημόριο</w:t>
      </w:r>
    </w:p>
    <w:p w14:paraId="0E2E95EC" w14:textId="77777777" w:rsidR="004F5FB7" w:rsidRPr="00257ED9" w:rsidRDefault="004F5FB7" w:rsidP="0031741A">
      <w:pPr>
        <w:pStyle w:val="Default"/>
        <w:keepNext/>
        <w:rPr>
          <w:sz w:val="22"/>
          <w:szCs w:val="22"/>
          <w:lang w:val="el-GR"/>
        </w:rPr>
      </w:pPr>
      <w:r w:rsidRPr="00257ED9">
        <w:rPr>
          <w:sz w:val="22"/>
          <w:szCs w:val="22"/>
          <w:lang w:val="el-GR"/>
        </w:rPr>
        <w:t>BW: βάρος σώματος</w:t>
      </w:r>
    </w:p>
    <w:p w14:paraId="0E2E95ED" w14:textId="77777777" w:rsidR="004F5FB7" w:rsidRPr="00257ED9" w:rsidRDefault="004F5FB7" w:rsidP="0031741A">
      <w:pPr>
        <w:keepNext/>
        <w:rPr>
          <w:szCs w:val="22"/>
        </w:rPr>
      </w:pPr>
      <w:r w:rsidRPr="00257ED9">
        <w:rPr>
          <w:szCs w:val="22"/>
        </w:rPr>
        <w:t>*Ποσοστό επιτυχίας οριζόμενο ως % των αιμορραγιών που αντιμετωπίστηκαν με επιτυχία με </w:t>
      </w:r>
      <w:r w:rsidR="00264E8C">
        <w:rPr>
          <w:szCs w:val="22"/>
        </w:rPr>
        <w:t>≤</w:t>
      </w:r>
      <w:r w:rsidRPr="00257ED9">
        <w:rPr>
          <w:szCs w:val="22"/>
        </w:rPr>
        <w:t> 2 εγχύσεις</w:t>
      </w:r>
    </w:p>
    <w:p w14:paraId="0E2E95EE" w14:textId="77777777" w:rsidR="004F5FB7" w:rsidRPr="00257ED9" w:rsidRDefault="004F5FB7" w:rsidP="0031741A">
      <w:pPr>
        <w:rPr>
          <w:szCs w:val="22"/>
        </w:rPr>
      </w:pPr>
    </w:p>
    <w:p w14:paraId="0E2E95EF" w14:textId="77777777" w:rsidR="004F5FB7" w:rsidRPr="00257ED9" w:rsidRDefault="004F5FB7" w:rsidP="00FB5DBD">
      <w:pPr>
        <w:keepNext/>
        <w:keepLines/>
        <w:ind w:left="567" w:hanging="567"/>
        <w:outlineLvl w:val="2"/>
        <w:rPr>
          <w:b/>
          <w:szCs w:val="22"/>
        </w:rPr>
      </w:pPr>
      <w:r w:rsidRPr="00257ED9">
        <w:rPr>
          <w:b/>
          <w:szCs w:val="22"/>
        </w:rPr>
        <w:t>5.2</w:t>
      </w:r>
      <w:r w:rsidRPr="00257ED9">
        <w:rPr>
          <w:b/>
          <w:szCs w:val="22"/>
        </w:rPr>
        <w:tab/>
        <w:t>Φαρμακοκινητικές ιδιότητες</w:t>
      </w:r>
    </w:p>
    <w:p w14:paraId="0E2E95F0" w14:textId="77777777" w:rsidR="004F5FB7" w:rsidRPr="00257ED9" w:rsidRDefault="004F5FB7" w:rsidP="0031741A">
      <w:pPr>
        <w:keepNext/>
        <w:keepLines/>
        <w:rPr>
          <w:szCs w:val="22"/>
        </w:rPr>
      </w:pPr>
    </w:p>
    <w:p w14:paraId="0E2E95F1" w14:textId="77777777" w:rsidR="00BA70F9" w:rsidRPr="00257ED9" w:rsidRDefault="004F5FB7" w:rsidP="0031741A">
      <w:pPr>
        <w:rPr>
          <w:szCs w:val="22"/>
        </w:rPr>
      </w:pPr>
      <w:r w:rsidRPr="00257ED9">
        <w:rPr>
          <w:noProof/>
          <w:szCs w:val="22"/>
        </w:rPr>
        <w:t>Το φαρμακοκινητικό</w:t>
      </w:r>
      <w:r w:rsidRPr="00257ED9">
        <w:rPr>
          <w:szCs w:val="22"/>
        </w:rPr>
        <w:t xml:space="preserve"> (ΦΚ) προφίλ του Kovaltry αξιολογήθηκε σε ασθενείς που είχαν υποβληθεί σε προηγούμενη θεραπεία (PTP) με σοβαρή αιμορροφιλία A μετά από 50 IU/kg σε 21 άτομα ηλικίας </w:t>
      </w:r>
      <w:r w:rsidR="00DC17B3" w:rsidRPr="00257ED9">
        <w:rPr>
          <w:szCs w:val="22"/>
        </w:rPr>
        <w:t>≥</w:t>
      </w:r>
      <w:r w:rsidRPr="00257ED9">
        <w:rPr>
          <w:szCs w:val="22"/>
        </w:rPr>
        <w:t> 18 ετών, 5 άτομα ≥ 12 ετών και &lt; 18 ετών, και 19 άτομα &lt; 12 ετών.</w:t>
      </w:r>
    </w:p>
    <w:p w14:paraId="0E2E95F2" w14:textId="77777777" w:rsidR="00BA70F9" w:rsidRPr="00257ED9" w:rsidRDefault="00BA70F9" w:rsidP="0031741A">
      <w:pPr>
        <w:rPr>
          <w:szCs w:val="22"/>
        </w:rPr>
      </w:pPr>
    </w:p>
    <w:p w14:paraId="0E2E95F3" w14:textId="77777777" w:rsidR="004F5FB7" w:rsidRPr="00257ED9" w:rsidRDefault="004F5FB7" w:rsidP="0031741A">
      <w:pPr>
        <w:rPr>
          <w:szCs w:val="22"/>
        </w:rPr>
      </w:pPr>
      <w:r w:rsidRPr="00257ED9">
        <w:rPr>
          <w:szCs w:val="22"/>
        </w:rPr>
        <w:t xml:space="preserve">Ένα μοντέλο ΦΚ πληθυσμού αναπτύχθηκε με βάση όλες τις διαθέσιμες  μετρήσεις </w:t>
      </w:r>
      <w:r w:rsidR="00264E8C">
        <w:rPr>
          <w:szCs w:val="22"/>
        </w:rPr>
        <w:t xml:space="preserve">του παράγοντα </w:t>
      </w:r>
      <w:r w:rsidRPr="00257ED9">
        <w:rPr>
          <w:szCs w:val="22"/>
        </w:rPr>
        <w:t xml:space="preserve">VIII </w:t>
      </w:r>
      <w:r w:rsidR="00BA70F9" w:rsidRPr="00257ED9">
        <w:rPr>
          <w:szCs w:val="22"/>
        </w:rPr>
        <w:t xml:space="preserve">(από πυκνή δειγματοληψία ΦΚ και όλα τα δείγματα ανάκτησης) </w:t>
      </w:r>
      <w:r w:rsidRPr="00257ED9">
        <w:rPr>
          <w:szCs w:val="22"/>
        </w:rPr>
        <w:t>και στις 3 κλινικές μελέτες</w:t>
      </w:r>
      <w:r w:rsidR="00BA70F9" w:rsidRPr="00257ED9">
        <w:rPr>
          <w:szCs w:val="22"/>
        </w:rPr>
        <w:t xml:space="preserve"> επιτρέποντας τον υπολογισμό των ΦΚ παραμέτρων για τα άτομα στις διάφορες μελέτες</w:t>
      </w:r>
      <w:r w:rsidRPr="00257ED9">
        <w:rPr>
          <w:szCs w:val="22"/>
        </w:rPr>
        <w:t>. Ο πίνακας 4 παρακάτω παρέχει ΦΚ παραμέτρους με βάση το μοντέλο ΦΚ πληθυσμού.</w:t>
      </w:r>
    </w:p>
    <w:p w14:paraId="0E2E95F4" w14:textId="77777777" w:rsidR="004F5FB7" w:rsidRPr="00257ED9" w:rsidRDefault="004F5FB7" w:rsidP="0031741A">
      <w:pPr>
        <w:rPr>
          <w:szCs w:val="22"/>
        </w:rPr>
      </w:pPr>
    </w:p>
    <w:p w14:paraId="0E2E95F5" w14:textId="77777777" w:rsidR="004F5FB7" w:rsidRPr="00257ED9" w:rsidRDefault="004F5FB7" w:rsidP="0031741A">
      <w:pPr>
        <w:keepNext/>
        <w:rPr>
          <w:b/>
          <w:szCs w:val="22"/>
          <w:lang w:val="de-DE"/>
        </w:rPr>
      </w:pPr>
      <w:r w:rsidRPr="00257ED9">
        <w:rPr>
          <w:b/>
          <w:szCs w:val="22"/>
        </w:rPr>
        <w:lastRenderedPageBreak/>
        <w:t>Πίνακας 4: ΦΚ παράμετροι (γεωμετρικός μέσος (%CV)) μ</w:t>
      </w:r>
      <w:r w:rsidR="0053726E" w:rsidRPr="00257ED9">
        <w:rPr>
          <w:b/>
          <w:szCs w:val="22"/>
        </w:rPr>
        <w:t>ε βάση χρωμογονικό έλεγχο. *</w:t>
      </w:r>
    </w:p>
    <w:tbl>
      <w:tblPr>
        <w:tblW w:w="0" w:type="auto"/>
        <w:tblCellMar>
          <w:left w:w="0" w:type="dxa"/>
          <w:right w:w="0" w:type="dxa"/>
        </w:tblCellMar>
        <w:tblLook w:val="04A0" w:firstRow="1" w:lastRow="0" w:firstColumn="1" w:lastColumn="0" w:noHBand="0" w:noVBand="1"/>
      </w:tblPr>
      <w:tblGrid>
        <w:gridCol w:w="1821"/>
        <w:gridCol w:w="1814"/>
        <w:gridCol w:w="1811"/>
        <w:gridCol w:w="1812"/>
        <w:gridCol w:w="1812"/>
      </w:tblGrid>
      <w:tr w:rsidR="004F5FB7" w:rsidRPr="00257ED9" w14:paraId="0E2E95FF" w14:textId="77777777" w:rsidTr="00B86AA8">
        <w:tc>
          <w:tcPr>
            <w:tcW w:w="1822" w:type="dxa"/>
            <w:tcBorders>
              <w:top w:val="single" w:sz="12" w:space="0" w:color="auto"/>
              <w:left w:val="nil"/>
              <w:bottom w:val="single" w:sz="4" w:space="0" w:color="auto"/>
              <w:right w:val="nil"/>
              <w:tl2br w:val="nil"/>
              <w:tr2bl w:val="nil"/>
            </w:tcBorders>
            <w:shd w:val="clear" w:color="auto" w:fill="auto"/>
          </w:tcPr>
          <w:p w14:paraId="0E2E95F6" w14:textId="77777777" w:rsidR="004F5FB7" w:rsidRPr="00257ED9" w:rsidRDefault="004F5FB7" w:rsidP="0031741A">
            <w:pPr>
              <w:keepNext/>
              <w:widowControl w:val="0"/>
              <w:jc w:val="center"/>
              <w:rPr>
                <w:szCs w:val="22"/>
              </w:rPr>
            </w:pPr>
            <w:r w:rsidRPr="00257ED9">
              <w:rPr>
                <w:b/>
                <w:szCs w:val="22"/>
              </w:rPr>
              <w:t>ΦΚ παράμετρος</w:t>
            </w:r>
          </w:p>
        </w:tc>
        <w:tc>
          <w:tcPr>
            <w:tcW w:w="1814" w:type="dxa"/>
            <w:tcBorders>
              <w:top w:val="single" w:sz="12" w:space="0" w:color="auto"/>
              <w:left w:val="nil"/>
              <w:bottom w:val="single" w:sz="4" w:space="0" w:color="auto"/>
              <w:right w:val="nil"/>
              <w:tl2br w:val="nil"/>
              <w:tr2bl w:val="nil"/>
            </w:tcBorders>
            <w:shd w:val="clear" w:color="auto" w:fill="auto"/>
          </w:tcPr>
          <w:p w14:paraId="0E2E95F7" w14:textId="77777777" w:rsidR="004F5FB7" w:rsidRPr="00257ED9" w:rsidRDefault="004F5FB7" w:rsidP="0031741A">
            <w:pPr>
              <w:keepNext/>
              <w:widowControl w:val="0"/>
              <w:jc w:val="center"/>
              <w:rPr>
                <w:b/>
                <w:szCs w:val="22"/>
              </w:rPr>
            </w:pPr>
            <w:r w:rsidRPr="00257ED9">
              <w:rPr>
                <w:szCs w:val="22"/>
              </w:rPr>
              <w:t>≥ </w:t>
            </w:r>
            <w:r w:rsidRPr="00257ED9">
              <w:rPr>
                <w:b/>
                <w:szCs w:val="22"/>
              </w:rPr>
              <w:t>18 ετών</w:t>
            </w:r>
          </w:p>
          <w:p w14:paraId="0E2E95F8" w14:textId="77777777" w:rsidR="004F5FB7" w:rsidRPr="00257ED9" w:rsidRDefault="004F5FB7" w:rsidP="0031741A">
            <w:pPr>
              <w:keepNext/>
              <w:widowControl w:val="0"/>
              <w:jc w:val="center"/>
              <w:rPr>
                <w:b/>
                <w:szCs w:val="22"/>
              </w:rPr>
            </w:pPr>
            <w:r w:rsidRPr="00257ED9">
              <w:rPr>
                <w:b/>
                <w:szCs w:val="22"/>
              </w:rPr>
              <w:t>N=109</w:t>
            </w:r>
          </w:p>
        </w:tc>
        <w:tc>
          <w:tcPr>
            <w:tcW w:w="1811" w:type="dxa"/>
            <w:tcBorders>
              <w:top w:val="single" w:sz="12" w:space="0" w:color="auto"/>
              <w:left w:val="nil"/>
              <w:bottom w:val="single" w:sz="4" w:space="0" w:color="auto"/>
              <w:right w:val="nil"/>
              <w:tl2br w:val="nil"/>
              <w:tr2bl w:val="nil"/>
            </w:tcBorders>
            <w:shd w:val="clear" w:color="auto" w:fill="auto"/>
          </w:tcPr>
          <w:p w14:paraId="0E2E95F9" w14:textId="77777777" w:rsidR="004F5FB7" w:rsidRPr="00257ED9" w:rsidRDefault="004F5FB7" w:rsidP="0031741A">
            <w:pPr>
              <w:keepNext/>
              <w:widowControl w:val="0"/>
              <w:jc w:val="center"/>
              <w:rPr>
                <w:b/>
                <w:szCs w:val="22"/>
              </w:rPr>
            </w:pPr>
            <w:r w:rsidRPr="00257ED9">
              <w:rPr>
                <w:b/>
                <w:szCs w:val="22"/>
              </w:rPr>
              <w:t>12-&lt; 18 ετών</w:t>
            </w:r>
          </w:p>
          <w:p w14:paraId="0E2E95FA" w14:textId="77777777" w:rsidR="004F5FB7" w:rsidRPr="00257ED9" w:rsidRDefault="004F5FB7" w:rsidP="0031741A">
            <w:pPr>
              <w:keepNext/>
              <w:widowControl w:val="0"/>
              <w:jc w:val="center"/>
              <w:rPr>
                <w:b/>
                <w:szCs w:val="22"/>
              </w:rPr>
            </w:pPr>
            <w:r w:rsidRPr="00257ED9">
              <w:rPr>
                <w:b/>
                <w:szCs w:val="22"/>
              </w:rPr>
              <w:t>N=23</w:t>
            </w:r>
          </w:p>
        </w:tc>
        <w:tc>
          <w:tcPr>
            <w:tcW w:w="1812" w:type="dxa"/>
            <w:tcBorders>
              <w:top w:val="single" w:sz="12" w:space="0" w:color="auto"/>
              <w:left w:val="nil"/>
              <w:bottom w:val="single" w:sz="4" w:space="0" w:color="auto"/>
              <w:right w:val="nil"/>
              <w:tl2br w:val="nil"/>
              <w:tr2bl w:val="nil"/>
            </w:tcBorders>
            <w:shd w:val="clear" w:color="auto" w:fill="auto"/>
          </w:tcPr>
          <w:p w14:paraId="0E2E95FB" w14:textId="77777777" w:rsidR="004F5FB7" w:rsidRPr="00257ED9" w:rsidRDefault="004F5FB7" w:rsidP="0031741A">
            <w:pPr>
              <w:keepNext/>
              <w:widowControl w:val="0"/>
              <w:jc w:val="center"/>
              <w:rPr>
                <w:b/>
                <w:szCs w:val="22"/>
              </w:rPr>
            </w:pPr>
            <w:r w:rsidRPr="00257ED9">
              <w:rPr>
                <w:b/>
                <w:szCs w:val="22"/>
              </w:rPr>
              <w:t>6-&lt; 12 ετών</w:t>
            </w:r>
          </w:p>
          <w:p w14:paraId="0E2E95FC" w14:textId="77777777" w:rsidR="004F5FB7" w:rsidRPr="00257ED9" w:rsidRDefault="004F5FB7" w:rsidP="0031741A">
            <w:pPr>
              <w:keepNext/>
              <w:widowControl w:val="0"/>
              <w:jc w:val="center"/>
              <w:rPr>
                <w:b/>
                <w:szCs w:val="22"/>
              </w:rPr>
            </w:pPr>
            <w:r w:rsidRPr="00257ED9">
              <w:rPr>
                <w:b/>
                <w:szCs w:val="22"/>
              </w:rPr>
              <w:t>N=27</w:t>
            </w:r>
          </w:p>
        </w:tc>
        <w:tc>
          <w:tcPr>
            <w:tcW w:w="1812" w:type="dxa"/>
            <w:tcBorders>
              <w:top w:val="single" w:sz="12" w:space="0" w:color="auto"/>
              <w:left w:val="nil"/>
              <w:bottom w:val="single" w:sz="4" w:space="0" w:color="auto"/>
              <w:right w:val="nil"/>
              <w:tl2br w:val="nil"/>
              <w:tr2bl w:val="nil"/>
            </w:tcBorders>
            <w:shd w:val="clear" w:color="auto" w:fill="auto"/>
          </w:tcPr>
          <w:p w14:paraId="0E2E95FD" w14:textId="77777777" w:rsidR="004F5FB7" w:rsidRPr="00257ED9" w:rsidRDefault="004F5FB7" w:rsidP="0031741A">
            <w:pPr>
              <w:keepNext/>
              <w:widowControl w:val="0"/>
              <w:jc w:val="center"/>
              <w:rPr>
                <w:b/>
                <w:szCs w:val="22"/>
              </w:rPr>
            </w:pPr>
            <w:r w:rsidRPr="00257ED9">
              <w:rPr>
                <w:b/>
                <w:szCs w:val="22"/>
              </w:rPr>
              <w:t>0-&lt; 6 ετών</w:t>
            </w:r>
          </w:p>
          <w:p w14:paraId="0E2E95FE" w14:textId="77777777" w:rsidR="004F5FB7" w:rsidRPr="00257ED9" w:rsidRDefault="004F5FB7" w:rsidP="0031741A">
            <w:pPr>
              <w:keepNext/>
              <w:widowControl w:val="0"/>
              <w:jc w:val="center"/>
              <w:rPr>
                <w:b/>
                <w:szCs w:val="22"/>
              </w:rPr>
            </w:pPr>
            <w:r w:rsidRPr="00257ED9">
              <w:rPr>
                <w:b/>
                <w:szCs w:val="22"/>
              </w:rPr>
              <w:t>N=24</w:t>
            </w:r>
          </w:p>
        </w:tc>
      </w:tr>
      <w:tr w:rsidR="004F5FB7" w:rsidRPr="00257ED9" w14:paraId="0E2E9605" w14:textId="77777777" w:rsidTr="00B86AA8">
        <w:tc>
          <w:tcPr>
            <w:tcW w:w="1822" w:type="dxa"/>
            <w:tcBorders>
              <w:top w:val="single" w:sz="4" w:space="0" w:color="auto"/>
              <w:left w:val="nil"/>
              <w:bottom w:val="nil"/>
              <w:right w:val="nil"/>
            </w:tcBorders>
            <w:shd w:val="clear" w:color="auto" w:fill="auto"/>
          </w:tcPr>
          <w:p w14:paraId="0E2E9600" w14:textId="77777777" w:rsidR="004F5FB7" w:rsidRPr="00257ED9" w:rsidRDefault="004F5FB7" w:rsidP="0031741A">
            <w:pPr>
              <w:keepNext/>
              <w:widowControl w:val="0"/>
              <w:jc w:val="center"/>
              <w:rPr>
                <w:szCs w:val="22"/>
              </w:rPr>
            </w:pPr>
            <w:r w:rsidRPr="00257ED9">
              <w:rPr>
                <w:szCs w:val="22"/>
              </w:rPr>
              <w:t>T</w:t>
            </w:r>
            <w:r w:rsidRPr="00257ED9">
              <w:rPr>
                <w:szCs w:val="22"/>
                <w:vertAlign w:val="subscript"/>
              </w:rPr>
              <w:t>1/2</w:t>
            </w:r>
            <w:r w:rsidRPr="00257ED9">
              <w:rPr>
                <w:szCs w:val="22"/>
              </w:rPr>
              <w:t xml:space="preserve"> (h)</w:t>
            </w:r>
          </w:p>
        </w:tc>
        <w:tc>
          <w:tcPr>
            <w:tcW w:w="1814" w:type="dxa"/>
            <w:tcBorders>
              <w:top w:val="single" w:sz="4" w:space="0" w:color="auto"/>
              <w:left w:val="nil"/>
              <w:bottom w:val="nil"/>
              <w:right w:val="nil"/>
            </w:tcBorders>
            <w:shd w:val="clear" w:color="auto" w:fill="auto"/>
          </w:tcPr>
          <w:p w14:paraId="0E2E9601" w14:textId="77777777" w:rsidR="004F5FB7" w:rsidRPr="00257ED9" w:rsidRDefault="004F5FB7" w:rsidP="0031741A">
            <w:pPr>
              <w:keepNext/>
              <w:widowControl w:val="0"/>
              <w:jc w:val="center"/>
              <w:rPr>
                <w:szCs w:val="22"/>
              </w:rPr>
            </w:pPr>
            <w:r w:rsidRPr="00257ED9">
              <w:rPr>
                <w:szCs w:val="22"/>
              </w:rPr>
              <w:t>14,8 (34)</w:t>
            </w:r>
          </w:p>
        </w:tc>
        <w:tc>
          <w:tcPr>
            <w:tcW w:w="1811" w:type="dxa"/>
            <w:tcBorders>
              <w:top w:val="single" w:sz="4" w:space="0" w:color="auto"/>
              <w:left w:val="nil"/>
              <w:bottom w:val="nil"/>
              <w:right w:val="nil"/>
            </w:tcBorders>
            <w:shd w:val="clear" w:color="auto" w:fill="auto"/>
          </w:tcPr>
          <w:p w14:paraId="0E2E9602" w14:textId="77777777" w:rsidR="004F5FB7" w:rsidRPr="00257ED9" w:rsidRDefault="004F5FB7" w:rsidP="0031741A">
            <w:pPr>
              <w:keepNext/>
              <w:widowControl w:val="0"/>
              <w:jc w:val="center"/>
              <w:rPr>
                <w:szCs w:val="22"/>
              </w:rPr>
            </w:pPr>
            <w:r w:rsidRPr="00257ED9">
              <w:rPr>
                <w:szCs w:val="22"/>
              </w:rPr>
              <w:t>13,3 (24)</w:t>
            </w:r>
          </w:p>
        </w:tc>
        <w:tc>
          <w:tcPr>
            <w:tcW w:w="1812" w:type="dxa"/>
            <w:tcBorders>
              <w:top w:val="single" w:sz="4" w:space="0" w:color="auto"/>
              <w:left w:val="nil"/>
              <w:bottom w:val="nil"/>
              <w:right w:val="nil"/>
            </w:tcBorders>
            <w:shd w:val="clear" w:color="auto" w:fill="auto"/>
          </w:tcPr>
          <w:p w14:paraId="0E2E9603" w14:textId="77777777" w:rsidR="004F5FB7" w:rsidRPr="00257ED9" w:rsidRDefault="004F5FB7" w:rsidP="0031741A">
            <w:pPr>
              <w:keepNext/>
              <w:widowControl w:val="0"/>
              <w:jc w:val="center"/>
              <w:rPr>
                <w:szCs w:val="22"/>
              </w:rPr>
            </w:pPr>
            <w:r w:rsidRPr="00257ED9">
              <w:rPr>
                <w:szCs w:val="22"/>
              </w:rPr>
              <w:t>14,1 (31)</w:t>
            </w:r>
          </w:p>
        </w:tc>
        <w:tc>
          <w:tcPr>
            <w:tcW w:w="1812" w:type="dxa"/>
            <w:tcBorders>
              <w:top w:val="single" w:sz="4" w:space="0" w:color="auto"/>
              <w:left w:val="nil"/>
              <w:bottom w:val="nil"/>
              <w:right w:val="nil"/>
            </w:tcBorders>
            <w:shd w:val="clear" w:color="auto" w:fill="auto"/>
          </w:tcPr>
          <w:p w14:paraId="0E2E9604" w14:textId="77777777" w:rsidR="004F5FB7" w:rsidRPr="00257ED9" w:rsidRDefault="004F5FB7" w:rsidP="0031741A">
            <w:pPr>
              <w:keepNext/>
              <w:widowControl w:val="0"/>
              <w:jc w:val="center"/>
              <w:rPr>
                <w:szCs w:val="22"/>
              </w:rPr>
            </w:pPr>
            <w:r w:rsidRPr="00257ED9">
              <w:rPr>
                <w:szCs w:val="22"/>
              </w:rPr>
              <w:t>13,3 (24)</w:t>
            </w:r>
          </w:p>
        </w:tc>
      </w:tr>
      <w:tr w:rsidR="004F5FB7" w:rsidRPr="00257ED9" w14:paraId="0E2E960B" w14:textId="77777777" w:rsidTr="00B86AA8">
        <w:tc>
          <w:tcPr>
            <w:tcW w:w="1822" w:type="dxa"/>
            <w:shd w:val="clear" w:color="auto" w:fill="auto"/>
          </w:tcPr>
          <w:p w14:paraId="0E2E9606" w14:textId="77777777" w:rsidR="004F5FB7" w:rsidRPr="00257ED9" w:rsidRDefault="00232B98" w:rsidP="0031741A">
            <w:pPr>
              <w:keepNext/>
              <w:widowControl w:val="0"/>
              <w:jc w:val="center"/>
              <w:rPr>
                <w:szCs w:val="22"/>
              </w:rPr>
            </w:pPr>
            <w:r>
              <w:rPr>
                <w:szCs w:val="22"/>
              </w:rPr>
              <w:t>AUC (IU.h/d</w:t>
            </w:r>
            <w:r>
              <w:rPr>
                <w:szCs w:val="22"/>
                <w:lang w:val="en-US"/>
              </w:rPr>
              <w:t>L</w:t>
            </w:r>
            <w:r w:rsidR="004F5FB7" w:rsidRPr="00257ED9">
              <w:rPr>
                <w:szCs w:val="22"/>
              </w:rPr>
              <w:t>)</w:t>
            </w:r>
            <w:r w:rsidR="004F5FB7" w:rsidRPr="00257ED9">
              <w:rPr>
                <w:szCs w:val="22"/>
                <w:vertAlign w:val="superscript"/>
              </w:rPr>
              <w:t xml:space="preserve"> </w:t>
            </w:r>
            <w:r w:rsidR="00DC17B3" w:rsidRPr="00257ED9">
              <w:rPr>
                <w:b/>
                <w:szCs w:val="22"/>
                <w:vertAlign w:val="superscript"/>
              </w:rPr>
              <w:t>**</w:t>
            </w:r>
          </w:p>
        </w:tc>
        <w:tc>
          <w:tcPr>
            <w:tcW w:w="1814" w:type="dxa"/>
            <w:shd w:val="clear" w:color="auto" w:fill="auto"/>
          </w:tcPr>
          <w:p w14:paraId="0E2E9607" w14:textId="77777777" w:rsidR="004F5FB7" w:rsidRPr="00257ED9" w:rsidRDefault="004F5FB7" w:rsidP="0031741A">
            <w:pPr>
              <w:keepNext/>
              <w:widowControl w:val="0"/>
              <w:jc w:val="center"/>
              <w:rPr>
                <w:szCs w:val="22"/>
              </w:rPr>
            </w:pPr>
            <w:r w:rsidRPr="00257ED9">
              <w:rPr>
                <w:szCs w:val="22"/>
              </w:rPr>
              <w:t>1.858 (38)</w:t>
            </w:r>
          </w:p>
        </w:tc>
        <w:tc>
          <w:tcPr>
            <w:tcW w:w="1811" w:type="dxa"/>
            <w:shd w:val="clear" w:color="auto" w:fill="auto"/>
          </w:tcPr>
          <w:p w14:paraId="0E2E9608" w14:textId="77777777" w:rsidR="004F5FB7" w:rsidRPr="00257ED9" w:rsidRDefault="004F5FB7" w:rsidP="0031741A">
            <w:pPr>
              <w:keepNext/>
              <w:widowControl w:val="0"/>
              <w:jc w:val="center"/>
              <w:rPr>
                <w:szCs w:val="22"/>
              </w:rPr>
            </w:pPr>
            <w:r w:rsidRPr="00257ED9">
              <w:rPr>
                <w:szCs w:val="22"/>
              </w:rPr>
              <w:t>1.523 (27)</w:t>
            </w:r>
          </w:p>
        </w:tc>
        <w:tc>
          <w:tcPr>
            <w:tcW w:w="1812" w:type="dxa"/>
            <w:shd w:val="clear" w:color="auto" w:fill="auto"/>
          </w:tcPr>
          <w:p w14:paraId="0E2E9609" w14:textId="77777777" w:rsidR="004F5FB7" w:rsidRPr="00257ED9" w:rsidRDefault="004F5FB7" w:rsidP="0031741A">
            <w:pPr>
              <w:keepNext/>
              <w:widowControl w:val="0"/>
              <w:jc w:val="center"/>
              <w:rPr>
                <w:szCs w:val="22"/>
              </w:rPr>
            </w:pPr>
            <w:r w:rsidRPr="00257ED9">
              <w:rPr>
                <w:szCs w:val="22"/>
              </w:rPr>
              <w:t>1.242 (35)</w:t>
            </w:r>
          </w:p>
        </w:tc>
        <w:tc>
          <w:tcPr>
            <w:tcW w:w="1812" w:type="dxa"/>
            <w:shd w:val="clear" w:color="auto" w:fill="auto"/>
          </w:tcPr>
          <w:p w14:paraId="0E2E960A" w14:textId="77777777" w:rsidR="004F5FB7" w:rsidRPr="00257ED9" w:rsidRDefault="004F5FB7" w:rsidP="0031741A">
            <w:pPr>
              <w:keepNext/>
              <w:widowControl w:val="0"/>
              <w:jc w:val="center"/>
              <w:rPr>
                <w:szCs w:val="22"/>
              </w:rPr>
            </w:pPr>
            <w:r w:rsidRPr="00257ED9">
              <w:rPr>
                <w:szCs w:val="22"/>
              </w:rPr>
              <w:t>970 (25)</w:t>
            </w:r>
          </w:p>
        </w:tc>
      </w:tr>
      <w:tr w:rsidR="004F5FB7" w:rsidRPr="00257ED9" w14:paraId="0E2E9611" w14:textId="77777777" w:rsidTr="00B86AA8">
        <w:tc>
          <w:tcPr>
            <w:tcW w:w="1822" w:type="dxa"/>
            <w:shd w:val="clear" w:color="auto" w:fill="auto"/>
          </w:tcPr>
          <w:p w14:paraId="0E2E960C" w14:textId="77777777" w:rsidR="004F5FB7" w:rsidRPr="00257ED9" w:rsidRDefault="00232B98" w:rsidP="0031741A">
            <w:pPr>
              <w:keepNext/>
              <w:widowControl w:val="0"/>
              <w:jc w:val="center"/>
              <w:rPr>
                <w:szCs w:val="22"/>
              </w:rPr>
            </w:pPr>
            <w:r>
              <w:rPr>
                <w:szCs w:val="22"/>
              </w:rPr>
              <w:t>CL (d</w:t>
            </w:r>
            <w:r>
              <w:rPr>
                <w:szCs w:val="22"/>
                <w:lang w:val="en-US"/>
              </w:rPr>
              <w:t>L</w:t>
            </w:r>
            <w:r w:rsidR="004F5FB7" w:rsidRPr="00257ED9">
              <w:rPr>
                <w:szCs w:val="22"/>
              </w:rPr>
              <w:t>/h/kg)</w:t>
            </w:r>
          </w:p>
        </w:tc>
        <w:tc>
          <w:tcPr>
            <w:tcW w:w="1814" w:type="dxa"/>
            <w:shd w:val="clear" w:color="auto" w:fill="auto"/>
          </w:tcPr>
          <w:p w14:paraId="0E2E960D" w14:textId="77777777" w:rsidR="004F5FB7" w:rsidRPr="00257ED9" w:rsidRDefault="004F5FB7" w:rsidP="0031741A">
            <w:pPr>
              <w:keepNext/>
              <w:widowControl w:val="0"/>
              <w:jc w:val="center"/>
              <w:rPr>
                <w:szCs w:val="22"/>
              </w:rPr>
            </w:pPr>
            <w:r w:rsidRPr="00257ED9">
              <w:rPr>
                <w:szCs w:val="22"/>
              </w:rPr>
              <w:t>0,03 (38)</w:t>
            </w:r>
          </w:p>
        </w:tc>
        <w:tc>
          <w:tcPr>
            <w:tcW w:w="1811" w:type="dxa"/>
            <w:shd w:val="clear" w:color="auto" w:fill="auto"/>
          </w:tcPr>
          <w:p w14:paraId="0E2E960E" w14:textId="77777777" w:rsidR="004F5FB7" w:rsidRPr="00257ED9" w:rsidRDefault="004F5FB7" w:rsidP="0031741A">
            <w:pPr>
              <w:keepNext/>
              <w:widowControl w:val="0"/>
              <w:jc w:val="center"/>
              <w:rPr>
                <w:szCs w:val="22"/>
              </w:rPr>
            </w:pPr>
            <w:r w:rsidRPr="00257ED9">
              <w:rPr>
                <w:szCs w:val="22"/>
              </w:rPr>
              <w:t>0,03 (27)</w:t>
            </w:r>
          </w:p>
        </w:tc>
        <w:tc>
          <w:tcPr>
            <w:tcW w:w="1812" w:type="dxa"/>
            <w:shd w:val="clear" w:color="auto" w:fill="auto"/>
          </w:tcPr>
          <w:p w14:paraId="0E2E960F" w14:textId="77777777" w:rsidR="004F5FB7" w:rsidRPr="00257ED9" w:rsidRDefault="004F5FB7" w:rsidP="0031741A">
            <w:pPr>
              <w:keepNext/>
              <w:widowControl w:val="0"/>
              <w:jc w:val="center"/>
              <w:rPr>
                <w:szCs w:val="22"/>
              </w:rPr>
            </w:pPr>
            <w:r w:rsidRPr="00257ED9">
              <w:rPr>
                <w:szCs w:val="22"/>
              </w:rPr>
              <w:t>0,04 (35)</w:t>
            </w:r>
          </w:p>
        </w:tc>
        <w:tc>
          <w:tcPr>
            <w:tcW w:w="1812" w:type="dxa"/>
            <w:shd w:val="clear" w:color="auto" w:fill="auto"/>
          </w:tcPr>
          <w:p w14:paraId="0E2E9610" w14:textId="77777777" w:rsidR="004F5FB7" w:rsidRPr="00257ED9" w:rsidRDefault="004F5FB7" w:rsidP="0031741A">
            <w:pPr>
              <w:keepNext/>
              <w:widowControl w:val="0"/>
              <w:jc w:val="center"/>
              <w:rPr>
                <w:szCs w:val="22"/>
              </w:rPr>
            </w:pPr>
            <w:r w:rsidRPr="00257ED9">
              <w:rPr>
                <w:szCs w:val="22"/>
              </w:rPr>
              <w:t>0,05 (25)</w:t>
            </w:r>
          </w:p>
        </w:tc>
      </w:tr>
      <w:tr w:rsidR="004F5FB7" w:rsidRPr="00257ED9" w14:paraId="0E2E9617" w14:textId="77777777" w:rsidTr="00B86AA8">
        <w:tc>
          <w:tcPr>
            <w:tcW w:w="1822" w:type="dxa"/>
            <w:tcBorders>
              <w:top w:val="nil"/>
              <w:left w:val="nil"/>
              <w:bottom w:val="single" w:sz="12" w:space="0" w:color="auto"/>
              <w:right w:val="nil"/>
            </w:tcBorders>
            <w:shd w:val="clear" w:color="auto" w:fill="auto"/>
          </w:tcPr>
          <w:p w14:paraId="0E2E9612" w14:textId="77777777" w:rsidR="004F5FB7" w:rsidRPr="00257ED9" w:rsidRDefault="004F5FB7" w:rsidP="0031741A">
            <w:pPr>
              <w:keepNext/>
              <w:widowControl w:val="0"/>
              <w:jc w:val="center"/>
              <w:rPr>
                <w:szCs w:val="22"/>
              </w:rPr>
            </w:pPr>
            <w:r w:rsidRPr="00257ED9">
              <w:rPr>
                <w:szCs w:val="22"/>
              </w:rPr>
              <w:t>V</w:t>
            </w:r>
            <w:r w:rsidRPr="00257ED9">
              <w:rPr>
                <w:szCs w:val="22"/>
                <w:vertAlign w:val="subscript"/>
              </w:rPr>
              <w:t>ss</w:t>
            </w:r>
            <w:r w:rsidR="00232B98">
              <w:rPr>
                <w:szCs w:val="22"/>
              </w:rPr>
              <w:t xml:space="preserve"> (d</w:t>
            </w:r>
            <w:r w:rsidR="00232B98">
              <w:rPr>
                <w:szCs w:val="22"/>
                <w:lang w:val="en-US"/>
              </w:rPr>
              <w:t>L</w:t>
            </w:r>
            <w:r w:rsidRPr="00257ED9">
              <w:rPr>
                <w:szCs w:val="22"/>
              </w:rPr>
              <w:t>/kg)</w:t>
            </w:r>
          </w:p>
        </w:tc>
        <w:tc>
          <w:tcPr>
            <w:tcW w:w="1814" w:type="dxa"/>
            <w:tcBorders>
              <w:top w:val="nil"/>
              <w:left w:val="nil"/>
              <w:bottom w:val="single" w:sz="12" w:space="0" w:color="auto"/>
              <w:right w:val="nil"/>
            </w:tcBorders>
            <w:shd w:val="clear" w:color="auto" w:fill="auto"/>
          </w:tcPr>
          <w:p w14:paraId="0E2E9613" w14:textId="77777777" w:rsidR="004F5FB7" w:rsidRPr="00257ED9" w:rsidRDefault="004F5FB7" w:rsidP="0031741A">
            <w:pPr>
              <w:keepNext/>
              <w:widowControl w:val="0"/>
              <w:jc w:val="center"/>
              <w:rPr>
                <w:szCs w:val="22"/>
              </w:rPr>
            </w:pPr>
            <w:r w:rsidRPr="00257ED9">
              <w:rPr>
                <w:szCs w:val="22"/>
              </w:rPr>
              <w:t>0,56 (14)</w:t>
            </w:r>
          </w:p>
        </w:tc>
        <w:tc>
          <w:tcPr>
            <w:tcW w:w="1811" w:type="dxa"/>
            <w:tcBorders>
              <w:top w:val="nil"/>
              <w:left w:val="nil"/>
              <w:bottom w:val="single" w:sz="12" w:space="0" w:color="auto"/>
              <w:right w:val="nil"/>
            </w:tcBorders>
            <w:shd w:val="clear" w:color="auto" w:fill="auto"/>
          </w:tcPr>
          <w:p w14:paraId="0E2E9614" w14:textId="77777777" w:rsidR="004F5FB7" w:rsidRPr="00257ED9" w:rsidRDefault="004F5FB7" w:rsidP="0031741A">
            <w:pPr>
              <w:keepNext/>
              <w:widowControl w:val="0"/>
              <w:jc w:val="center"/>
              <w:rPr>
                <w:szCs w:val="22"/>
              </w:rPr>
            </w:pPr>
            <w:r w:rsidRPr="00257ED9">
              <w:rPr>
                <w:szCs w:val="22"/>
              </w:rPr>
              <w:t>0,61 (14)</w:t>
            </w:r>
          </w:p>
        </w:tc>
        <w:tc>
          <w:tcPr>
            <w:tcW w:w="1812" w:type="dxa"/>
            <w:tcBorders>
              <w:top w:val="nil"/>
              <w:left w:val="nil"/>
              <w:bottom w:val="single" w:sz="12" w:space="0" w:color="auto"/>
              <w:right w:val="nil"/>
            </w:tcBorders>
            <w:shd w:val="clear" w:color="auto" w:fill="auto"/>
          </w:tcPr>
          <w:p w14:paraId="0E2E9615" w14:textId="77777777" w:rsidR="004F5FB7" w:rsidRPr="00257ED9" w:rsidRDefault="004F5FB7" w:rsidP="0031741A">
            <w:pPr>
              <w:keepNext/>
              <w:widowControl w:val="0"/>
              <w:jc w:val="center"/>
              <w:rPr>
                <w:szCs w:val="22"/>
              </w:rPr>
            </w:pPr>
            <w:r w:rsidRPr="00257ED9">
              <w:rPr>
                <w:szCs w:val="22"/>
              </w:rPr>
              <w:t>0,77 (15)</w:t>
            </w:r>
          </w:p>
        </w:tc>
        <w:tc>
          <w:tcPr>
            <w:tcW w:w="1812" w:type="dxa"/>
            <w:tcBorders>
              <w:top w:val="nil"/>
              <w:left w:val="nil"/>
              <w:bottom w:val="single" w:sz="12" w:space="0" w:color="auto"/>
              <w:right w:val="nil"/>
            </w:tcBorders>
            <w:shd w:val="clear" w:color="auto" w:fill="auto"/>
          </w:tcPr>
          <w:p w14:paraId="0E2E9616" w14:textId="77777777" w:rsidR="004F5FB7" w:rsidRPr="00257ED9" w:rsidRDefault="004F5FB7" w:rsidP="0031741A">
            <w:pPr>
              <w:keepNext/>
              <w:widowControl w:val="0"/>
              <w:jc w:val="center"/>
              <w:rPr>
                <w:szCs w:val="22"/>
              </w:rPr>
            </w:pPr>
            <w:r w:rsidRPr="00257ED9">
              <w:rPr>
                <w:szCs w:val="22"/>
              </w:rPr>
              <w:t>0,92 (11)</w:t>
            </w:r>
          </w:p>
        </w:tc>
      </w:tr>
      <w:tr w:rsidR="004F5FB7" w:rsidRPr="00257ED9" w14:paraId="0E2E961A" w14:textId="77777777" w:rsidTr="00B86AA8">
        <w:tc>
          <w:tcPr>
            <w:tcW w:w="9071" w:type="dxa"/>
            <w:gridSpan w:val="5"/>
            <w:tcBorders>
              <w:top w:val="single" w:sz="12" w:space="0" w:color="auto"/>
              <w:left w:val="nil"/>
              <w:bottom w:val="nil"/>
              <w:right w:val="nil"/>
            </w:tcBorders>
            <w:shd w:val="clear" w:color="auto" w:fill="auto"/>
          </w:tcPr>
          <w:p w14:paraId="0E2E9618" w14:textId="77777777" w:rsidR="004F5FB7" w:rsidRPr="00257ED9" w:rsidRDefault="004F5FB7" w:rsidP="0031741A">
            <w:pPr>
              <w:keepNext/>
              <w:widowControl w:val="0"/>
              <w:rPr>
                <w:szCs w:val="22"/>
              </w:rPr>
            </w:pPr>
            <w:r w:rsidRPr="00257ED9">
              <w:rPr>
                <w:szCs w:val="22"/>
              </w:rPr>
              <w:t>* Με βάση εκτιμήσεις ΦΚ πληθυσμού</w:t>
            </w:r>
          </w:p>
          <w:p w14:paraId="0E2E9619" w14:textId="77777777" w:rsidR="004F5FB7" w:rsidRPr="00257ED9" w:rsidRDefault="004F5FB7" w:rsidP="0031741A">
            <w:pPr>
              <w:keepNext/>
              <w:widowControl w:val="0"/>
              <w:rPr>
                <w:szCs w:val="22"/>
              </w:rPr>
            </w:pPr>
            <w:r w:rsidRPr="00257ED9">
              <w:rPr>
                <w:szCs w:val="22"/>
              </w:rPr>
              <w:t>** Η AUC υπολογίστηκε για μια δόση 50 IU/kg</w:t>
            </w:r>
          </w:p>
        </w:tc>
      </w:tr>
    </w:tbl>
    <w:p w14:paraId="0E2E961B" w14:textId="77777777" w:rsidR="004F5FB7" w:rsidRPr="00257ED9" w:rsidRDefault="004F5FB7" w:rsidP="0031741A">
      <w:pPr>
        <w:rPr>
          <w:szCs w:val="22"/>
        </w:rPr>
      </w:pPr>
    </w:p>
    <w:p w14:paraId="0E2E961C" w14:textId="77777777" w:rsidR="004F5FB7" w:rsidRPr="00257ED9" w:rsidRDefault="004F5FB7" w:rsidP="0031741A">
      <w:pPr>
        <w:rPr>
          <w:szCs w:val="22"/>
        </w:rPr>
      </w:pPr>
      <w:r w:rsidRPr="00257ED9">
        <w:rPr>
          <w:szCs w:val="22"/>
        </w:rPr>
        <w:t>Επαναλαμβανόμενες ΦΚ μετρήσεις μετά από 6 έως 12 μήνες θεραπείας προφύλαξης με Kovaltry δεν υπέδειξαν οποιεσδήποτε σχετιζόμενες αλλαγές στα ΦΚ χαρακτηριστικά μετά από μακροχρόνια θεραπεία.</w:t>
      </w:r>
    </w:p>
    <w:p w14:paraId="0E2E961D" w14:textId="77777777" w:rsidR="004F5FB7" w:rsidRPr="00257ED9" w:rsidRDefault="004F5FB7" w:rsidP="0031741A">
      <w:pPr>
        <w:rPr>
          <w:szCs w:val="22"/>
        </w:rPr>
      </w:pPr>
    </w:p>
    <w:p w14:paraId="0E2E961E" w14:textId="77777777" w:rsidR="003E2D53" w:rsidRPr="00257ED9" w:rsidRDefault="003E2D53" w:rsidP="0031741A">
      <w:pPr>
        <w:rPr>
          <w:szCs w:val="22"/>
        </w:rPr>
      </w:pPr>
      <w:r w:rsidRPr="00257ED9">
        <w:rPr>
          <w:szCs w:val="22"/>
        </w:rPr>
        <w:t>Σε μια διεθνή μελέτη όπου συμμετείχαν 41 κλινικά εργαστήρια, η απόδοση του Kovaltry στους ελέγχους FVIII:C αξιολογήθηκε και συγκρίθηκε με ένα προϊόν rFVIII πλήρους μήκους που κυκλοφορεί στην αγορά. Προσδιορίστηκαν συνεπή αποτελέσματα και για τα δύο προϊόντα. Το FVIII:C του Kovaltry μπορεί να μετρηθεί στο πλάσμα με έλεγχο πήξης ενός σταδίου καθώς και με χρωμογονικό έλεγχο με χρήση των συνήθων μεθόδων του εργαστηρίου.</w:t>
      </w:r>
    </w:p>
    <w:p w14:paraId="0E2E961F" w14:textId="77777777" w:rsidR="003E2D53" w:rsidRPr="00257ED9" w:rsidRDefault="003E2D53" w:rsidP="0031741A">
      <w:pPr>
        <w:rPr>
          <w:szCs w:val="22"/>
        </w:rPr>
      </w:pPr>
    </w:p>
    <w:p w14:paraId="0E2E9620" w14:textId="77777777" w:rsidR="004F5FB7" w:rsidRPr="00257ED9" w:rsidRDefault="004F5FB7" w:rsidP="0031741A">
      <w:pPr>
        <w:keepNext/>
        <w:keepLines/>
        <w:rPr>
          <w:szCs w:val="22"/>
        </w:rPr>
      </w:pPr>
      <w:r w:rsidRPr="00257ED9">
        <w:rPr>
          <w:szCs w:val="22"/>
        </w:rPr>
        <w:t xml:space="preserve">Η ανάλυση όλων των καταγεγραμμένων </w:t>
      </w:r>
      <w:r w:rsidRPr="00257ED9">
        <w:rPr>
          <w:i/>
          <w:szCs w:val="22"/>
        </w:rPr>
        <w:t>σταδιακών</w:t>
      </w:r>
      <w:r w:rsidRPr="00257ED9">
        <w:rPr>
          <w:szCs w:val="22"/>
        </w:rPr>
        <w:t xml:space="preserve"> ανα</w:t>
      </w:r>
      <w:r w:rsidR="00C53EC6" w:rsidRPr="00257ED9">
        <w:rPr>
          <w:szCs w:val="22"/>
        </w:rPr>
        <w:t>κτήσεων</w:t>
      </w:r>
      <w:r w:rsidRPr="00257ED9">
        <w:rPr>
          <w:szCs w:val="22"/>
        </w:rPr>
        <w:t xml:space="preserve"> σε ασθενείς που έχουν υποβληθεί σε θεραπεία στο παρελθόν επέδειξε μια διά</w:t>
      </w:r>
      <w:r w:rsidR="00232B98">
        <w:rPr>
          <w:szCs w:val="22"/>
        </w:rPr>
        <w:t>μεση αύξηση κατά &gt; 2</w:t>
      </w:r>
      <w:r w:rsidR="002C1B7C">
        <w:rPr>
          <w:szCs w:val="22"/>
        </w:rPr>
        <w:t xml:space="preserve"> </w:t>
      </w:r>
      <w:r w:rsidR="00232B98">
        <w:rPr>
          <w:szCs w:val="22"/>
        </w:rPr>
        <w:t>% (&gt; 2 IU/d</w:t>
      </w:r>
      <w:r w:rsidR="00232B98">
        <w:rPr>
          <w:szCs w:val="22"/>
          <w:lang w:val="en-US"/>
        </w:rPr>
        <w:t>L</w:t>
      </w:r>
      <w:r w:rsidRPr="00257ED9">
        <w:rPr>
          <w:szCs w:val="22"/>
        </w:rPr>
        <w:t>) ανά</w:t>
      </w:r>
      <w:r w:rsidR="00C40DDD" w:rsidRPr="00257ED9">
        <w:rPr>
          <w:szCs w:val="22"/>
        </w:rPr>
        <w:t xml:space="preserve"> </w:t>
      </w:r>
      <w:r w:rsidRPr="00257ED9">
        <w:rPr>
          <w:szCs w:val="22"/>
        </w:rPr>
        <w:t>IU/kg βάρους σώματος για το Kovaltry. Το αποτέλεσμα αυτό είναι παρόμοιο με τις αναφερθείσες τιμές για τον παράγοντα VIII, που προέρχεται από ανθρώπινο πλάσμα. Δεν παρατηρήθηκε σχετιζόμενη αλλαγή κατά τη διάρκεια της περιόδου θεραπείας 6</w:t>
      </w:r>
      <w:r w:rsidR="002C1B7C">
        <w:rPr>
          <w:szCs w:val="22"/>
        </w:rPr>
        <w:t xml:space="preserve"> – </w:t>
      </w:r>
      <w:r w:rsidRPr="00257ED9">
        <w:rPr>
          <w:szCs w:val="22"/>
        </w:rPr>
        <w:t>12 μηνών.</w:t>
      </w:r>
    </w:p>
    <w:p w14:paraId="0E2E9621" w14:textId="77777777" w:rsidR="004F5FB7" w:rsidRPr="00257ED9" w:rsidRDefault="004F5FB7" w:rsidP="0031741A">
      <w:pPr>
        <w:rPr>
          <w:szCs w:val="22"/>
        </w:rPr>
      </w:pPr>
    </w:p>
    <w:p w14:paraId="0E2E9622" w14:textId="77777777" w:rsidR="004F5FB7" w:rsidRPr="00257ED9" w:rsidRDefault="004F5FB7" w:rsidP="0031741A">
      <w:pPr>
        <w:rPr>
          <w:b/>
          <w:szCs w:val="22"/>
        </w:rPr>
      </w:pPr>
      <w:r w:rsidRPr="00257ED9">
        <w:rPr>
          <w:b/>
          <w:szCs w:val="22"/>
        </w:rPr>
        <w:t xml:space="preserve">Πίνακας 5: Αποτελέσματα </w:t>
      </w:r>
      <w:r w:rsidRPr="00257ED9">
        <w:rPr>
          <w:b/>
          <w:i/>
          <w:szCs w:val="22"/>
        </w:rPr>
        <w:t>σταδιακών</w:t>
      </w:r>
      <w:r w:rsidRPr="00257ED9">
        <w:rPr>
          <w:b/>
          <w:szCs w:val="22"/>
        </w:rPr>
        <w:t xml:space="preserve"> ανα</w:t>
      </w:r>
      <w:r w:rsidR="00C53EC6" w:rsidRPr="00257ED9">
        <w:rPr>
          <w:b/>
          <w:szCs w:val="22"/>
        </w:rPr>
        <w:t>κτήσεων</w:t>
      </w:r>
      <w:r w:rsidRPr="00257ED9">
        <w:rPr>
          <w:b/>
          <w:szCs w:val="22"/>
        </w:rPr>
        <w:t xml:space="preserve"> φάσης III</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3118"/>
      </w:tblGrid>
      <w:tr w:rsidR="004F5FB7" w:rsidRPr="00257ED9" w14:paraId="0E2E9625" w14:textId="77777777" w:rsidTr="00B86AA8">
        <w:trPr>
          <w:cantSplit/>
          <w:tblHeader/>
        </w:trPr>
        <w:tc>
          <w:tcPr>
            <w:tcW w:w="5529" w:type="dxa"/>
            <w:shd w:val="clear" w:color="auto" w:fill="auto"/>
          </w:tcPr>
          <w:p w14:paraId="0E2E9623" w14:textId="77777777" w:rsidR="004F5FB7" w:rsidRPr="00257ED9" w:rsidRDefault="004F5FB7" w:rsidP="0031741A">
            <w:pPr>
              <w:keepNext/>
              <w:widowControl w:val="0"/>
              <w:rPr>
                <w:b/>
                <w:szCs w:val="22"/>
              </w:rPr>
            </w:pPr>
            <w:r w:rsidRPr="00257ED9">
              <w:rPr>
                <w:b/>
                <w:szCs w:val="22"/>
              </w:rPr>
              <w:t>Συμμετέχοντες στη μελέτη</w:t>
            </w:r>
          </w:p>
        </w:tc>
        <w:tc>
          <w:tcPr>
            <w:tcW w:w="3118" w:type="dxa"/>
            <w:shd w:val="clear" w:color="auto" w:fill="auto"/>
          </w:tcPr>
          <w:p w14:paraId="0E2E9624" w14:textId="77777777" w:rsidR="004F5FB7" w:rsidRPr="00257ED9" w:rsidRDefault="004F5FB7" w:rsidP="0031741A">
            <w:pPr>
              <w:keepNext/>
              <w:widowControl w:val="0"/>
              <w:jc w:val="center"/>
              <w:rPr>
                <w:b/>
                <w:bCs/>
                <w:szCs w:val="22"/>
              </w:rPr>
            </w:pPr>
            <w:r w:rsidRPr="00257ED9">
              <w:rPr>
                <w:b/>
                <w:szCs w:val="22"/>
              </w:rPr>
              <w:t>N=115</w:t>
            </w:r>
          </w:p>
        </w:tc>
      </w:tr>
      <w:tr w:rsidR="004F5FB7" w:rsidRPr="00257ED9" w14:paraId="0E2E9629" w14:textId="77777777" w:rsidTr="00B86AA8">
        <w:trPr>
          <w:cantSplit/>
          <w:tblHeader/>
        </w:trPr>
        <w:tc>
          <w:tcPr>
            <w:tcW w:w="5529" w:type="dxa"/>
            <w:shd w:val="clear" w:color="auto" w:fill="auto"/>
          </w:tcPr>
          <w:p w14:paraId="0E2E9626" w14:textId="77777777" w:rsidR="004F5FB7" w:rsidRPr="00257ED9" w:rsidRDefault="004F5FB7" w:rsidP="0031741A">
            <w:pPr>
              <w:keepNext/>
              <w:widowControl w:val="0"/>
              <w:rPr>
                <w:szCs w:val="22"/>
              </w:rPr>
            </w:pPr>
            <w:r w:rsidRPr="00257ED9">
              <w:rPr>
                <w:szCs w:val="22"/>
              </w:rPr>
              <w:t>Αποτελέσματα χρωμογονικού ελέγχου</w:t>
            </w:r>
          </w:p>
          <w:p w14:paraId="0E2E9627" w14:textId="77777777" w:rsidR="004F5FB7" w:rsidRPr="00257ED9" w:rsidRDefault="004F5FB7" w:rsidP="0031741A">
            <w:pPr>
              <w:keepNext/>
              <w:widowControl w:val="0"/>
              <w:rPr>
                <w:szCs w:val="22"/>
              </w:rPr>
            </w:pPr>
            <w:r w:rsidRPr="00257ED9">
              <w:rPr>
                <w:szCs w:val="22"/>
              </w:rPr>
              <w:t>Διάμεση τιμή, (Q1, Q3) (IU/dl / IU/kg)</w:t>
            </w:r>
          </w:p>
        </w:tc>
        <w:tc>
          <w:tcPr>
            <w:tcW w:w="3118" w:type="dxa"/>
            <w:shd w:val="clear" w:color="auto" w:fill="auto"/>
          </w:tcPr>
          <w:p w14:paraId="0E2E9628" w14:textId="77777777" w:rsidR="004F5FB7" w:rsidRPr="00257ED9" w:rsidRDefault="004F5FB7" w:rsidP="0031741A">
            <w:pPr>
              <w:widowControl w:val="0"/>
              <w:jc w:val="center"/>
              <w:rPr>
                <w:szCs w:val="22"/>
              </w:rPr>
            </w:pPr>
            <w:r w:rsidRPr="00257ED9">
              <w:rPr>
                <w:szCs w:val="22"/>
              </w:rPr>
              <w:t xml:space="preserve">2,3 (1,8 </w:t>
            </w:r>
            <w:r w:rsidR="002C1B7C">
              <w:rPr>
                <w:szCs w:val="22"/>
              </w:rPr>
              <w:t>–</w:t>
            </w:r>
            <w:r w:rsidRPr="00257ED9">
              <w:rPr>
                <w:szCs w:val="22"/>
              </w:rPr>
              <w:t xml:space="preserve"> 2,6)</w:t>
            </w:r>
          </w:p>
        </w:tc>
      </w:tr>
      <w:tr w:rsidR="004F5FB7" w:rsidRPr="00257ED9" w14:paraId="0E2E962D" w14:textId="77777777" w:rsidTr="00B86AA8">
        <w:trPr>
          <w:cantSplit/>
          <w:tblHeader/>
        </w:trPr>
        <w:tc>
          <w:tcPr>
            <w:tcW w:w="5529" w:type="dxa"/>
            <w:shd w:val="clear" w:color="auto" w:fill="auto"/>
          </w:tcPr>
          <w:p w14:paraId="0E2E962A" w14:textId="77777777" w:rsidR="004F5FB7" w:rsidRPr="00257ED9" w:rsidRDefault="004F5FB7" w:rsidP="0031741A">
            <w:pPr>
              <w:keepNext/>
              <w:widowControl w:val="0"/>
              <w:rPr>
                <w:szCs w:val="22"/>
              </w:rPr>
            </w:pPr>
            <w:r w:rsidRPr="00257ED9">
              <w:rPr>
                <w:szCs w:val="22"/>
              </w:rPr>
              <w:t>Αποτελέσματα ελέγχου ενός σταδίου</w:t>
            </w:r>
          </w:p>
          <w:p w14:paraId="0E2E962B" w14:textId="77777777" w:rsidR="004F5FB7" w:rsidRPr="00257ED9" w:rsidRDefault="004F5FB7" w:rsidP="0031741A">
            <w:pPr>
              <w:keepNext/>
              <w:widowControl w:val="0"/>
              <w:rPr>
                <w:szCs w:val="22"/>
              </w:rPr>
            </w:pPr>
            <w:r w:rsidRPr="00257ED9">
              <w:rPr>
                <w:szCs w:val="22"/>
              </w:rPr>
              <w:t>Διάμεση τιμή, (Q1, Q3) (IU/dl / IU/kg)</w:t>
            </w:r>
          </w:p>
        </w:tc>
        <w:tc>
          <w:tcPr>
            <w:tcW w:w="3118" w:type="dxa"/>
            <w:shd w:val="clear" w:color="auto" w:fill="auto"/>
          </w:tcPr>
          <w:p w14:paraId="0E2E962C" w14:textId="77777777" w:rsidR="004F5FB7" w:rsidRPr="00257ED9" w:rsidRDefault="004F5FB7" w:rsidP="0031741A">
            <w:pPr>
              <w:widowControl w:val="0"/>
              <w:jc w:val="center"/>
              <w:rPr>
                <w:szCs w:val="22"/>
              </w:rPr>
            </w:pPr>
            <w:r w:rsidRPr="00257ED9">
              <w:rPr>
                <w:szCs w:val="22"/>
              </w:rPr>
              <w:t xml:space="preserve">2,2 (1,8 </w:t>
            </w:r>
            <w:r w:rsidR="002C1B7C">
              <w:rPr>
                <w:szCs w:val="22"/>
              </w:rPr>
              <w:t>–</w:t>
            </w:r>
            <w:r w:rsidRPr="00257ED9">
              <w:rPr>
                <w:szCs w:val="22"/>
              </w:rPr>
              <w:t xml:space="preserve"> 2,4)</w:t>
            </w:r>
          </w:p>
        </w:tc>
      </w:tr>
    </w:tbl>
    <w:p w14:paraId="0E2E962E" w14:textId="77777777" w:rsidR="004F5FB7" w:rsidRPr="00257ED9" w:rsidRDefault="004F5FB7" w:rsidP="0031741A">
      <w:pPr>
        <w:rPr>
          <w:bCs/>
          <w:szCs w:val="22"/>
        </w:rPr>
      </w:pPr>
    </w:p>
    <w:p w14:paraId="0E2E962F" w14:textId="77777777" w:rsidR="004F5FB7" w:rsidRPr="00257ED9" w:rsidRDefault="004F5FB7" w:rsidP="00FB5DBD">
      <w:pPr>
        <w:keepNext/>
        <w:keepLines/>
        <w:ind w:left="567" w:hanging="567"/>
        <w:outlineLvl w:val="2"/>
        <w:rPr>
          <w:szCs w:val="22"/>
        </w:rPr>
      </w:pPr>
      <w:r w:rsidRPr="00257ED9">
        <w:rPr>
          <w:b/>
          <w:szCs w:val="22"/>
        </w:rPr>
        <w:t>5.3</w:t>
      </w:r>
      <w:r w:rsidRPr="00257ED9">
        <w:rPr>
          <w:b/>
          <w:szCs w:val="22"/>
        </w:rPr>
        <w:tab/>
        <w:t>Προκλινικά δεδομένα για την ασφάλεια</w:t>
      </w:r>
    </w:p>
    <w:p w14:paraId="0E2E9630" w14:textId="77777777" w:rsidR="004F5FB7" w:rsidRPr="00257ED9" w:rsidRDefault="004F5FB7" w:rsidP="0031741A">
      <w:pPr>
        <w:keepNext/>
        <w:keepLines/>
        <w:rPr>
          <w:szCs w:val="22"/>
        </w:rPr>
      </w:pPr>
    </w:p>
    <w:p w14:paraId="0E2E9631" w14:textId="77777777" w:rsidR="004F5FB7" w:rsidRPr="00257ED9" w:rsidRDefault="004F5FB7" w:rsidP="0031741A">
      <w:pPr>
        <w:keepNext/>
        <w:keepLines/>
        <w:rPr>
          <w:szCs w:val="22"/>
        </w:rPr>
      </w:pPr>
      <w:r w:rsidRPr="00257ED9">
        <w:rPr>
          <w:noProof/>
          <w:szCs w:val="22"/>
        </w:rPr>
        <w:t xml:space="preserve">Τα μη κλινικά δεδομένα δεν αποκαλύπτουν ιδιαίτερο κίνδυνο για τον άνθρωπο με βάση τις </w:t>
      </w:r>
      <w:r w:rsidRPr="00257ED9">
        <w:rPr>
          <w:i/>
          <w:szCs w:val="22"/>
        </w:rPr>
        <w:t>in</w:t>
      </w:r>
      <w:r w:rsidRPr="00257ED9">
        <w:rPr>
          <w:bCs/>
          <w:i/>
          <w:iCs/>
          <w:szCs w:val="22"/>
        </w:rPr>
        <w:t> vitro</w:t>
      </w:r>
      <w:r w:rsidRPr="00257ED9">
        <w:rPr>
          <w:bCs/>
          <w:iCs/>
          <w:szCs w:val="22"/>
        </w:rPr>
        <w:t xml:space="preserve"> </w:t>
      </w:r>
      <w:r w:rsidRPr="00257ED9">
        <w:rPr>
          <w:noProof/>
          <w:szCs w:val="22"/>
        </w:rPr>
        <w:t>μελέτες φαρμακολογικής ασφάλειας</w:t>
      </w:r>
      <w:r w:rsidRPr="00257ED9">
        <w:rPr>
          <w:szCs w:val="22"/>
        </w:rPr>
        <w:t xml:space="preserve">, </w:t>
      </w:r>
      <w:r w:rsidRPr="00257ED9">
        <w:rPr>
          <w:noProof/>
          <w:szCs w:val="22"/>
        </w:rPr>
        <w:t>γονοτοξικότητας, και</w:t>
      </w:r>
      <w:r w:rsidRPr="00257ED9">
        <w:rPr>
          <w:szCs w:val="22"/>
        </w:rPr>
        <w:t xml:space="preserve"> βραχυπρόθεσμης </w:t>
      </w:r>
      <w:r w:rsidRPr="00257ED9">
        <w:rPr>
          <w:noProof/>
          <w:szCs w:val="22"/>
        </w:rPr>
        <w:t>τοξικότητας επαναλαμβανόμενων δόσεων</w:t>
      </w:r>
      <w:r w:rsidRPr="00257ED9">
        <w:rPr>
          <w:szCs w:val="22"/>
        </w:rPr>
        <w:t xml:space="preserve">. Μελέτες </w:t>
      </w:r>
      <w:r w:rsidRPr="00257ED9">
        <w:rPr>
          <w:noProof/>
          <w:szCs w:val="22"/>
        </w:rPr>
        <w:t xml:space="preserve">τοξικότητας επαναλαμβανόμενων δόσεων πέραν των </w:t>
      </w:r>
      <w:r w:rsidRPr="00257ED9">
        <w:rPr>
          <w:bCs/>
          <w:iCs/>
          <w:szCs w:val="22"/>
        </w:rPr>
        <w:t xml:space="preserve">5 ημερών, μελέτες </w:t>
      </w:r>
      <w:r w:rsidRPr="00257ED9">
        <w:rPr>
          <w:noProof/>
          <w:szCs w:val="22"/>
        </w:rPr>
        <w:t>τοξικότητας στην αναπαραγωγική ικανότητα</w:t>
      </w:r>
      <w:r w:rsidRPr="00257ED9">
        <w:rPr>
          <w:bCs/>
          <w:iCs/>
          <w:szCs w:val="22"/>
        </w:rPr>
        <w:t xml:space="preserve">, και μελέτες </w:t>
      </w:r>
      <w:r w:rsidRPr="00257ED9">
        <w:rPr>
          <w:noProof/>
          <w:szCs w:val="22"/>
        </w:rPr>
        <w:t>ενδεχόμενης καρκινογόνου δράσης δεν έχουν πραγματοποιηθεί</w:t>
      </w:r>
      <w:r w:rsidRPr="00257ED9">
        <w:rPr>
          <w:bCs/>
          <w:iCs/>
          <w:szCs w:val="22"/>
        </w:rPr>
        <w:t>. Τέτοιες μελέτες δεν θεωρούνται ουσιαστικές λόγω της παραγωγής αντισωμάτων έναντι των ετερόλογων ανθρώπινων πρωτεϊνών στα ζώα. Επίσης, ο</w:t>
      </w:r>
      <w:r w:rsidR="00264E8C">
        <w:rPr>
          <w:bCs/>
          <w:iCs/>
          <w:szCs w:val="22"/>
        </w:rPr>
        <w:t xml:space="preserve"> παράγοντας</w:t>
      </w:r>
      <w:r w:rsidRPr="00257ED9">
        <w:rPr>
          <w:bCs/>
          <w:iCs/>
          <w:szCs w:val="22"/>
        </w:rPr>
        <w:t xml:space="preserve"> VIII είναι μια ενδογενής πρωτεΐνη και δεν είναι γνωστή να προκαλεί οποιεσδήποτε καρκινογόνους επιδράσεις</w:t>
      </w:r>
      <w:r w:rsidR="0078547B" w:rsidRPr="00257ED9">
        <w:rPr>
          <w:bCs/>
          <w:iCs/>
          <w:szCs w:val="22"/>
        </w:rPr>
        <w:t xml:space="preserve"> ή επιδράσεις</w:t>
      </w:r>
      <w:r w:rsidRPr="00257ED9">
        <w:rPr>
          <w:bCs/>
          <w:iCs/>
          <w:szCs w:val="22"/>
        </w:rPr>
        <w:t xml:space="preserve"> στην αναπαραγωγική ικανότητα.</w:t>
      </w:r>
    </w:p>
    <w:p w14:paraId="0E2E9632" w14:textId="77777777" w:rsidR="004F5FB7" w:rsidRPr="00257ED9" w:rsidRDefault="004F5FB7" w:rsidP="0031741A">
      <w:pPr>
        <w:rPr>
          <w:szCs w:val="22"/>
        </w:rPr>
      </w:pPr>
    </w:p>
    <w:p w14:paraId="0E2E9633" w14:textId="77777777" w:rsidR="004F5FB7" w:rsidRPr="00257ED9" w:rsidRDefault="004F5FB7" w:rsidP="0031741A">
      <w:pPr>
        <w:rPr>
          <w:szCs w:val="22"/>
        </w:rPr>
      </w:pPr>
    </w:p>
    <w:p w14:paraId="0E2E9634" w14:textId="77777777" w:rsidR="004F5FB7" w:rsidRPr="00257ED9" w:rsidRDefault="004F5FB7" w:rsidP="00FB5DBD">
      <w:pPr>
        <w:keepNext/>
        <w:keepLines/>
        <w:ind w:left="567" w:hanging="567"/>
        <w:outlineLvl w:val="1"/>
        <w:rPr>
          <w:b/>
          <w:szCs w:val="22"/>
        </w:rPr>
      </w:pPr>
      <w:r w:rsidRPr="00257ED9">
        <w:rPr>
          <w:b/>
          <w:szCs w:val="22"/>
        </w:rPr>
        <w:lastRenderedPageBreak/>
        <w:t>6.</w:t>
      </w:r>
      <w:r w:rsidRPr="00257ED9">
        <w:rPr>
          <w:b/>
          <w:szCs w:val="22"/>
        </w:rPr>
        <w:tab/>
        <w:t>ΦΑΡΜΑΚΕΥΤΙΚΕΣ ΠΛΗΡΟΦΟΡΙΕΣ</w:t>
      </w:r>
    </w:p>
    <w:p w14:paraId="0E2E9635" w14:textId="77777777" w:rsidR="004F5FB7" w:rsidRPr="00257ED9" w:rsidRDefault="004F5FB7" w:rsidP="0031741A">
      <w:pPr>
        <w:keepNext/>
        <w:keepLines/>
        <w:rPr>
          <w:b/>
          <w:szCs w:val="22"/>
        </w:rPr>
      </w:pPr>
    </w:p>
    <w:p w14:paraId="0E2E9636" w14:textId="77777777" w:rsidR="004F5FB7" w:rsidRPr="00257ED9" w:rsidRDefault="004F5FB7" w:rsidP="00FB5DBD">
      <w:pPr>
        <w:keepNext/>
        <w:keepLines/>
        <w:ind w:left="567" w:hanging="567"/>
        <w:outlineLvl w:val="2"/>
        <w:rPr>
          <w:b/>
          <w:szCs w:val="22"/>
        </w:rPr>
      </w:pPr>
      <w:r w:rsidRPr="00257ED9">
        <w:rPr>
          <w:b/>
          <w:szCs w:val="22"/>
        </w:rPr>
        <w:t>6.1</w:t>
      </w:r>
      <w:r w:rsidRPr="00257ED9">
        <w:rPr>
          <w:b/>
          <w:szCs w:val="22"/>
        </w:rPr>
        <w:tab/>
        <w:t>Κατάλογος εκδόχων</w:t>
      </w:r>
    </w:p>
    <w:p w14:paraId="0E2E9637" w14:textId="77777777" w:rsidR="004F5FB7" w:rsidRPr="00257ED9" w:rsidRDefault="004F5FB7" w:rsidP="0031741A">
      <w:pPr>
        <w:keepNext/>
        <w:keepLines/>
        <w:rPr>
          <w:bCs/>
          <w:szCs w:val="22"/>
        </w:rPr>
      </w:pPr>
    </w:p>
    <w:p w14:paraId="0E2E9638" w14:textId="77777777" w:rsidR="004F5FB7" w:rsidRPr="00257ED9" w:rsidRDefault="004F5FB7" w:rsidP="0031741A">
      <w:pPr>
        <w:keepNext/>
        <w:keepLines/>
        <w:rPr>
          <w:szCs w:val="22"/>
          <w:u w:val="single"/>
        </w:rPr>
      </w:pPr>
      <w:r w:rsidRPr="00257ED9">
        <w:rPr>
          <w:szCs w:val="22"/>
          <w:u w:val="single"/>
        </w:rPr>
        <w:t>Κόνις</w:t>
      </w:r>
    </w:p>
    <w:p w14:paraId="0E2E9639" w14:textId="77777777" w:rsidR="004F5FB7" w:rsidRPr="00257ED9" w:rsidRDefault="004F5FB7" w:rsidP="0031741A">
      <w:pPr>
        <w:keepNext/>
        <w:rPr>
          <w:szCs w:val="22"/>
        </w:rPr>
      </w:pPr>
      <w:r w:rsidRPr="00257ED9">
        <w:rPr>
          <w:rStyle w:val="hps"/>
          <w:szCs w:val="22"/>
        </w:rPr>
        <w:t>Σακχαρόζη</w:t>
      </w:r>
    </w:p>
    <w:p w14:paraId="0E2E963A" w14:textId="77777777" w:rsidR="004F5FB7" w:rsidRPr="00257ED9" w:rsidRDefault="004F5FB7" w:rsidP="0031741A">
      <w:pPr>
        <w:keepNext/>
        <w:keepLines/>
        <w:rPr>
          <w:szCs w:val="22"/>
        </w:rPr>
      </w:pPr>
      <w:r w:rsidRPr="00257ED9">
        <w:rPr>
          <w:rStyle w:val="hps"/>
          <w:szCs w:val="22"/>
        </w:rPr>
        <w:t>Ιστιδίνη</w:t>
      </w:r>
    </w:p>
    <w:p w14:paraId="0E2E963B" w14:textId="77777777" w:rsidR="004F5FB7" w:rsidRPr="00167BDE" w:rsidRDefault="004F5FB7" w:rsidP="0031741A">
      <w:pPr>
        <w:keepNext/>
        <w:keepLines/>
        <w:rPr>
          <w:szCs w:val="22"/>
        </w:rPr>
      </w:pPr>
      <w:r w:rsidRPr="00257ED9">
        <w:rPr>
          <w:rStyle w:val="hps"/>
          <w:szCs w:val="22"/>
        </w:rPr>
        <w:t>Γλυκίνη</w:t>
      </w:r>
      <w:r w:rsidR="00BC216A">
        <w:rPr>
          <w:rStyle w:val="hps"/>
          <w:szCs w:val="22"/>
        </w:rPr>
        <w:t xml:space="preserve"> </w:t>
      </w:r>
      <w:r w:rsidR="00BC216A" w:rsidRPr="00167BDE">
        <w:rPr>
          <w:szCs w:val="22"/>
        </w:rPr>
        <w:t>(</w:t>
      </w:r>
      <w:r w:rsidR="00BC216A" w:rsidRPr="005B5A61">
        <w:rPr>
          <w:szCs w:val="22"/>
          <w:lang w:val="en-US"/>
        </w:rPr>
        <w:t>E</w:t>
      </w:r>
      <w:r w:rsidR="00BC216A" w:rsidRPr="00167BDE">
        <w:rPr>
          <w:szCs w:val="22"/>
        </w:rPr>
        <w:t xml:space="preserve"> 640)</w:t>
      </w:r>
    </w:p>
    <w:p w14:paraId="0E2E963C" w14:textId="77777777" w:rsidR="004F5FB7" w:rsidRPr="00257ED9" w:rsidRDefault="004F5FB7" w:rsidP="0031741A">
      <w:pPr>
        <w:keepNext/>
        <w:keepLines/>
        <w:rPr>
          <w:szCs w:val="22"/>
        </w:rPr>
      </w:pPr>
      <w:r w:rsidRPr="00257ED9">
        <w:rPr>
          <w:rStyle w:val="hps"/>
          <w:szCs w:val="22"/>
        </w:rPr>
        <w:t>Χλωριούχο νάτριο</w:t>
      </w:r>
      <w:r w:rsidR="00BF3E60">
        <w:rPr>
          <w:rStyle w:val="hps"/>
          <w:szCs w:val="22"/>
        </w:rPr>
        <w:t xml:space="preserve"> </w:t>
      </w:r>
    </w:p>
    <w:p w14:paraId="0E2E963D" w14:textId="77777777" w:rsidR="004F5FB7" w:rsidRPr="00257ED9" w:rsidRDefault="004F5FB7" w:rsidP="0031741A">
      <w:pPr>
        <w:keepNext/>
        <w:keepLines/>
        <w:rPr>
          <w:szCs w:val="22"/>
        </w:rPr>
      </w:pPr>
      <w:r w:rsidRPr="00257ED9">
        <w:rPr>
          <w:rStyle w:val="hps"/>
          <w:szCs w:val="22"/>
        </w:rPr>
        <w:t>Χλωριούχο ασβέστιο</w:t>
      </w:r>
      <w:r w:rsidR="00BF3E60">
        <w:rPr>
          <w:rStyle w:val="hps"/>
          <w:szCs w:val="22"/>
        </w:rPr>
        <w:t xml:space="preserve"> διυδρικό</w:t>
      </w:r>
      <w:r w:rsidR="00BC216A">
        <w:rPr>
          <w:rStyle w:val="hps"/>
          <w:szCs w:val="22"/>
        </w:rPr>
        <w:t xml:space="preserve"> (Ε 509)</w:t>
      </w:r>
    </w:p>
    <w:p w14:paraId="0E2E963E" w14:textId="77777777" w:rsidR="004F5FB7" w:rsidRDefault="00B60F09" w:rsidP="0031741A">
      <w:pPr>
        <w:keepNext/>
        <w:keepLines/>
        <w:rPr>
          <w:szCs w:val="22"/>
        </w:rPr>
      </w:pPr>
      <w:r>
        <w:rPr>
          <w:szCs w:val="22"/>
        </w:rPr>
        <w:t>Πολυσορβικό</w:t>
      </w:r>
      <w:r w:rsidR="004F5FB7" w:rsidRPr="00257ED9">
        <w:rPr>
          <w:szCs w:val="22"/>
        </w:rPr>
        <w:t> 80</w:t>
      </w:r>
      <w:r w:rsidR="00BC216A">
        <w:rPr>
          <w:szCs w:val="22"/>
        </w:rPr>
        <w:t xml:space="preserve"> (Ε 433)</w:t>
      </w:r>
    </w:p>
    <w:p w14:paraId="0E2E963F" w14:textId="77777777" w:rsidR="00264E8C" w:rsidRPr="00257ED9" w:rsidRDefault="00264E8C" w:rsidP="0031741A">
      <w:pPr>
        <w:keepNext/>
        <w:keepLines/>
        <w:rPr>
          <w:szCs w:val="22"/>
        </w:rPr>
      </w:pPr>
      <w:r w:rsidRPr="00992D41">
        <w:rPr>
          <w:szCs w:val="22"/>
        </w:rPr>
        <w:t xml:space="preserve">Οξικό οξύ, παγόμορφο (για τη ρύθμιση του </w:t>
      </w:r>
      <w:r>
        <w:rPr>
          <w:szCs w:val="22"/>
        </w:rPr>
        <w:t>pH</w:t>
      </w:r>
      <w:r w:rsidRPr="00992D41">
        <w:rPr>
          <w:szCs w:val="22"/>
        </w:rPr>
        <w:t>)</w:t>
      </w:r>
      <w:r w:rsidR="00BC216A">
        <w:rPr>
          <w:szCs w:val="22"/>
        </w:rPr>
        <w:t xml:space="preserve"> (Ε 260)</w:t>
      </w:r>
    </w:p>
    <w:p w14:paraId="0E2E9640" w14:textId="77777777" w:rsidR="004F5FB7" w:rsidRPr="00257ED9" w:rsidRDefault="004F5FB7" w:rsidP="0031741A">
      <w:pPr>
        <w:rPr>
          <w:szCs w:val="22"/>
        </w:rPr>
      </w:pPr>
    </w:p>
    <w:p w14:paraId="0E2E9641" w14:textId="77777777" w:rsidR="004F5FB7" w:rsidRPr="00257ED9" w:rsidRDefault="004F5FB7" w:rsidP="0031741A">
      <w:pPr>
        <w:keepNext/>
        <w:keepLines/>
        <w:rPr>
          <w:szCs w:val="22"/>
          <w:u w:val="single"/>
        </w:rPr>
      </w:pPr>
      <w:r w:rsidRPr="00257ED9">
        <w:rPr>
          <w:szCs w:val="22"/>
          <w:u w:val="single"/>
        </w:rPr>
        <w:t>Διαλύτης</w:t>
      </w:r>
    </w:p>
    <w:p w14:paraId="0E2E9642" w14:textId="77777777" w:rsidR="004F5FB7" w:rsidRPr="00257ED9" w:rsidRDefault="004F5FB7" w:rsidP="0031741A">
      <w:pPr>
        <w:keepNext/>
        <w:keepLines/>
        <w:rPr>
          <w:szCs w:val="22"/>
        </w:rPr>
      </w:pPr>
      <w:r w:rsidRPr="00257ED9">
        <w:rPr>
          <w:szCs w:val="22"/>
        </w:rPr>
        <w:t>Ενέσιμο ύδωρ</w:t>
      </w:r>
    </w:p>
    <w:p w14:paraId="0E2E9643" w14:textId="77777777" w:rsidR="004F5FB7" w:rsidRPr="00257ED9" w:rsidRDefault="004F5FB7" w:rsidP="0031741A">
      <w:pPr>
        <w:rPr>
          <w:szCs w:val="22"/>
        </w:rPr>
      </w:pPr>
    </w:p>
    <w:p w14:paraId="0E2E9644" w14:textId="77777777" w:rsidR="004F5FB7" w:rsidRPr="00257ED9" w:rsidRDefault="004F5FB7" w:rsidP="00FB5DBD">
      <w:pPr>
        <w:keepNext/>
        <w:keepLines/>
        <w:ind w:left="567" w:hanging="567"/>
        <w:outlineLvl w:val="2"/>
        <w:rPr>
          <w:b/>
          <w:szCs w:val="22"/>
        </w:rPr>
      </w:pPr>
      <w:r w:rsidRPr="00257ED9">
        <w:rPr>
          <w:b/>
          <w:szCs w:val="22"/>
        </w:rPr>
        <w:t>6.2</w:t>
      </w:r>
      <w:r w:rsidRPr="00257ED9">
        <w:rPr>
          <w:b/>
          <w:szCs w:val="22"/>
        </w:rPr>
        <w:tab/>
        <w:t>Ασυμβατότητες</w:t>
      </w:r>
    </w:p>
    <w:p w14:paraId="0E2E9645" w14:textId="77777777" w:rsidR="004F5FB7" w:rsidRPr="00257ED9" w:rsidRDefault="004F5FB7" w:rsidP="0031741A">
      <w:pPr>
        <w:keepNext/>
        <w:keepLines/>
        <w:rPr>
          <w:bCs/>
          <w:szCs w:val="22"/>
        </w:rPr>
      </w:pPr>
    </w:p>
    <w:p w14:paraId="0E2E9646" w14:textId="77777777" w:rsidR="004F5FB7" w:rsidRPr="00257ED9" w:rsidRDefault="004F5FB7" w:rsidP="0031741A">
      <w:pPr>
        <w:keepNext/>
        <w:keepLines/>
        <w:rPr>
          <w:szCs w:val="22"/>
        </w:rPr>
      </w:pPr>
      <w:r w:rsidRPr="00257ED9">
        <w:rPr>
          <w:noProof/>
          <w:szCs w:val="22"/>
        </w:rPr>
        <w:t>Ελλείψει μελετών σχετικά με τη συμβατότητα</w:t>
      </w:r>
      <w:r w:rsidRPr="00257ED9">
        <w:rPr>
          <w:szCs w:val="22"/>
        </w:rPr>
        <w:t>, το παρόν φαρμακευτικό προϊόν δεν πρέπει να αναμ</w:t>
      </w:r>
      <w:r w:rsidRPr="00257ED9">
        <w:rPr>
          <w:color w:val="000000"/>
          <w:szCs w:val="22"/>
        </w:rPr>
        <w:t>ε</w:t>
      </w:r>
      <w:r w:rsidRPr="00257ED9">
        <w:rPr>
          <w:szCs w:val="22"/>
        </w:rPr>
        <w:t>ιγνύεται με άλλα φαρμακευτικά προϊόντα.</w:t>
      </w:r>
    </w:p>
    <w:p w14:paraId="0E2E9647" w14:textId="77777777" w:rsidR="004F5FB7" w:rsidRPr="00257ED9" w:rsidRDefault="004F5FB7" w:rsidP="0031741A">
      <w:pPr>
        <w:rPr>
          <w:szCs w:val="22"/>
        </w:rPr>
      </w:pPr>
    </w:p>
    <w:p w14:paraId="0E2E9648" w14:textId="77777777" w:rsidR="004F5FB7" w:rsidRPr="00257ED9" w:rsidRDefault="004F5FB7" w:rsidP="0031741A">
      <w:pPr>
        <w:rPr>
          <w:szCs w:val="22"/>
        </w:rPr>
      </w:pPr>
      <w:r w:rsidRPr="00257ED9">
        <w:rPr>
          <w:szCs w:val="22"/>
        </w:rPr>
        <w:t xml:space="preserve">Μόνο τα παρεχόμενα σετ έγχυσης μπορούν να χρησιμοποιούνται για ανασύσταση και ένεση, γιατί μπορεί να υπάρξει αποτυχία της θεραπείας ως συνέπεια </w:t>
      </w:r>
      <w:r w:rsidR="0078547B" w:rsidRPr="00257ED9">
        <w:rPr>
          <w:szCs w:val="22"/>
        </w:rPr>
        <w:t xml:space="preserve">προσρόφησης </w:t>
      </w:r>
      <w:r w:rsidRPr="00257ED9">
        <w:rPr>
          <w:szCs w:val="22"/>
        </w:rPr>
        <w:t>του ανασυνδυασμένου ανθρώπινου παράγοντα πήξης VIII στις εσωτερικές επιφάνειες κάποιου εξοπλισμού έγχυσης.</w:t>
      </w:r>
    </w:p>
    <w:p w14:paraId="0E2E9649" w14:textId="77777777" w:rsidR="004F5FB7" w:rsidRPr="00257ED9" w:rsidRDefault="004F5FB7" w:rsidP="0031741A">
      <w:pPr>
        <w:rPr>
          <w:szCs w:val="22"/>
        </w:rPr>
      </w:pPr>
    </w:p>
    <w:p w14:paraId="0E2E964A" w14:textId="77777777" w:rsidR="004F5FB7" w:rsidRPr="00257ED9" w:rsidRDefault="004F5FB7" w:rsidP="00FB5DBD">
      <w:pPr>
        <w:keepNext/>
        <w:keepLines/>
        <w:ind w:left="567" w:hanging="567"/>
        <w:outlineLvl w:val="2"/>
        <w:rPr>
          <w:b/>
          <w:szCs w:val="22"/>
        </w:rPr>
      </w:pPr>
      <w:r w:rsidRPr="00257ED9">
        <w:rPr>
          <w:b/>
          <w:szCs w:val="22"/>
        </w:rPr>
        <w:t>6.3</w:t>
      </w:r>
      <w:r w:rsidRPr="00257ED9">
        <w:rPr>
          <w:b/>
          <w:szCs w:val="22"/>
        </w:rPr>
        <w:tab/>
        <w:t>Διάρκεια ζωής</w:t>
      </w:r>
    </w:p>
    <w:p w14:paraId="0E2E964B" w14:textId="77777777" w:rsidR="004F5FB7" w:rsidRPr="00257ED9" w:rsidRDefault="004F5FB7" w:rsidP="0031741A">
      <w:pPr>
        <w:keepNext/>
        <w:keepLines/>
        <w:rPr>
          <w:szCs w:val="22"/>
        </w:rPr>
      </w:pPr>
    </w:p>
    <w:p w14:paraId="0E2E964C" w14:textId="77777777" w:rsidR="004F5FB7" w:rsidRPr="00257ED9" w:rsidRDefault="004F5FB7" w:rsidP="0031741A">
      <w:pPr>
        <w:keepNext/>
        <w:keepLines/>
        <w:rPr>
          <w:szCs w:val="22"/>
        </w:rPr>
      </w:pPr>
      <w:r w:rsidRPr="00257ED9">
        <w:rPr>
          <w:szCs w:val="22"/>
        </w:rPr>
        <w:t>30 μήνες</w:t>
      </w:r>
    </w:p>
    <w:p w14:paraId="0E2E964D" w14:textId="77777777" w:rsidR="004F5FB7" w:rsidRPr="00257ED9" w:rsidRDefault="004F5FB7" w:rsidP="0031741A">
      <w:pPr>
        <w:jc w:val="both"/>
        <w:rPr>
          <w:szCs w:val="22"/>
        </w:rPr>
      </w:pPr>
    </w:p>
    <w:p w14:paraId="0E2E964E" w14:textId="77777777" w:rsidR="004F5FB7" w:rsidRPr="00257ED9" w:rsidRDefault="004F5FB7" w:rsidP="0031741A">
      <w:pPr>
        <w:rPr>
          <w:szCs w:val="22"/>
        </w:rPr>
      </w:pPr>
      <w:r w:rsidRPr="00257ED9">
        <w:rPr>
          <w:szCs w:val="22"/>
        </w:rPr>
        <w:t>Η χημική και φυσική σταθερότητα εντός χρήσης μετά την ανασύσταση έχει καταδειχθεί για 3 ώρες σε θερμοκρασία δωματίου.</w:t>
      </w:r>
    </w:p>
    <w:p w14:paraId="0E2E964F" w14:textId="77777777" w:rsidR="004F5FB7" w:rsidRPr="00257ED9" w:rsidRDefault="004F5FB7" w:rsidP="0031741A">
      <w:pPr>
        <w:rPr>
          <w:color w:val="000000"/>
          <w:szCs w:val="22"/>
        </w:rPr>
      </w:pPr>
      <w:r w:rsidRPr="00257ED9">
        <w:rPr>
          <w:color w:val="000000"/>
          <w:szCs w:val="22"/>
        </w:rPr>
        <w:t>Mετά την ανασύσταση, από μικροβιολογική άποψη, το προϊόν πρέπει να χρησιμοποιείται αμέσως. Εάν δεν χρησιμοποιείται αμέσως, οι εν χρήσει χρόνοι φύλαξης και οι συνθήκες πριν τη χρήση αποτελούν ευθύνη του χρήστη.</w:t>
      </w:r>
    </w:p>
    <w:p w14:paraId="0E2E9650" w14:textId="77777777" w:rsidR="004F5FB7" w:rsidRPr="00257ED9" w:rsidRDefault="004F5FB7" w:rsidP="0031741A">
      <w:pPr>
        <w:rPr>
          <w:color w:val="000000"/>
          <w:szCs w:val="22"/>
        </w:rPr>
      </w:pPr>
    </w:p>
    <w:p w14:paraId="0E2E9651" w14:textId="77777777" w:rsidR="004F5FB7" w:rsidRPr="00257ED9" w:rsidRDefault="004F5FB7" w:rsidP="0031741A">
      <w:pPr>
        <w:rPr>
          <w:szCs w:val="22"/>
        </w:rPr>
      </w:pPr>
      <w:r w:rsidRPr="00257ED9">
        <w:rPr>
          <w:color w:val="000000"/>
          <w:szCs w:val="22"/>
        </w:rPr>
        <w:t>Μην ψύχετε μετά την ανασύσταση.</w:t>
      </w:r>
    </w:p>
    <w:p w14:paraId="0E2E9652" w14:textId="77777777" w:rsidR="004F5FB7" w:rsidRPr="00257ED9" w:rsidRDefault="004F5FB7" w:rsidP="0031741A">
      <w:pPr>
        <w:rPr>
          <w:szCs w:val="22"/>
        </w:rPr>
      </w:pPr>
    </w:p>
    <w:p w14:paraId="0E2E9653" w14:textId="77777777" w:rsidR="004F5FB7" w:rsidRPr="00257ED9" w:rsidRDefault="004F5FB7" w:rsidP="00FB5DBD">
      <w:pPr>
        <w:keepNext/>
        <w:keepLines/>
        <w:ind w:left="567" w:hanging="567"/>
        <w:outlineLvl w:val="2"/>
        <w:rPr>
          <w:b/>
          <w:szCs w:val="22"/>
        </w:rPr>
      </w:pPr>
      <w:r w:rsidRPr="00257ED9">
        <w:rPr>
          <w:b/>
          <w:szCs w:val="22"/>
        </w:rPr>
        <w:t>6.4</w:t>
      </w:r>
      <w:r w:rsidRPr="00257ED9">
        <w:rPr>
          <w:b/>
          <w:szCs w:val="22"/>
        </w:rPr>
        <w:tab/>
        <w:t>Ιδιαίτερες προφυλάξεις κατά τη φύλαξη του προϊόντος</w:t>
      </w:r>
    </w:p>
    <w:p w14:paraId="0E2E9654" w14:textId="77777777" w:rsidR="004F5FB7" w:rsidRPr="00257ED9" w:rsidRDefault="004F5FB7" w:rsidP="0031741A">
      <w:pPr>
        <w:keepNext/>
        <w:keepLines/>
        <w:rPr>
          <w:szCs w:val="22"/>
        </w:rPr>
      </w:pPr>
    </w:p>
    <w:p w14:paraId="0E2E9655" w14:textId="77777777" w:rsidR="00EA52A4" w:rsidRPr="00257ED9" w:rsidRDefault="004F5FB7" w:rsidP="0031741A">
      <w:pPr>
        <w:keepNext/>
        <w:keepLines/>
        <w:rPr>
          <w:snapToGrid w:val="0"/>
          <w:szCs w:val="22"/>
          <w:lang w:eastAsia="en-US"/>
        </w:rPr>
      </w:pPr>
      <w:r w:rsidRPr="00257ED9">
        <w:rPr>
          <w:snapToGrid w:val="0"/>
          <w:szCs w:val="22"/>
          <w:lang w:eastAsia="en-US"/>
        </w:rPr>
        <w:t>Φυλάσσετε σε ψυγείο (2 °C </w:t>
      </w:r>
      <w:r w:rsidRPr="00257ED9">
        <w:rPr>
          <w:szCs w:val="22"/>
        </w:rPr>
        <w:t>–</w:t>
      </w:r>
      <w:r w:rsidRPr="00257ED9">
        <w:rPr>
          <w:snapToGrid w:val="0"/>
          <w:szCs w:val="22"/>
          <w:lang w:eastAsia="en-US"/>
        </w:rPr>
        <w:t xml:space="preserve"> 8 °C). </w:t>
      </w:r>
    </w:p>
    <w:p w14:paraId="0E2E9656" w14:textId="77777777" w:rsidR="00EA52A4" w:rsidRPr="00257ED9" w:rsidRDefault="004F5FB7" w:rsidP="0031741A">
      <w:pPr>
        <w:keepNext/>
        <w:keepLines/>
        <w:rPr>
          <w:szCs w:val="22"/>
        </w:rPr>
      </w:pPr>
      <w:r w:rsidRPr="00257ED9">
        <w:rPr>
          <w:szCs w:val="22"/>
        </w:rPr>
        <w:t xml:space="preserve">Μην καταψύχετε. </w:t>
      </w:r>
    </w:p>
    <w:p w14:paraId="0E2E9657" w14:textId="77777777" w:rsidR="004F5FB7" w:rsidRPr="00257ED9" w:rsidRDefault="004F5FB7" w:rsidP="0031741A">
      <w:pPr>
        <w:keepNext/>
        <w:keepLines/>
        <w:rPr>
          <w:szCs w:val="22"/>
        </w:rPr>
      </w:pPr>
      <w:r w:rsidRPr="00257ED9">
        <w:rPr>
          <w:szCs w:val="22"/>
        </w:rPr>
        <w:t>Φυλάσσετε το φιαλίδιο και την προγεμισμένη σύριγγα στο εξωτερικό κουτί για να προστατεύεται από το φως.</w:t>
      </w:r>
    </w:p>
    <w:p w14:paraId="0E2E9658" w14:textId="77777777" w:rsidR="004F5FB7" w:rsidRPr="00257ED9" w:rsidRDefault="004F5FB7" w:rsidP="0031741A">
      <w:pPr>
        <w:rPr>
          <w:szCs w:val="22"/>
        </w:rPr>
      </w:pPr>
    </w:p>
    <w:p w14:paraId="0E2E9659" w14:textId="77777777" w:rsidR="004F5FB7" w:rsidRPr="00257ED9" w:rsidRDefault="004F5FB7" w:rsidP="0031741A">
      <w:pPr>
        <w:rPr>
          <w:szCs w:val="22"/>
        </w:rPr>
      </w:pPr>
      <w:r w:rsidRPr="00257ED9">
        <w:rPr>
          <w:szCs w:val="22"/>
        </w:rPr>
        <w:t>Εντός της συνολικής διάρκειας ζωής 30 μηνών, το προϊόν, όταν διατηρείται στο εξωτερικό κουτί του, μπορεί να φυλάσσεται σε θερμοκρασία έως 25 °C για περιορισμένο χρονικό διάστημα 12 μηνών. Σε αυτή την περίπτωση, το προϊόν λήγει στο πέρας αυτής της δωδεκάμηνης περιόδου ή της ημερομηνίας λήξης στο φιαλίδιο του προϊόντος, όποιο συμβεί νωρίτερα. Η νέα ημερομηνία λήξης θα πρέπει να σημειώνεται στην εξωτερική συσκευασία.</w:t>
      </w:r>
    </w:p>
    <w:p w14:paraId="0E2E965A" w14:textId="77777777" w:rsidR="004F5FB7" w:rsidRPr="00257ED9" w:rsidRDefault="004F5FB7" w:rsidP="0031741A">
      <w:pPr>
        <w:rPr>
          <w:color w:val="000000"/>
          <w:szCs w:val="22"/>
        </w:rPr>
      </w:pPr>
    </w:p>
    <w:p w14:paraId="0E2E965B" w14:textId="77777777" w:rsidR="004F5FB7" w:rsidRPr="00257ED9" w:rsidRDefault="004F5FB7" w:rsidP="0031741A">
      <w:pPr>
        <w:rPr>
          <w:color w:val="000000"/>
          <w:szCs w:val="22"/>
        </w:rPr>
      </w:pPr>
      <w:r w:rsidRPr="00257ED9">
        <w:rPr>
          <w:color w:val="000000"/>
          <w:szCs w:val="22"/>
        </w:rPr>
        <w:t>Για τις συνθήκες διατήρησης μετά την ανασύσταση του φαρμακευτικού προϊόντος, βλ. παράγραφο 6.3.</w:t>
      </w:r>
    </w:p>
    <w:p w14:paraId="0E2E965C" w14:textId="77777777" w:rsidR="004F5FB7" w:rsidRPr="00257ED9" w:rsidRDefault="004F5FB7" w:rsidP="0031741A">
      <w:pPr>
        <w:rPr>
          <w:szCs w:val="22"/>
        </w:rPr>
      </w:pPr>
    </w:p>
    <w:p w14:paraId="0E2E965D" w14:textId="77777777" w:rsidR="004F5FB7" w:rsidRPr="00257ED9" w:rsidRDefault="004F5FB7" w:rsidP="00FB5DBD">
      <w:pPr>
        <w:keepNext/>
        <w:keepLines/>
        <w:ind w:left="567" w:hanging="567"/>
        <w:outlineLvl w:val="2"/>
        <w:rPr>
          <w:b/>
          <w:szCs w:val="22"/>
        </w:rPr>
      </w:pPr>
      <w:r w:rsidRPr="00257ED9">
        <w:rPr>
          <w:b/>
          <w:szCs w:val="22"/>
        </w:rPr>
        <w:lastRenderedPageBreak/>
        <w:t>6.5</w:t>
      </w:r>
      <w:r w:rsidRPr="00257ED9">
        <w:rPr>
          <w:b/>
          <w:szCs w:val="22"/>
        </w:rPr>
        <w:tab/>
        <w:t>Φύση και συστατικά του περιέκτη και ειδικός εξοπλισμός για τη χρήση, τη χορήγηση ή την εμφύτευση</w:t>
      </w:r>
    </w:p>
    <w:p w14:paraId="0E2E965E" w14:textId="77777777" w:rsidR="004F5FB7" w:rsidRPr="00257ED9" w:rsidRDefault="004F5FB7" w:rsidP="0031741A">
      <w:pPr>
        <w:keepNext/>
        <w:keepLines/>
        <w:rPr>
          <w:bCs/>
          <w:szCs w:val="22"/>
        </w:rPr>
      </w:pPr>
    </w:p>
    <w:p w14:paraId="0E2E965F" w14:textId="77777777" w:rsidR="004F5FB7" w:rsidRPr="00257ED9" w:rsidRDefault="004F5FB7" w:rsidP="0031741A">
      <w:pPr>
        <w:keepNext/>
        <w:keepLines/>
        <w:rPr>
          <w:szCs w:val="22"/>
        </w:rPr>
      </w:pPr>
      <w:r w:rsidRPr="00257ED9">
        <w:rPr>
          <w:szCs w:val="22"/>
        </w:rPr>
        <w:t xml:space="preserve">Κάθε </w:t>
      </w:r>
      <w:r w:rsidR="009E3C56">
        <w:rPr>
          <w:szCs w:val="22"/>
        </w:rPr>
        <w:t xml:space="preserve">μονή </w:t>
      </w:r>
      <w:r w:rsidRPr="00257ED9">
        <w:rPr>
          <w:szCs w:val="22"/>
        </w:rPr>
        <w:t>συσκευασία Kovaltry περιλαμβάνει:</w:t>
      </w:r>
    </w:p>
    <w:p w14:paraId="0E2E9660" w14:textId="77777777" w:rsidR="004F5FB7" w:rsidRPr="00257ED9" w:rsidRDefault="004F5FB7" w:rsidP="0031741A">
      <w:pPr>
        <w:keepNext/>
        <w:keepLines/>
        <w:ind w:left="567" w:hanging="567"/>
        <w:rPr>
          <w:szCs w:val="22"/>
        </w:rPr>
      </w:pPr>
      <w:r w:rsidRPr="00257ED9">
        <w:rPr>
          <w:szCs w:val="22"/>
        </w:rPr>
        <w:t>•</w:t>
      </w:r>
      <w:r w:rsidRPr="00257ED9">
        <w:rPr>
          <w:szCs w:val="22"/>
        </w:rPr>
        <w:tab/>
        <w:t>ένα φιαλίδιο με κόνη (διαυγές γυάλινο τύπου I φιαλίδιο 10 m</w:t>
      </w:r>
      <w:r w:rsidR="00EA52A4" w:rsidRPr="00257ED9">
        <w:rPr>
          <w:szCs w:val="22"/>
          <w:lang w:val="en-US"/>
        </w:rPr>
        <w:t>L</w:t>
      </w:r>
      <w:r w:rsidRPr="00257ED9">
        <w:rPr>
          <w:szCs w:val="22"/>
        </w:rPr>
        <w:t xml:space="preserve"> με πώμα εισχώρησης από μίγμα </w:t>
      </w:r>
      <w:r w:rsidRPr="00257ED9">
        <w:rPr>
          <w:color w:val="000000"/>
          <w:szCs w:val="22"/>
        </w:rPr>
        <w:t xml:space="preserve">αλογονοβουτυλιωμένου </w:t>
      </w:r>
      <w:r w:rsidRPr="00257ED9">
        <w:rPr>
          <w:szCs w:val="22"/>
        </w:rPr>
        <w:t>ελαστικού χρώματος γκρι και σφράγιση αλουμινίου)</w:t>
      </w:r>
    </w:p>
    <w:p w14:paraId="0E2E9661" w14:textId="10547F59" w:rsidR="004F5FB7" w:rsidRPr="00257ED9" w:rsidRDefault="004F5FB7" w:rsidP="0031741A">
      <w:pPr>
        <w:keepNext/>
        <w:keepLines/>
        <w:ind w:left="567" w:hanging="567"/>
        <w:rPr>
          <w:szCs w:val="22"/>
        </w:rPr>
      </w:pPr>
      <w:r w:rsidRPr="00257ED9">
        <w:rPr>
          <w:szCs w:val="22"/>
        </w:rPr>
        <w:t>•</w:t>
      </w:r>
      <w:r w:rsidRPr="00257ED9">
        <w:rPr>
          <w:szCs w:val="22"/>
        </w:rPr>
        <w:tab/>
        <w:t>μια προγεμισμένη σύριγγα</w:t>
      </w:r>
      <w:r w:rsidR="0034237E">
        <w:rPr>
          <w:szCs w:val="22"/>
        </w:rPr>
        <w:t xml:space="preserve"> </w:t>
      </w:r>
      <w:r w:rsidR="00C460DE">
        <w:rPr>
          <w:szCs w:val="22"/>
        </w:rPr>
        <w:t>(3</w:t>
      </w:r>
      <w:r w:rsidR="006C7F78">
        <w:rPr>
          <w:szCs w:val="22"/>
          <w:lang w:val="en-US"/>
        </w:rPr>
        <w:t>mL</w:t>
      </w:r>
      <w:r w:rsidR="00C460DE" w:rsidRPr="00307692">
        <w:rPr>
          <w:szCs w:val="22"/>
        </w:rPr>
        <w:t xml:space="preserve"> </w:t>
      </w:r>
      <w:r w:rsidR="00C460DE">
        <w:rPr>
          <w:szCs w:val="22"/>
        </w:rPr>
        <w:t>ή 5</w:t>
      </w:r>
      <w:r w:rsidR="00C460DE">
        <w:rPr>
          <w:szCs w:val="22"/>
          <w:lang w:val="en-US"/>
        </w:rPr>
        <w:t>mL</w:t>
      </w:r>
      <w:r w:rsidR="006C7F78" w:rsidRPr="00307692">
        <w:rPr>
          <w:szCs w:val="22"/>
        </w:rPr>
        <w:t>)</w:t>
      </w:r>
      <w:r w:rsidRPr="00257ED9">
        <w:rPr>
          <w:szCs w:val="22"/>
        </w:rPr>
        <w:t xml:space="preserve"> με 2,5 m</w:t>
      </w:r>
      <w:r w:rsidR="00EA52A4" w:rsidRPr="00257ED9">
        <w:rPr>
          <w:szCs w:val="22"/>
          <w:lang w:val="en-US"/>
        </w:rPr>
        <w:t>L</w:t>
      </w:r>
      <w:r w:rsidRPr="00257ED9">
        <w:rPr>
          <w:szCs w:val="22"/>
        </w:rPr>
        <w:t xml:space="preserve"> (για 250 IU, 500 IU και 1000 IU) ή 5 m</w:t>
      </w:r>
      <w:r w:rsidR="00EA52A4" w:rsidRPr="00257ED9">
        <w:rPr>
          <w:szCs w:val="22"/>
          <w:lang w:val="en-US"/>
        </w:rPr>
        <w:t>L</w:t>
      </w:r>
      <w:r w:rsidRPr="00257ED9">
        <w:rPr>
          <w:szCs w:val="22"/>
        </w:rPr>
        <w:t xml:space="preserve"> (για 2000 IU και 3000 IU) διαλύτη (διαυγής κύλινδρος από γυαλί τύπου I με πώμα εισχώρησης από μίγμα χλωροβουτυλιωμένου ελαστικού χρώματος γκρι)</w:t>
      </w:r>
    </w:p>
    <w:p w14:paraId="0E2E9662" w14:textId="77777777" w:rsidR="004F5FB7" w:rsidRPr="00257ED9" w:rsidRDefault="004F5FB7" w:rsidP="0031741A">
      <w:pPr>
        <w:keepNext/>
        <w:keepLines/>
        <w:rPr>
          <w:szCs w:val="22"/>
        </w:rPr>
      </w:pPr>
      <w:r w:rsidRPr="00257ED9">
        <w:rPr>
          <w:szCs w:val="22"/>
        </w:rPr>
        <w:t>•</w:t>
      </w:r>
      <w:r w:rsidRPr="00257ED9">
        <w:rPr>
          <w:szCs w:val="22"/>
        </w:rPr>
        <w:tab/>
        <w:t>ένα ραβδοειδές έμβολο σύριγγας</w:t>
      </w:r>
    </w:p>
    <w:p w14:paraId="0E2E9663" w14:textId="77777777" w:rsidR="004F5FB7" w:rsidRPr="00257ED9" w:rsidRDefault="004F5FB7" w:rsidP="0031741A">
      <w:pPr>
        <w:keepNext/>
        <w:keepLines/>
        <w:numPr>
          <w:ilvl w:val="0"/>
          <w:numId w:val="26"/>
        </w:numPr>
        <w:ind w:left="0" w:firstLine="0"/>
        <w:rPr>
          <w:szCs w:val="22"/>
        </w:rPr>
      </w:pPr>
      <w:r w:rsidRPr="00257ED9">
        <w:rPr>
          <w:szCs w:val="22"/>
        </w:rPr>
        <w:t>προσαρμογέα φιαλιδίου</w:t>
      </w:r>
    </w:p>
    <w:p w14:paraId="0E2E9664" w14:textId="77777777" w:rsidR="009E3C56" w:rsidRPr="009E3C56" w:rsidRDefault="004F5FB7" w:rsidP="0031741A">
      <w:pPr>
        <w:keepNext/>
        <w:keepLines/>
        <w:ind w:left="567" w:hanging="567"/>
        <w:rPr>
          <w:szCs w:val="22"/>
        </w:rPr>
      </w:pPr>
      <w:r w:rsidRPr="00257ED9">
        <w:rPr>
          <w:szCs w:val="22"/>
        </w:rPr>
        <w:t>•</w:t>
      </w:r>
      <w:r w:rsidRPr="00257ED9">
        <w:rPr>
          <w:szCs w:val="22"/>
        </w:rPr>
        <w:tab/>
        <w:t>μία συσκευή φλεβοκέντησης</w:t>
      </w:r>
      <w:bookmarkStart w:id="1" w:name="_Hlk17968878"/>
    </w:p>
    <w:bookmarkEnd w:id="1"/>
    <w:p w14:paraId="0E2E9665" w14:textId="77777777" w:rsidR="009E3C56" w:rsidRDefault="009E3C56" w:rsidP="0031741A">
      <w:pPr>
        <w:tabs>
          <w:tab w:val="left" w:pos="567"/>
        </w:tabs>
        <w:rPr>
          <w:szCs w:val="22"/>
          <w:lang w:val="en-GB"/>
        </w:rPr>
      </w:pPr>
    </w:p>
    <w:p w14:paraId="0E2E9666" w14:textId="77777777" w:rsidR="009E3C56" w:rsidRPr="00277813" w:rsidRDefault="009E3C56" w:rsidP="0031741A">
      <w:pPr>
        <w:pStyle w:val="Smalltext120"/>
        <w:keepNext/>
        <w:tabs>
          <w:tab w:val="left" w:pos="567"/>
        </w:tabs>
        <w:rPr>
          <w:sz w:val="22"/>
          <w:szCs w:val="22"/>
          <w:u w:val="single"/>
          <w:lang w:val="el-GR"/>
        </w:rPr>
      </w:pPr>
      <w:r>
        <w:rPr>
          <w:sz w:val="22"/>
          <w:szCs w:val="22"/>
          <w:u w:val="single"/>
          <w:lang w:val="en-GB"/>
        </w:rPr>
        <w:t>Μεγ</w:t>
      </w:r>
      <w:r>
        <w:rPr>
          <w:sz w:val="22"/>
          <w:szCs w:val="22"/>
          <w:u w:val="single"/>
          <w:lang w:val="el-GR"/>
        </w:rPr>
        <w:t>έθη συσκευασιών</w:t>
      </w:r>
    </w:p>
    <w:p w14:paraId="0E2E9667" w14:textId="77777777" w:rsidR="009E3C56" w:rsidRDefault="009E3C56" w:rsidP="0031741A">
      <w:pPr>
        <w:pStyle w:val="Smalltext120"/>
        <w:keepNext/>
        <w:numPr>
          <w:ilvl w:val="0"/>
          <w:numId w:val="37"/>
        </w:numPr>
        <w:ind w:left="1287" w:hanging="1287"/>
        <w:rPr>
          <w:sz w:val="22"/>
          <w:szCs w:val="22"/>
          <w:lang w:val="en-GB"/>
        </w:rPr>
      </w:pPr>
      <w:r>
        <w:rPr>
          <w:sz w:val="22"/>
          <w:szCs w:val="22"/>
          <w:lang w:val="en-GB"/>
        </w:rPr>
        <w:t>1 μον</w:t>
      </w:r>
      <w:r>
        <w:rPr>
          <w:sz w:val="22"/>
          <w:szCs w:val="22"/>
          <w:lang w:val="el-GR"/>
        </w:rPr>
        <w:t>ή συσκευασία</w:t>
      </w:r>
      <w:r>
        <w:rPr>
          <w:sz w:val="22"/>
          <w:szCs w:val="22"/>
          <w:lang w:val="en-GB"/>
        </w:rPr>
        <w:t>.</w:t>
      </w:r>
    </w:p>
    <w:p w14:paraId="0E2E9668" w14:textId="77777777" w:rsidR="009E3C56" w:rsidRPr="00277813" w:rsidRDefault="009E3C56" w:rsidP="0031741A">
      <w:pPr>
        <w:pStyle w:val="Smalltext120"/>
        <w:keepNext/>
        <w:numPr>
          <w:ilvl w:val="0"/>
          <w:numId w:val="37"/>
        </w:numPr>
        <w:ind w:left="1287" w:hanging="1287"/>
        <w:rPr>
          <w:rFonts w:ascii="Calibri" w:hAnsi="Calibri" w:cs="Calibri"/>
          <w:color w:val="1F497D"/>
          <w:sz w:val="22"/>
          <w:szCs w:val="22"/>
          <w:lang w:val="el-GR"/>
        </w:rPr>
      </w:pPr>
      <w:r w:rsidRPr="00277813">
        <w:rPr>
          <w:sz w:val="22"/>
          <w:szCs w:val="22"/>
          <w:lang w:val="el-GR"/>
        </w:rPr>
        <w:t xml:space="preserve">1 </w:t>
      </w:r>
      <w:r>
        <w:rPr>
          <w:sz w:val="22"/>
          <w:szCs w:val="22"/>
          <w:lang w:val="el-GR"/>
        </w:rPr>
        <w:t>πολλαπλ</w:t>
      </w:r>
      <w:r w:rsidR="006A04D1">
        <w:rPr>
          <w:sz w:val="22"/>
          <w:szCs w:val="22"/>
          <w:lang w:val="el-GR"/>
        </w:rPr>
        <w:t>ή</w:t>
      </w:r>
      <w:r w:rsidR="006A04D1" w:rsidRPr="008E407F">
        <w:rPr>
          <w:sz w:val="22"/>
          <w:szCs w:val="22"/>
          <w:lang w:val="el-GR"/>
        </w:rPr>
        <w:t xml:space="preserve"> </w:t>
      </w:r>
      <w:r w:rsidR="006A04D1">
        <w:rPr>
          <w:sz w:val="22"/>
          <w:szCs w:val="22"/>
          <w:lang w:val="el-GR"/>
        </w:rPr>
        <w:t>συσκευασία</w:t>
      </w:r>
      <w:r w:rsidR="006A04D1" w:rsidRPr="008E407F">
        <w:rPr>
          <w:sz w:val="22"/>
          <w:szCs w:val="22"/>
          <w:lang w:val="el-GR"/>
        </w:rPr>
        <w:t xml:space="preserve"> </w:t>
      </w:r>
      <w:r w:rsidR="006A04D1">
        <w:rPr>
          <w:sz w:val="22"/>
          <w:szCs w:val="22"/>
          <w:lang w:val="el-GR"/>
        </w:rPr>
        <w:t>με</w:t>
      </w:r>
      <w:r w:rsidR="006A04D1" w:rsidRPr="008E407F">
        <w:rPr>
          <w:sz w:val="22"/>
          <w:szCs w:val="22"/>
          <w:lang w:val="el-GR"/>
        </w:rPr>
        <w:t xml:space="preserve"> 30 </w:t>
      </w:r>
      <w:r w:rsidR="006A04D1">
        <w:rPr>
          <w:sz w:val="22"/>
          <w:szCs w:val="22"/>
          <w:lang w:val="el-GR"/>
        </w:rPr>
        <w:t>μονές</w:t>
      </w:r>
      <w:r w:rsidR="006A04D1" w:rsidRPr="008E407F">
        <w:rPr>
          <w:sz w:val="22"/>
          <w:szCs w:val="22"/>
          <w:lang w:val="el-GR"/>
        </w:rPr>
        <w:t xml:space="preserve"> </w:t>
      </w:r>
      <w:r w:rsidR="006A04D1">
        <w:rPr>
          <w:sz w:val="22"/>
          <w:szCs w:val="22"/>
          <w:lang w:val="el-GR"/>
        </w:rPr>
        <w:t>συσκευαίες</w:t>
      </w:r>
      <w:r w:rsidRPr="00277813">
        <w:rPr>
          <w:sz w:val="22"/>
          <w:szCs w:val="22"/>
          <w:lang w:val="el-GR"/>
        </w:rPr>
        <w:t>.</w:t>
      </w:r>
    </w:p>
    <w:p w14:paraId="0E2E9669" w14:textId="77777777" w:rsidR="009E3C56" w:rsidRPr="00277813" w:rsidRDefault="006A04D1" w:rsidP="0031741A">
      <w:pPr>
        <w:pStyle w:val="Smalltext120"/>
        <w:keepNext/>
        <w:tabs>
          <w:tab w:val="left" w:pos="567"/>
        </w:tabs>
        <w:rPr>
          <w:sz w:val="22"/>
          <w:szCs w:val="22"/>
          <w:lang w:val="el-GR"/>
        </w:rPr>
      </w:pPr>
      <w:r>
        <w:rPr>
          <w:sz w:val="22"/>
          <w:szCs w:val="22"/>
          <w:lang w:val="el-GR"/>
        </w:rPr>
        <w:t>Μπορεί να μην κυκλοφορούν όλες οι συσκευασίες</w:t>
      </w:r>
      <w:r w:rsidR="009E3C56" w:rsidRPr="00277813">
        <w:rPr>
          <w:sz w:val="22"/>
          <w:szCs w:val="22"/>
          <w:lang w:val="el-GR"/>
        </w:rPr>
        <w:t>.</w:t>
      </w:r>
    </w:p>
    <w:p w14:paraId="0E2E966A" w14:textId="77777777" w:rsidR="009E3C56" w:rsidRPr="008E407F" w:rsidRDefault="009E3C56" w:rsidP="0031741A">
      <w:pPr>
        <w:tabs>
          <w:tab w:val="left" w:pos="567"/>
        </w:tabs>
        <w:rPr>
          <w:szCs w:val="22"/>
        </w:rPr>
      </w:pPr>
    </w:p>
    <w:p w14:paraId="0E2E966B" w14:textId="77777777" w:rsidR="004F5FB7" w:rsidRPr="00257ED9" w:rsidRDefault="004F5FB7" w:rsidP="00FB5DBD">
      <w:pPr>
        <w:keepNext/>
        <w:keepLines/>
        <w:ind w:left="567" w:hanging="567"/>
        <w:outlineLvl w:val="2"/>
        <w:rPr>
          <w:b/>
          <w:szCs w:val="22"/>
        </w:rPr>
      </w:pPr>
      <w:r w:rsidRPr="00257ED9">
        <w:rPr>
          <w:b/>
          <w:szCs w:val="22"/>
        </w:rPr>
        <w:t>6.6</w:t>
      </w:r>
      <w:r w:rsidRPr="00257ED9">
        <w:rPr>
          <w:b/>
          <w:szCs w:val="22"/>
        </w:rPr>
        <w:tab/>
      </w:r>
      <w:r w:rsidRPr="00257ED9">
        <w:rPr>
          <w:b/>
          <w:color w:val="000000"/>
          <w:szCs w:val="22"/>
        </w:rPr>
        <w:t>Ιδιαίτερες προφυλάξεις απόρριψης και άλλος χειρισμός</w:t>
      </w:r>
    </w:p>
    <w:p w14:paraId="0E2E966C" w14:textId="77777777" w:rsidR="004F5FB7" w:rsidRPr="00257ED9" w:rsidRDefault="004F5FB7" w:rsidP="0031741A">
      <w:pPr>
        <w:keepNext/>
        <w:keepLines/>
        <w:rPr>
          <w:bCs/>
          <w:szCs w:val="22"/>
        </w:rPr>
      </w:pPr>
    </w:p>
    <w:p w14:paraId="0E2E966D" w14:textId="77777777" w:rsidR="004F5FB7" w:rsidRPr="00257ED9" w:rsidRDefault="004F5FB7" w:rsidP="0031741A">
      <w:pPr>
        <w:keepNext/>
        <w:keepLines/>
        <w:rPr>
          <w:szCs w:val="22"/>
        </w:rPr>
      </w:pPr>
      <w:r w:rsidRPr="00257ED9">
        <w:rPr>
          <w:szCs w:val="22"/>
        </w:rPr>
        <w:t>Λεπτομερείς οδηγίες για την παρασκευή και χορήγηση περιέχονται στο φύλλο οδηγιών χρήσης που παρέχεται</w:t>
      </w:r>
      <w:r w:rsidR="00085056" w:rsidRPr="00257ED9">
        <w:rPr>
          <w:szCs w:val="22"/>
        </w:rPr>
        <w:t xml:space="preserve"> με το Kovaltry</w:t>
      </w:r>
      <w:r w:rsidRPr="00257ED9">
        <w:rPr>
          <w:szCs w:val="22"/>
        </w:rPr>
        <w:t>.</w:t>
      </w:r>
    </w:p>
    <w:p w14:paraId="0E2E966E" w14:textId="77777777" w:rsidR="004F5FB7" w:rsidRPr="00257ED9" w:rsidRDefault="004F5FB7" w:rsidP="0031741A">
      <w:pPr>
        <w:rPr>
          <w:szCs w:val="22"/>
        </w:rPr>
      </w:pPr>
    </w:p>
    <w:p w14:paraId="0E2E966F" w14:textId="77777777" w:rsidR="00EA52A4" w:rsidRPr="00257ED9" w:rsidRDefault="00EA52A4" w:rsidP="0031741A">
      <w:pPr>
        <w:ind w:left="33"/>
        <w:rPr>
          <w:szCs w:val="22"/>
        </w:rPr>
      </w:pPr>
      <w:r w:rsidRPr="00257ED9">
        <w:rPr>
          <w:szCs w:val="22"/>
        </w:rPr>
        <w:t>Το ανασυσταθέν φαρμακευτικό προϊόν είναι ένα διαυγές και άχρωμο διάλυμα.</w:t>
      </w:r>
    </w:p>
    <w:p w14:paraId="0E2E9670" w14:textId="77777777" w:rsidR="004F5FB7" w:rsidRPr="00257ED9" w:rsidRDefault="004F5FB7" w:rsidP="0031741A">
      <w:pPr>
        <w:ind w:left="33"/>
        <w:rPr>
          <w:szCs w:val="22"/>
        </w:rPr>
      </w:pPr>
      <w:r w:rsidRPr="00257ED9">
        <w:rPr>
          <w:szCs w:val="22"/>
        </w:rPr>
        <w:t>Η κόνις Kovaltry θα πρέπει να ανασυσταθεί μόνο με τον παρεχόμενο διαλύτη (2,5 m</w:t>
      </w:r>
      <w:r w:rsidR="001E3273" w:rsidRPr="00257ED9">
        <w:rPr>
          <w:szCs w:val="22"/>
          <w:lang w:val="en-US"/>
        </w:rPr>
        <w:t>L</w:t>
      </w:r>
      <w:r w:rsidRPr="00257ED9">
        <w:rPr>
          <w:szCs w:val="22"/>
        </w:rPr>
        <w:t xml:space="preserve"> ή 5 m</w:t>
      </w:r>
      <w:r w:rsidR="001E3273" w:rsidRPr="00257ED9">
        <w:rPr>
          <w:szCs w:val="22"/>
          <w:lang w:val="en-US"/>
        </w:rPr>
        <w:t>L</w:t>
      </w:r>
      <w:r w:rsidRPr="00257ED9">
        <w:rPr>
          <w:szCs w:val="22"/>
        </w:rPr>
        <w:t xml:space="preserve"> ενέσιμου ύδατος) στην προγεμισμένη σύριγγα και τον προσαρμογέα φιαλιδίου. Για έγχυση, το προϊόν πρέπει να προετοιμάζεται υπό άσηπτες συνθήκες. Εάν κάποιο μέρος της συσκευασίας είναι ανοιγμένο ή κατεστραμμένο, μην το χρησιμοποιήσετε.</w:t>
      </w:r>
    </w:p>
    <w:p w14:paraId="0E2E9671" w14:textId="77777777" w:rsidR="004F5FB7" w:rsidRPr="00257ED9" w:rsidRDefault="004F5FB7" w:rsidP="0031741A">
      <w:pPr>
        <w:ind w:left="33"/>
        <w:rPr>
          <w:szCs w:val="22"/>
        </w:rPr>
      </w:pPr>
      <w:r w:rsidRPr="00257ED9">
        <w:rPr>
          <w:szCs w:val="22"/>
        </w:rPr>
        <w:t>Μετά την ανασύσταση, το διάλυμα είναι διαυγές. Τα παρεντερικά φαρμακευτικά προϊόντα πρέπει να ελέγχονται οπτικά για σωματιδιακή ύλη και αποχρωματισμό πριν από τη χορήγηση. Μην χρησιμοποιείτε το Kovaltry αν παρατηρήσετε ορατά σωματίδια ή θολερότητα.</w:t>
      </w:r>
    </w:p>
    <w:p w14:paraId="0E2E9672" w14:textId="77777777" w:rsidR="004F5FB7" w:rsidRPr="00257ED9" w:rsidRDefault="004F5FB7" w:rsidP="0031741A">
      <w:pPr>
        <w:ind w:left="33"/>
        <w:rPr>
          <w:szCs w:val="22"/>
        </w:rPr>
      </w:pPr>
    </w:p>
    <w:p w14:paraId="0E2E9673" w14:textId="77777777" w:rsidR="004F5FB7" w:rsidRPr="00257ED9" w:rsidRDefault="004F5FB7" w:rsidP="0031741A">
      <w:pPr>
        <w:ind w:left="33"/>
        <w:rPr>
          <w:szCs w:val="22"/>
        </w:rPr>
      </w:pPr>
      <w:r w:rsidRPr="00257ED9">
        <w:rPr>
          <w:szCs w:val="22"/>
        </w:rPr>
        <w:t>Μετά την ανασύσταση, το διάλυμα αναρροφάται στη σύριγγα. Το Kovaltry πρέπει να ανασυσταθεί και να χορηγηθεί με τα παρεχόμενα τμήματα (προσαρμογέας φιαλιδίου, προγεμισμένη σύριγγα, σετ φλεβοκέντησης) της κάθε συσκευασίας.</w:t>
      </w:r>
    </w:p>
    <w:p w14:paraId="0E2E9674" w14:textId="77777777" w:rsidR="004F5FB7" w:rsidRPr="00257ED9" w:rsidRDefault="004F5FB7" w:rsidP="0031741A">
      <w:pPr>
        <w:ind w:left="33"/>
        <w:rPr>
          <w:szCs w:val="22"/>
        </w:rPr>
      </w:pPr>
    </w:p>
    <w:p w14:paraId="0E2E9675" w14:textId="77777777" w:rsidR="004F5FB7" w:rsidRPr="00257ED9" w:rsidRDefault="004F5FB7" w:rsidP="0031741A">
      <w:pPr>
        <w:ind w:left="33"/>
        <w:rPr>
          <w:szCs w:val="22"/>
        </w:rPr>
      </w:pPr>
      <w:r w:rsidRPr="00257ED9">
        <w:rPr>
          <w:szCs w:val="22"/>
        </w:rPr>
        <w:t>Το ανασυσταθέν προϊόν πρέπει να διηθείται πριν από τη χορήγηση για να αφαιρεθεί τυχόν σωματιδιακή ύλη από το διάλυμα. Η διήθηση επιτυγχάνεται με χρήση του προσαρμογέα φιαλιδίου.</w:t>
      </w:r>
    </w:p>
    <w:p w14:paraId="0E2E9676" w14:textId="77777777" w:rsidR="004F5FB7" w:rsidRPr="000F047E" w:rsidRDefault="00D35EA1" w:rsidP="0031741A">
      <w:pPr>
        <w:ind w:left="33"/>
        <w:rPr>
          <w:szCs w:val="22"/>
        </w:rPr>
      </w:pPr>
      <w:r w:rsidRPr="00257ED9">
        <w:rPr>
          <w:szCs w:val="22"/>
        </w:rPr>
        <w:t>Το σετ φλεβοκέντησης που παρέχεται με το προϊόν δεν πρ</w:t>
      </w:r>
      <w:r w:rsidR="00C71325" w:rsidRPr="00257ED9">
        <w:rPr>
          <w:szCs w:val="22"/>
        </w:rPr>
        <w:t>έπει να χρησιμοποιε</w:t>
      </w:r>
      <w:r w:rsidRPr="00257ED9">
        <w:rPr>
          <w:szCs w:val="22"/>
        </w:rPr>
        <w:t>ίται για τη λήψη αίματος γιατί πε</w:t>
      </w:r>
      <w:r w:rsidR="00DE34C5" w:rsidRPr="00257ED9">
        <w:rPr>
          <w:szCs w:val="22"/>
        </w:rPr>
        <w:t>ρ</w:t>
      </w:r>
      <w:r w:rsidRPr="00257ED9">
        <w:rPr>
          <w:szCs w:val="22"/>
        </w:rPr>
        <w:t xml:space="preserve">ιέχει φίλτρο </w:t>
      </w:r>
      <w:r w:rsidR="00D20319" w:rsidRPr="00257ED9">
        <w:rPr>
          <w:szCs w:val="22"/>
        </w:rPr>
        <w:t xml:space="preserve">στη </w:t>
      </w:r>
      <w:r w:rsidRPr="00257ED9">
        <w:rPr>
          <w:szCs w:val="22"/>
        </w:rPr>
        <w:t>γραμμ</w:t>
      </w:r>
      <w:r w:rsidR="00D20319" w:rsidRPr="00257ED9">
        <w:rPr>
          <w:szCs w:val="22"/>
        </w:rPr>
        <w:t>ή.</w:t>
      </w:r>
    </w:p>
    <w:p w14:paraId="0E2E9677" w14:textId="77777777" w:rsidR="002B2B17" w:rsidRPr="000F047E" w:rsidRDefault="002B2B17" w:rsidP="0031741A">
      <w:pPr>
        <w:ind w:left="33"/>
        <w:rPr>
          <w:szCs w:val="22"/>
        </w:rPr>
      </w:pPr>
    </w:p>
    <w:p w14:paraId="0E2E9678" w14:textId="77777777" w:rsidR="00B82640" w:rsidRDefault="004F5FB7" w:rsidP="0031741A">
      <w:pPr>
        <w:ind w:left="33"/>
        <w:rPr>
          <w:szCs w:val="22"/>
        </w:rPr>
      </w:pPr>
      <w:r w:rsidRPr="00257ED9">
        <w:rPr>
          <w:szCs w:val="22"/>
        </w:rPr>
        <w:t xml:space="preserve">Για εφάπαξ χρήση μόνο. </w:t>
      </w:r>
    </w:p>
    <w:p w14:paraId="0E2E9679" w14:textId="77777777" w:rsidR="004F5FB7" w:rsidRPr="00257ED9" w:rsidRDefault="004F5FB7" w:rsidP="0031741A">
      <w:pPr>
        <w:ind w:left="33"/>
        <w:rPr>
          <w:color w:val="000000"/>
          <w:szCs w:val="22"/>
        </w:rPr>
      </w:pPr>
      <w:r w:rsidRPr="00257ED9">
        <w:rPr>
          <w:color w:val="000000"/>
          <w:szCs w:val="22"/>
        </w:rPr>
        <w:t>Κάθε αχρησιμοποίητο φαρμακευτικό προϊόν ή υπόλειμμα πρέπει να απορρίπτεται σύμφωνα με τις κατά τόπους ισχύουσες σχετικές διατάξεις.</w:t>
      </w:r>
    </w:p>
    <w:p w14:paraId="0E2E967A" w14:textId="77777777" w:rsidR="004F5FB7" w:rsidRPr="00257ED9" w:rsidRDefault="004F5FB7" w:rsidP="0031741A">
      <w:pPr>
        <w:rPr>
          <w:szCs w:val="22"/>
        </w:rPr>
      </w:pPr>
    </w:p>
    <w:p w14:paraId="0E2E967B" w14:textId="77777777" w:rsidR="004F5FB7" w:rsidRPr="00257ED9" w:rsidRDefault="004F5FB7" w:rsidP="0031741A">
      <w:pPr>
        <w:rPr>
          <w:bCs/>
          <w:szCs w:val="22"/>
        </w:rPr>
      </w:pPr>
    </w:p>
    <w:p w14:paraId="0E2E967C" w14:textId="77777777" w:rsidR="004F5FB7" w:rsidRPr="00257ED9" w:rsidRDefault="004F5FB7" w:rsidP="00FB5DBD">
      <w:pPr>
        <w:keepNext/>
        <w:keepLines/>
        <w:ind w:left="567" w:hanging="567"/>
        <w:outlineLvl w:val="1"/>
        <w:rPr>
          <w:b/>
          <w:szCs w:val="22"/>
        </w:rPr>
      </w:pPr>
      <w:r w:rsidRPr="00257ED9">
        <w:rPr>
          <w:b/>
          <w:szCs w:val="22"/>
        </w:rPr>
        <w:t>7.</w:t>
      </w:r>
      <w:r w:rsidRPr="00257ED9">
        <w:rPr>
          <w:b/>
          <w:szCs w:val="22"/>
        </w:rPr>
        <w:tab/>
        <w:t>ΚΑΤΟΧΟΣ ΤΗΣ ΑΔΕΙΑΣ ΚΥΚΛΟΦΟΡΙΑΣ</w:t>
      </w:r>
    </w:p>
    <w:p w14:paraId="0E2E967D" w14:textId="77777777" w:rsidR="004F5FB7" w:rsidRPr="00257ED9" w:rsidRDefault="004F5FB7" w:rsidP="0031741A">
      <w:pPr>
        <w:keepNext/>
        <w:keepLines/>
        <w:rPr>
          <w:szCs w:val="22"/>
        </w:rPr>
      </w:pPr>
    </w:p>
    <w:p w14:paraId="0E2E967E" w14:textId="77777777" w:rsidR="003D4536" w:rsidRPr="000F047E" w:rsidRDefault="003D4536" w:rsidP="0031741A">
      <w:pPr>
        <w:keepNext/>
        <w:tabs>
          <w:tab w:val="left" w:pos="590"/>
        </w:tabs>
        <w:autoSpaceDE w:val="0"/>
        <w:autoSpaceDN w:val="0"/>
        <w:adjustRightInd w:val="0"/>
        <w:spacing w:line="240" w:lineRule="atLeast"/>
        <w:ind w:left="23"/>
        <w:rPr>
          <w:szCs w:val="22"/>
        </w:rPr>
      </w:pPr>
      <w:r w:rsidRPr="00235DB3">
        <w:rPr>
          <w:szCs w:val="22"/>
          <w:lang w:val="de-DE"/>
        </w:rPr>
        <w:t>Bayer</w:t>
      </w:r>
      <w:r w:rsidRPr="000F047E">
        <w:rPr>
          <w:szCs w:val="22"/>
        </w:rPr>
        <w:t xml:space="preserve"> </w:t>
      </w:r>
      <w:r w:rsidRPr="00235DB3">
        <w:rPr>
          <w:szCs w:val="22"/>
          <w:lang w:val="de-DE"/>
        </w:rPr>
        <w:t>AG</w:t>
      </w:r>
    </w:p>
    <w:p w14:paraId="0E2E967F" w14:textId="77777777" w:rsidR="003D4536" w:rsidRPr="000F047E" w:rsidRDefault="003D4536" w:rsidP="0031741A">
      <w:pPr>
        <w:keepNext/>
        <w:tabs>
          <w:tab w:val="left" w:pos="590"/>
        </w:tabs>
        <w:autoSpaceDE w:val="0"/>
        <w:autoSpaceDN w:val="0"/>
        <w:adjustRightInd w:val="0"/>
        <w:spacing w:line="240" w:lineRule="atLeast"/>
        <w:ind w:left="23"/>
        <w:rPr>
          <w:szCs w:val="22"/>
        </w:rPr>
      </w:pPr>
      <w:r w:rsidRPr="000F047E">
        <w:rPr>
          <w:szCs w:val="22"/>
        </w:rPr>
        <w:t xml:space="preserve">51368 </w:t>
      </w:r>
      <w:r w:rsidRPr="00235DB3">
        <w:rPr>
          <w:szCs w:val="22"/>
          <w:lang w:val="de-DE"/>
        </w:rPr>
        <w:t>Leverkusen</w:t>
      </w:r>
    </w:p>
    <w:p w14:paraId="0E2E9680" w14:textId="77777777" w:rsidR="004F5FB7" w:rsidRPr="00257ED9" w:rsidRDefault="004F5FB7" w:rsidP="0031741A">
      <w:pPr>
        <w:rPr>
          <w:szCs w:val="22"/>
        </w:rPr>
      </w:pPr>
      <w:r w:rsidRPr="00257ED9">
        <w:rPr>
          <w:szCs w:val="22"/>
        </w:rPr>
        <w:t>Γερμανία</w:t>
      </w:r>
    </w:p>
    <w:p w14:paraId="0E2E9681" w14:textId="77777777" w:rsidR="004F5FB7" w:rsidRPr="00257ED9" w:rsidRDefault="004F5FB7" w:rsidP="0031741A">
      <w:pPr>
        <w:rPr>
          <w:bCs/>
          <w:szCs w:val="22"/>
        </w:rPr>
      </w:pPr>
    </w:p>
    <w:p w14:paraId="0E2E9682" w14:textId="77777777" w:rsidR="004F5FB7" w:rsidRPr="00257ED9" w:rsidRDefault="004F5FB7" w:rsidP="0031741A">
      <w:pPr>
        <w:rPr>
          <w:bCs/>
          <w:szCs w:val="22"/>
        </w:rPr>
      </w:pPr>
    </w:p>
    <w:p w14:paraId="0E2E9683" w14:textId="77777777" w:rsidR="004F5FB7" w:rsidRPr="00257ED9" w:rsidRDefault="004F5FB7" w:rsidP="00FB5DBD">
      <w:pPr>
        <w:keepNext/>
        <w:keepLines/>
        <w:ind w:left="567" w:hanging="567"/>
        <w:outlineLvl w:val="1"/>
        <w:rPr>
          <w:b/>
          <w:szCs w:val="22"/>
        </w:rPr>
      </w:pPr>
      <w:r w:rsidRPr="00257ED9">
        <w:rPr>
          <w:b/>
          <w:szCs w:val="22"/>
        </w:rPr>
        <w:lastRenderedPageBreak/>
        <w:t>8.</w:t>
      </w:r>
      <w:r w:rsidRPr="00257ED9">
        <w:rPr>
          <w:b/>
          <w:szCs w:val="22"/>
        </w:rPr>
        <w:tab/>
        <w:t>ΑΡΙΘΜΟΙ ΑΔΕΙΑΣ ΚΥΚΛΟΦΟΡΙΑΣ</w:t>
      </w:r>
    </w:p>
    <w:p w14:paraId="0E2E9684" w14:textId="77777777" w:rsidR="004F5FB7" w:rsidRPr="00257ED9" w:rsidRDefault="004F5FB7" w:rsidP="0031741A">
      <w:pPr>
        <w:keepNext/>
        <w:keepLines/>
        <w:rPr>
          <w:szCs w:val="22"/>
        </w:rPr>
      </w:pPr>
    </w:p>
    <w:p w14:paraId="0E2E9685" w14:textId="77777777" w:rsidR="00BE4DBE" w:rsidRPr="008E407F" w:rsidRDefault="004F5FB7" w:rsidP="0031741A">
      <w:pPr>
        <w:keepNext/>
        <w:rPr>
          <w:szCs w:val="22"/>
          <w:highlight w:val="lightGray"/>
        </w:rPr>
      </w:pPr>
      <w:r w:rsidRPr="000F047E">
        <w:rPr>
          <w:szCs w:val="22"/>
          <w:lang w:val="en-US"/>
        </w:rPr>
        <w:t>EU</w:t>
      </w:r>
      <w:r w:rsidRPr="0003547D">
        <w:rPr>
          <w:szCs w:val="22"/>
        </w:rPr>
        <w:t>/</w:t>
      </w:r>
      <w:r w:rsidR="00D77378" w:rsidRPr="0003547D">
        <w:rPr>
          <w:szCs w:val="22"/>
        </w:rPr>
        <w:t>1/15/1076</w:t>
      </w:r>
      <w:r w:rsidRPr="0003547D">
        <w:rPr>
          <w:szCs w:val="22"/>
        </w:rPr>
        <w:t xml:space="preserve">/002 </w:t>
      </w:r>
      <w:r w:rsidR="006A04D1">
        <w:rPr>
          <w:szCs w:val="22"/>
          <w:highlight w:val="lightGray"/>
        </w:rPr>
        <w:t>–</w:t>
      </w:r>
      <w:r w:rsidRPr="00D764E3">
        <w:rPr>
          <w:szCs w:val="22"/>
          <w:highlight w:val="lightGray"/>
        </w:rPr>
        <w:t xml:space="preserve"> </w:t>
      </w:r>
      <w:r w:rsidR="006A04D1" w:rsidRPr="00277813">
        <w:rPr>
          <w:szCs w:val="22"/>
          <w:highlight w:val="lightGray"/>
        </w:rPr>
        <w:t xml:space="preserve">1 </w:t>
      </w:r>
      <w:r w:rsidR="006A04D1">
        <w:rPr>
          <w:szCs w:val="22"/>
          <w:highlight w:val="lightGray"/>
          <w:lang w:val="en-US"/>
        </w:rPr>
        <w:t>x</w:t>
      </w:r>
      <w:r w:rsidR="006A04D1" w:rsidRPr="00277813">
        <w:rPr>
          <w:szCs w:val="22"/>
          <w:highlight w:val="lightGray"/>
        </w:rPr>
        <w:t xml:space="preserve"> (</w:t>
      </w:r>
      <w:r w:rsidRPr="000F047E">
        <w:rPr>
          <w:szCs w:val="22"/>
          <w:highlight w:val="lightGray"/>
          <w:lang w:val="en-US"/>
        </w:rPr>
        <w:t>Kovaltry</w:t>
      </w:r>
      <w:r w:rsidRPr="0003547D">
        <w:rPr>
          <w:szCs w:val="22"/>
          <w:highlight w:val="lightGray"/>
        </w:rPr>
        <w:t xml:space="preserve"> 250</w:t>
      </w:r>
      <w:r w:rsidRPr="000F047E">
        <w:rPr>
          <w:szCs w:val="22"/>
          <w:highlight w:val="lightGray"/>
          <w:lang w:val="en-US"/>
        </w:rPr>
        <w:t> IU</w:t>
      </w:r>
      <w:r w:rsidR="00BE4DBE" w:rsidRPr="0003547D">
        <w:rPr>
          <w:szCs w:val="22"/>
          <w:highlight w:val="lightGray"/>
        </w:rPr>
        <w:t xml:space="preserve"> </w:t>
      </w:r>
      <w:r w:rsidR="00BE4DBE" w:rsidRPr="0003547D">
        <w:rPr>
          <w:szCs w:val="22"/>
          <w:shd w:val="clear" w:color="auto" w:fill="C0C0C0"/>
        </w:rPr>
        <w:t xml:space="preserve">- </w:t>
      </w:r>
      <w:r w:rsidR="00BE4DBE">
        <w:rPr>
          <w:szCs w:val="22"/>
          <w:shd w:val="clear" w:color="auto" w:fill="C0C0C0"/>
        </w:rPr>
        <w:t>διαλύτης</w:t>
      </w:r>
      <w:r w:rsidR="00BE4DBE" w:rsidRPr="000F047E">
        <w:rPr>
          <w:szCs w:val="22"/>
          <w:shd w:val="clear" w:color="auto" w:fill="C0C0C0"/>
        </w:rPr>
        <w:t xml:space="preserve"> (2</w:t>
      </w:r>
      <w:r w:rsidR="00BE4DBE" w:rsidRPr="0003547D">
        <w:rPr>
          <w:szCs w:val="22"/>
          <w:shd w:val="clear" w:color="auto" w:fill="C0C0C0"/>
        </w:rPr>
        <w:t xml:space="preserve">,5 </w:t>
      </w:r>
      <w:r w:rsidR="00BE4DBE" w:rsidRPr="000F047E">
        <w:rPr>
          <w:szCs w:val="22"/>
          <w:shd w:val="clear" w:color="auto" w:fill="C0C0C0"/>
          <w:lang w:val="en-US"/>
        </w:rPr>
        <w:t>mL</w:t>
      </w:r>
      <w:r w:rsidR="00BE4DBE" w:rsidRPr="0003547D">
        <w:rPr>
          <w:szCs w:val="22"/>
          <w:shd w:val="clear" w:color="auto" w:fill="C0C0C0"/>
        </w:rPr>
        <w:t xml:space="preserve">); </w:t>
      </w:r>
      <w:r w:rsidR="00BE4DBE">
        <w:rPr>
          <w:szCs w:val="22"/>
          <w:shd w:val="clear" w:color="auto" w:fill="C0C0C0"/>
        </w:rPr>
        <w:t>προγεμισμένη σύριγγα</w:t>
      </w:r>
      <w:r w:rsidR="00BE4DBE" w:rsidRPr="0003547D">
        <w:rPr>
          <w:szCs w:val="22"/>
          <w:shd w:val="clear" w:color="auto" w:fill="C0C0C0"/>
        </w:rPr>
        <w:t xml:space="preserve"> (3 </w:t>
      </w:r>
      <w:r w:rsidR="00BE4DBE" w:rsidRPr="000F047E">
        <w:rPr>
          <w:szCs w:val="22"/>
          <w:shd w:val="clear" w:color="auto" w:fill="C0C0C0"/>
          <w:lang w:val="en-US"/>
        </w:rPr>
        <w:t>mL</w:t>
      </w:r>
      <w:r w:rsidR="00BE4DBE" w:rsidRPr="0003547D">
        <w:rPr>
          <w:szCs w:val="22"/>
          <w:shd w:val="clear" w:color="auto" w:fill="C0C0C0"/>
        </w:rPr>
        <w:t>)</w:t>
      </w:r>
      <w:r w:rsidR="006A04D1" w:rsidRPr="00277813">
        <w:rPr>
          <w:szCs w:val="22"/>
          <w:shd w:val="clear" w:color="auto" w:fill="C0C0C0"/>
        </w:rPr>
        <w:t>)</w:t>
      </w:r>
    </w:p>
    <w:p w14:paraId="0E2E9686" w14:textId="77777777" w:rsidR="00BE4DBE" w:rsidRPr="008E407F" w:rsidRDefault="00F14499" w:rsidP="0031741A">
      <w:pPr>
        <w:keepNext/>
        <w:rPr>
          <w:szCs w:val="22"/>
          <w:highlight w:val="lightGray"/>
        </w:rPr>
      </w:pPr>
      <w:r w:rsidRPr="005757C9">
        <w:rPr>
          <w:szCs w:val="22"/>
          <w:highlight w:val="lightGray"/>
          <w:lang w:val="de-DE"/>
        </w:rPr>
        <w:t>EU</w:t>
      </w:r>
      <w:r w:rsidRPr="000F047E">
        <w:rPr>
          <w:szCs w:val="22"/>
          <w:highlight w:val="lightGray"/>
        </w:rPr>
        <w:t xml:space="preserve">/1/15/1076/012 </w:t>
      </w:r>
      <w:r w:rsidR="006A04D1">
        <w:rPr>
          <w:szCs w:val="22"/>
          <w:highlight w:val="lightGray"/>
        </w:rPr>
        <w:t>–</w:t>
      </w:r>
      <w:r w:rsidRPr="000F047E">
        <w:rPr>
          <w:szCs w:val="22"/>
          <w:highlight w:val="lightGray"/>
        </w:rPr>
        <w:t xml:space="preserve"> </w:t>
      </w:r>
      <w:r w:rsidR="006A04D1" w:rsidRPr="00277813">
        <w:rPr>
          <w:szCs w:val="22"/>
          <w:highlight w:val="lightGray"/>
        </w:rPr>
        <w:t xml:space="preserve">1 </w:t>
      </w:r>
      <w:r w:rsidR="006A04D1">
        <w:rPr>
          <w:szCs w:val="22"/>
          <w:highlight w:val="lightGray"/>
          <w:lang w:val="en-US"/>
        </w:rPr>
        <w:t>x</w:t>
      </w:r>
      <w:r w:rsidR="006A04D1" w:rsidRPr="00277813">
        <w:rPr>
          <w:szCs w:val="22"/>
          <w:highlight w:val="lightGray"/>
        </w:rPr>
        <w:t xml:space="preserve"> (</w:t>
      </w:r>
      <w:r w:rsidRPr="005757C9">
        <w:rPr>
          <w:szCs w:val="22"/>
          <w:highlight w:val="lightGray"/>
          <w:lang w:val="de-DE"/>
        </w:rPr>
        <w:t>Kovaltry</w:t>
      </w:r>
      <w:r w:rsidRPr="000F047E">
        <w:rPr>
          <w:szCs w:val="22"/>
          <w:highlight w:val="lightGray"/>
        </w:rPr>
        <w:t xml:space="preserve"> 250</w:t>
      </w:r>
      <w:r w:rsidRPr="005757C9">
        <w:rPr>
          <w:szCs w:val="22"/>
          <w:highlight w:val="lightGray"/>
          <w:lang w:val="de-DE"/>
        </w:rPr>
        <w:t> IU</w:t>
      </w:r>
      <w:r w:rsidR="00BE4DBE">
        <w:rPr>
          <w:szCs w:val="22"/>
          <w:highlight w:val="lightGray"/>
        </w:rPr>
        <w:t xml:space="preserve"> </w:t>
      </w:r>
      <w:r w:rsidR="00BE4DBE" w:rsidRPr="00214B53">
        <w:rPr>
          <w:szCs w:val="22"/>
          <w:shd w:val="clear" w:color="auto" w:fill="C0C0C0"/>
        </w:rPr>
        <w:t xml:space="preserve">- </w:t>
      </w:r>
      <w:r w:rsidR="00BE4DBE">
        <w:rPr>
          <w:szCs w:val="22"/>
          <w:shd w:val="clear" w:color="auto" w:fill="C0C0C0"/>
        </w:rPr>
        <w:t>διαλύτης</w:t>
      </w:r>
      <w:r w:rsidR="00BE4DBE" w:rsidRPr="00214B53">
        <w:rPr>
          <w:szCs w:val="22"/>
          <w:shd w:val="clear" w:color="auto" w:fill="C0C0C0"/>
        </w:rPr>
        <w:t xml:space="preserve"> (2,5 </w:t>
      </w:r>
      <w:r w:rsidR="00BE4DBE" w:rsidRPr="00214B53">
        <w:rPr>
          <w:szCs w:val="22"/>
          <w:shd w:val="clear" w:color="auto" w:fill="C0C0C0"/>
          <w:lang w:val="en-US"/>
        </w:rPr>
        <w:t>mL</w:t>
      </w:r>
      <w:r w:rsidR="00BE4DBE" w:rsidRPr="00214B53">
        <w:rPr>
          <w:szCs w:val="22"/>
          <w:shd w:val="clear" w:color="auto" w:fill="C0C0C0"/>
        </w:rPr>
        <w:t xml:space="preserve">); </w:t>
      </w:r>
      <w:r w:rsidR="00BE4DBE">
        <w:rPr>
          <w:szCs w:val="22"/>
          <w:shd w:val="clear" w:color="auto" w:fill="C0C0C0"/>
        </w:rPr>
        <w:t>προγεμισμένη σύριγγα (5</w:t>
      </w:r>
      <w:r w:rsidR="00BE4DBE" w:rsidRPr="00214B53">
        <w:rPr>
          <w:szCs w:val="22"/>
          <w:shd w:val="clear" w:color="auto" w:fill="C0C0C0"/>
        </w:rPr>
        <w:t xml:space="preserve"> </w:t>
      </w:r>
      <w:r w:rsidR="00BE4DBE" w:rsidRPr="00214B53">
        <w:rPr>
          <w:szCs w:val="22"/>
          <w:shd w:val="clear" w:color="auto" w:fill="C0C0C0"/>
          <w:lang w:val="en-US"/>
        </w:rPr>
        <w:t>mL</w:t>
      </w:r>
      <w:r w:rsidR="00BE4DBE" w:rsidRPr="00214B53">
        <w:rPr>
          <w:szCs w:val="22"/>
          <w:shd w:val="clear" w:color="auto" w:fill="C0C0C0"/>
        </w:rPr>
        <w:t>)</w:t>
      </w:r>
      <w:r w:rsidR="006A04D1" w:rsidRPr="00277813">
        <w:rPr>
          <w:szCs w:val="22"/>
          <w:shd w:val="clear" w:color="auto" w:fill="C0C0C0"/>
        </w:rPr>
        <w:t>)</w:t>
      </w:r>
    </w:p>
    <w:p w14:paraId="0E2E9687" w14:textId="77777777" w:rsidR="00BE4DBE" w:rsidRPr="008E407F" w:rsidRDefault="004F5FB7" w:rsidP="0031741A">
      <w:pPr>
        <w:keepNext/>
        <w:rPr>
          <w:szCs w:val="22"/>
          <w:highlight w:val="lightGray"/>
        </w:rPr>
      </w:pPr>
      <w:r w:rsidRPr="005757C9">
        <w:rPr>
          <w:szCs w:val="22"/>
          <w:highlight w:val="lightGray"/>
          <w:lang w:val="de-DE"/>
        </w:rPr>
        <w:t>EU</w:t>
      </w:r>
      <w:r w:rsidRPr="000F047E">
        <w:rPr>
          <w:szCs w:val="22"/>
          <w:highlight w:val="lightGray"/>
        </w:rPr>
        <w:t>/</w:t>
      </w:r>
      <w:r w:rsidR="00D77378" w:rsidRPr="000F047E">
        <w:rPr>
          <w:szCs w:val="22"/>
          <w:highlight w:val="lightGray"/>
        </w:rPr>
        <w:t>1/15/1076</w:t>
      </w:r>
      <w:r w:rsidRPr="000F047E">
        <w:rPr>
          <w:szCs w:val="22"/>
          <w:highlight w:val="lightGray"/>
        </w:rPr>
        <w:t xml:space="preserve">/004 </w:t>
      </w:r>
      <w:r w:rsidR="006A04D1">
        <w:rPr>
          <w:szCs w:val="22"/>
          <w:highlight w:val="lightGray"/>
        </w:rPr>
        <w:t>–</w:t>
      </w:r>
      <w:r w:rsidRPr="000F047E">
        <w:rPr>
          <w:szCs w:val="22"/>
          <w:highlight w:val="lightGray"/>
        </w:rPr>
        <w:t xml:space="preserve"> </w:t>
      </w:r>
      <w:r w:rsidR="006A04D1" w:rsidRPr="00277813">
        <w:rPr>
          <w:szCs w:val="22"/>
          <w:highlight w:val="lightGray"/>
        </w:rPr>
        <w:t xml:space="preserve">1 </w:t>
      </w:r>
      <w:r w:rsidR="006A04D1">
        <w:rPr>
          <w:szCs w:val="22"/>
          <w:highlight w:val="lightGray"/>
          <w:lang w:val="en-US"/>
        </w:rPr>
        <w:t>x</w:t>
      </w:r>
      <w:r w:rsidR="006A04D1" w:rsidRPr="00277813">
        <w:rPr>
          <w:szCs w:val="22"/>
          <w:highlight w:val="lightGray"/>
        </w:rPr>
        <w:t xml:space="preserve"> (</w:t>
      </w:r>
      <w:r w:rsidRPr="005757C9">
        <w:rPr>
          <w:szCs w:val="22"/>
          <w:highlight w:val="lightGray"/>
          <w:lang w:val="de-DE"/>
        </w:rPr>
        <w:t>Kovaltry</w:t>
      </w:r>
      <w:r w:rsidRPr="000F047E">
        <w:rPr>
          <w:szCs w:val="22"/>
          <w:highlight w:val="lightGray"/>
        </w:rPr>
        <w:t xml:space="preserve"> 500</w:t>
      </w:r>
      <w:r w:rsidRPr="005757C9">
        <w:rPr>
          <w:szCs w:val="22"/>
          <w:highlight w:val="lightGray"/>
          <w:lang w:val="de-DE"/>
        </w:rPr>
        <w:t> IU</w:t>
      </w:r>
      <w:r w:rsidR="00BE4DBE">
        <w:rPr>
          <w:szCs w:val="22"/>
          <w:highlight w:val="lightGray"/>
        </w:rPr>
        <w:t xml:space="preserve"> </w:t>
      </w:r>
      <w:r w:rsidR="00BE4DBE" w:rsidRPr="00214B53">
        <w:rPr>
          <w:szCs w:val="22"/>
          <w:shd w:val="clear" w:color="auto" w:fill="C0C0C0"/>
        </w:rPr>
        <w:t xml:space="preserve">- </w:t>
      </w:r>
      <w:r w:rsidR="00BE4DBE">
        <w:rPr>
          <w:szCs w:val="22"/>
          <w:shd w:val="clear" w:color="auto" w:fill="C0C0C0"/>
        </w:rPr>
        <w:t>διαλύτης</w:t>
      </w:r>
      <w:r w:rsidR="00BE4DBE" w:rsidRPr="00214B53">
        <w:rPr>
          <w:szCs w:val="22"/>
          <w:shd w:val="clear" w:color="auto" w:fill="C0C0C0"/>
        </w:rPr>
        <w:t xml:space="preserve"> (2,5 </w:t>
      </w:r>
      <w:r w:rsidR="00BE4DBE" w:rsidRPr="00214B53">
        <w:rPr>
          <w:szCs w:val="22"/>
          <w:shd w:val="clear" w:color="auto" w:fill="C0C0C0"/>
          <w:lang w:val="en-US"/>
        </w:rPr>
        <w:t>mL</w:t>
      </w:r>
      <w:r w:rsidR="00BE4DBE" w:rsidRPr="00214B53">
        <w:rPr>
          <w:szCs w:val="22"/>
          <w:shd w:val="clear" w:color="auto" w:fill="C0C0C0"/>
        </w:rPr>
        <w:t xml:space="preserve">); </w:t>
      </w:r>
      <w:r w:rsidR="00BE4DBE">
        <w:rPr>
          <w:szCs w:val="22"/>
          <w:shd w:val="clear" w:color="auto" w:fill="C0C0C0"/>
        </w:rPr>
        <w:t>προγεμισμένη σύριγγα</w:t>
      </w:r>
      <w:r w:rsidR="00BE4DBE" w:rsidRPr="00214B53">
        <w:rPr>
          <w:szCs w:val="22"/>
          <w:shd w:val="clear" w:color="auto" w:fill="C0C0C0"/>
        </w:rPr>
        <w:t xml:space="preserve"> (3 </w:t>
      </w:r>
      <w:r w:rsidR="00BE4DBE" w:rsidRPr="00214B53">
        <w:rPr>
          <w:szCs w:val="22"/>
          <w:shd w:val="clear" w:color="auto" w:fill="C0C0C0"/>
          <w:lang w:val="en-US"/>
        </w:rPr>
        <w:t>mL</w:t>
      </w:r>
      <w:r w:rsidR="00BE4DBE" w:rsidRPr="00214B53">
        <w:rPr>
          <w:szCs w:val="22"/>
          <w:shd w:val="clear" w:color="auto" w:fill="C0C0C0"/>
        </w:rPr>
        <w:t>)</w:t>
      </w:r>
      <w:r w:rsidR="006A04D1" w:rsidRPr="00277813">
        <w:rPr>
          <w:szCs w:val="22"/>
          <w:shd w:val="clear" w:color="auto" w:fill="C0C0C0"/>
        </w:rPr>
        <w:t>)</w:t>
      </w:r>
    </w:p>
    <w:p w14:paraId="0E2E9688" w14:textId="77777777" w:rsidR="00BE4DBE" w:rsidRPr="008E407F" w:rsidRDefault="00F14499" w:rsidP="0031741A">
      <w:pPr>
        <w:keepNext/>
        <w:rPr>
          <w:szCs w:val="22"/>
          <w:highlight w:val="lightGray"/>
        </w:rPr>
      </w:pPr>
      <w:r w:rsidRPr="005757C9">
        <w:rPr>
          <w:szCs w:val="22"/>
          <w:highlight w:val="lightGray"/>
          <w:lang w:val="de-DE"/>
        </w:rPr>
        <w:t>EU</w:t>
      </w:r>
      <w:r w:rsidRPr="000F047E">
        <w:rPr>
          <w:szCs w:val="22"/>
          <w:highlight w:val="lightGray"/>
        </w:rPr>
        <w:t xml:space="preserve">/1/15/1076/014 </w:t>
      </w:r>
      <w:r w:rsidR="006A04D1">
        <w:rPr>
          <w:szCs w:val="22"/>
          <w:highlight w:val="lightGray"/>
        </w:rPr>
        <w:t>–</w:t>
      </w:r>
      <w:r w:rsidRPr="000F047E">
        <w:rPr>
          <w:szCs w:val="22"/>
          <w:highlight w:val="lightGray"/>
        </w:rPr>
        <w:t xml:space="preserve"> </w:t>
      </w:r>
      <w:r w:rsidR="006A04D1" w:rsidRPr="00277813">
        <w:rPr>
          <w:szCs w:val="22"/>
          <w:highlight w:val="lightGray"/>
        </w:rPr>
        <w:t xml:space="preserve">1 </w:t>
      </w:r>
      <w:r w:rsidR="006A04D1">
        <w:rPr>
          <w:szCs w:val="22"/>
          <w:highlight w:val="lightGray"/>
          <w:lang w:val="en-US"/>
        </w:rPr>
        <w:t>x</w:t>
      </w:r>
      <w:r w:rsidR="006A04D1" w:rsidRPr="00277813">
        <w:rPr>
          <w:szCs w:val="22"/>
          <w:highlight w:val="lightGray"/>
        </w:rPr>
        <w:t xml:space="preserve"> (</w:t>
      </w:r>
      <w:r w:rsidRPr="005757C9">
        <w:rPr>
          <w:szCs w:val="22"/>
          <w:highlight w:val="lightGray"/>
          <w:lang w:val="de-DE"/>
        </w:rPr>
        <w:t>Kovaltry</w:t>
      </w:r>
      <w:r w:rsidRPr="000F047E">
        <w:rPr>
          <w:szCs w:val="22"/>
          <w:highlight w:val="lightGray"/>
        </w:rPr>
        <w:t xml:space="preserve"> 500</w:t>
      </w:r>
      <w:r w:rsidRPr="005757C9">
        <w:rPr>
          <w:szCs w:val="22"/>
          <w:highlight w:val="lightGray"/>
          <w:lang w:val="de-DE"/>
        </w:rPr>
        <w:t> IU</w:t>
      </w:r>
      <w:r w:rsidR="00BE4DBE">
        <w:rPr>
          <w:szCs w:val="22"/>
          <w:highlight w:val="lightGray"/>
        </w:rPr>
        <w:t xml:space="preserve"> </w:t>
      </w:r>
      <w:r w:rsidR="00BE4DBE" w:rsidRPr="00214B53">
        <w:rPr>
          <w:szCs w:val="22"/>
          <w:shd w:val="clear" w:color="auto" w:fill="C0C0C0"/>
        </w:rPr>
        <w:t xml:space="preserve">- </w:t>
      </w:r>
      <w:r w:rsidR="00BE4DBE">
        <w:rPr>
          <w:szCs w:val="22"/>
          <w:shd w:val="clear" w:color="auto" w:fill="C0C0C0"/>
        </w:rPr>
        <w:t>διαλύτης</w:t>
      </w:r>
      <w:r w:rsidR="00BE4DBE" w:rsidRPr="00214B53">
        <w:rPr>
          <w:szCs w:val="22"/>
          <w:shd w:val="clear" w:color="auto" w:fill="C0C0C0"/>
        </w:rPr>
        <w:t xml:space="preserve"> (2,5 </w:t>
      </w:r>
      <w:r w:rsidR="00BE4DBE" w:rsidRPr="00214B53">
        <w:rPr>
          <w:szCs w:val="22"/>
          <w:shd w:val="clear" w:color="auto" w:fill="C0C0C0"/>
          <w:lang w:val="en-US"/>
        </w:rPr>
        <w:t>mL</w:t>
      </w:r>
      <w:r w:rsidR="00BE4DBE" w:rsidRPr="00214B53">
        <w:rPr>
          <w:szCs w:val="22"/>
          <w:shd w:val="clear" w:color="auto" w:fill="C0C0C0"/>
        </w:rPr>
        <w:t xml:space="preserve">); </w:t>
      </w:r>
      <w:r w:rsidR="00BE4DBE">
        <w:rPr>
          <w:szCs w:val="22"/>
          <w:shd w:val="clear" w:color="auto" w:fill="C0C0C0"/>
        </w:rPr>
        <w:t>προγεμισμένη σύριγγα (5</w:t>
      </w:r>
      <w:r w:rsidR="00BE4DBE" w:rsidRPr="00214B53">
        <w:rPr>
          <w:szCs w:val="22"/>
          <w:shd w:val="clear" w:color="auto" w:fill="C0C0C0"/>
        </w:rPr>
        <w:t xml:space="preserve"> </w:t>
      </w:r>
      <w:r w:rsidR="00BE4DBE" w:rsidRPr="00214B53">
        <w:rPr>
          <w:szCs w:val="22"/>
          <w:shd w:val="clear" w:color="auto" w:fill="C0C0C0"/>
          <w:lang w:val="en-US"/>
        </w:rPr>
        <w:t>mL</w:t>
      </w:r>
      <w:r w:rsidR="00BE4DBE" w:rsidRPr="00214B53">
        <w:rPr>
          <w:szCs w:val="22"/>
          <w:shd w:val="clear" w:color="auto" w:fill="C0C0C0"/>
        </w:rPr>
        <w:t>)</w:t>
      </w:r>
      <w:r w:rsidR="006A04D1" w:rsidRPr="00277813">
        <w:rPr>
          <w:szCs w:val="22"/>
          <w:shd w:val="clear" w:color="auto" w:fill="C0C0C0"/>
        </w:rPr>
        <w:t>)</w:t>
      </w:r>
    </w:p>
    <w:p w14:paraId="0E2E9689" w14:textId="77777777" w:rsidR="00BE4DBE" w:rsidRPr="008E407F" w:rsidRDefault="004F5FB7" w:rsidP="0031741A">
      <w:pPr>
        <w:keepNext/>
        <w:rPr>
          <w:szCs w:val="22"/>
          <w:highlight w:val="lightGray"/>
        </w:rPr>
      </w:pPr>
      <w:r w:rsidRPr="005757C9">
        <w:rPr>
          <w:szCs w:val="22"/>
          <w:highlight w:val="lightGray"/>
          <w:lang w:val="de-DE"/>
        </w:rPr>
        <w:t>EU</w:t>
      </w:r>
      <w:r w:rsidRPr="000F047E">
        <w:rPr>
          <w:szCs w:val="22"/>
          <w:highlight w:val="lightGray"/>
        </w:rPr>
        <w:t>/</w:t>
      </w:r>
      <w:r w:rsidR="00D77378" w:rsidRPr="000F047E">
        <w:rPr>
          <w:szCs w:val="22"/>
          <w:highlight w:val="lightGray"/>
        </w:rPr>
        <w:t>1/15/1076</w:t>
      </w:r>
      <w:r w:rsidRPr="000F047E">
        <w:rPr>
          <w:szCs w:val="22"/>
          <w:highlight w:val="lightGray"/>
        </w:rPr>
        <w:t xml:space="preserve">/006 </w:t>
      </w:r>
      <w:r w:rsidR="006A04D1">
        <w:rPr>
          <w:szCs w:val="22"/>
          <w:highlight w:val="lightGray"/>
        </w:rPr>
        <w:t>–</w:t>
      </w:r>
      <w:r w:rsidRPr="000F047E">
        <w:rPr>
          <w:szCs w:val="22"/>
          <w:highlight w:val="lightGray"/>
        </w:rPr>
        <w:t xml:space="preserve"> </w:t>
      </w:r>
      <w:r w:rsidR="006A04D1" w:rsidRPr="00277813">
        <w:rPr>
          <w:szCs w:val="22"/>
          <w:highlight w:val="lightGray"/>
        </w:rPr>
        <w:t xml:space="preserve">1 </w:t>
      </w:r>
      <w:r w:rsidR="006A04D1">
        <w:rPr>
          <w:szCs w:val="22"/>
          <w:highlight w:val="lightGray"/>
          <w:lang w:val="en-US"/>
        </w:rPr>
        <w:t>x</w:t>
      </w:r>
      <w:r w:rsidR="006A04D1" w:rsidRPr="00277813">
        <w:rPr>
          <w:szCs w:val="22"/>
          <w:highlight w:val="lightGray"/>
        </w:rPr>
        <w:t xml:space="preserve"> (</w:t>
      </w:r>
      <w:r w:rsidRPr="005757C9">
        <w:rPr>
          <w:szCs w:val="22"/>
          <w:highlight w:val="lightGray"/>
          <w:lang w:val="de-DE"/>
        </w:rPr>
        <w:t>Kovaltry</w:t>
      </w:r>
      <w:r w:rsidRPr="000F047E">
        <w:rPr>
          <w:szCs w:val="22"/>
          <w:highlight w:val="lightGray"/>
        </w:rPr>
        <w:t xml:space="preserve"> 1000</w:t>
      </w:r>
      <w:r w:rsidRPr="005757C9">
        <w:rPr>
          <w:szCs w:val="22"/>
          <w:highlight w:val="lightGray"/>
          <w:lang w:val="de-DE"/>
        </w:rPr>
        <w:t> IU</w:t>
      </w:r>
      <w:r w:rsidR="00BE4DBE">
        <w:rPr>
          <w:szCs w:val="22"/>
          <w:highlight w:val="lightGray"/>
        </w:rPr>
        <w:t xml:space="preserve"> </w:t>
      </w:r>
      <w:r w:rsidR="00BE4DBE" w:rsidRPr="00214B53">
        <w:rPr>
          <w:szCs w:val="22"/>
          <w:shd w:val="clear" w:color="auto" w:fill="C0C0C0"/>
        </w:rPr>
        <w:t xml:space="preserve">- </w:t>
      </w:r>
      <w:r w:rsidR="00BE4DBE">
        <w:rPr>
          <w:szCs w:val="22"/>
          <w:shd w:val="clear" w:color="auto" w:fill="C0C0C0"/>
        </w:rPr>
        <w:t>διαλύτης</w:t>
      </w:r>
      <w:r w:rsidR="00BE4DBE" w:rsidRPr="00214B53">
        <w:rPr>
          <w:szCs w:val="22"/>
          <w:shd w:val="clear" w:color="auto" w:fill="C0C0C0"/>
        </w:rPr>
        <w:t xml:space="preserve"> (2,5 </w:t>
      </w:r>
      <w:r w:rsidR="00BE4DBE" w:rsidRPr="00214B53">
        <w:rPr>
          <w:szCs w:val="22"/>
          <w:shd w:val="clear" w:color="auto" w:fill="C0C0C0"/>
          <w:lang w:val="en-US"/>
        </w:rPr>
        <w:t>mL</w:t>
      </w:r>
      <w:r w:rsidR="00BE4DBE" w:rsidRPr="00214B53">
        <w:rPr>
          <w:szCs w:val="22"/>
          <w:shd w:val="clear" w:color="auto" w:fill="C0C0C0"/>
        </w:rPr>
        <w:t xml:space="preserve">); </w:t>
      </w:r>
      <w:r w:rsidR="00BE4DBE">
        <w:rPr>
          <w:szCs w:val="22"/>
          <w:shd w:val="clear" w:color="auto" w:fill="C0C0C0"/>
        </w:rPr>
        <w:t>προγεμισμένη σύριγγα</w:t>
      </w:r>
      <w:r w:rsidR="00BE4DBE" w:rsidRPr="00214B53">
        <w:rPr>
          <w:szCs w:val="22"/>
          <w:shd w:val="clear" w:color="auto" w:fill="C0C0C0"/>
        </w:rPr>
        <w:t xml:space="preserve"> (3 </w:t>
      </w:r>
      <w:r w:rsidR="00BE4DBE" w:rsidRPr="00214B53">
        <w:rPr>
          <w:szCs w:val="22"/>
          <w:shd w:val="clear" w:color="auto" w:fill="C0C0C0"/>
          <w:lang w:val="en-US"/>
        </w:rPr>
        <w:t>mL</w:t>
      </w:r>
      <w:r w:rsidR="00BE4DBE" w:rsidRPr="00214B53">
        <w:rPr>
          <w:szCs w:val="22"/>
          <w:shd w:val="clear" w:color="auto" w:fill="C0C0C0"/>
        </w:rPr>
        <w:t>)</w:t>
      </w:r>
      <w:r w:rsidR="006A04D1" w:rsidRPr="00277813">
        <w:rPr>
          <w:szCs w:val="22"/>
          <w:shd w:val="clear" w:color="auto" w:fill="C0C0C0"/>
        </w:rPr>
        <w:t>)</w:t>
      </w:r>
    </w:p>
    <w:p w14:paraId="0E2E968A" w14:textId="77777777" w:rsidR="00BE4DBE" w:rsidRPr="008E407F" w:rsidRDefault="00F14499" w:rsidP="0031741A">
      <w:pPr>
        <w:keepNext/>
        <w:rPr>
          <w:szCs w:val="22"/>
          <w:highlight w:val="lightGray"/>
        </w:rPr>
      </w:pPr>
      <w:r w:rsidRPr="005757C9">
        <w:rPr>
          <w:szCs w:val="22"/>
          <w:highlight w:val="lightGray"/>
          <w:lang w:val="de-DE"/>
        </w:rPr>
        <w:t>EU</w:t>
      </w:r>
      <w:r w:rsidRPr="000F047E">
        <w:rPr>
          <w:szCs w:val="22"/>
          <w:highlight w:val="lightGray"/>
        </w:rPr>
        <w:t xml:space="preserve">/1/15/1076/016 </w:t>
      </w:r>
      <w:r w:rsidR="006A04D1">
        <w:rPr>
          <w:szCs w:val="22"/>
          <w:highlight w:val="lightGray"/>
        </w:rPr>
        <w:t>–</w:t>
      </w:r>
      <w:r w:rsidRPr="000F047E">
        <w:rPr>
          <w:szCs w:val="22"/>
          <w:highlight w:val="lightGray"/>
        </w:rPr>
        <w:t xml:space="preserve"> </w:t>
      </w:r>
      <w:r w:rsidR="006A04D1" w:rsidRPr="00277813">
        <w:rPr>
          <w:szCs w:val="22"/>
          <w:highlight w:val="lightGray"/>
        </w:rPr>
        <w:t xml:space="preserve">1 </w:t>
      </w:r>
      <w:r w:rsidR="006A04D1">
        <w:rPr>
          <w:szCs w:val="22"/>
          <w:highlight w:val="lightGray"/>
          <w:lang w:val="en-US"/>
        </w:rPr>
        <w:t>x</w:t>
      </w:r>
      <w:r w:rsidR="006A04D1" w:rsidRPr="00277813">
        <w:rPr>
          <w:szCs w:val="22"/>
          <w:highlight w:val="lightGray"/>
        </w:rPr>
        <w:t xml:space="preserve"> (</w:t>
      </w:r>
      <w:r w:rsidRPr="005757C9">
        <w:rPr>
          <w:szCs w:val="22"/>
          <w:highlight w:val="lightGray"/>
          <w:lang w:val="de-DE"/>
        </w:rPr>
        <w:t>Kovaltry</w:t>
      </w:r>
      <w:r w:rsidRPr="000F047E">
        <w:rPr>
          <w:szCs w:val="22"/>
          <w:highlight w:val="lightGray"/>
        </w:rPr>
        <w:t xml:space="preserve"> 1000</w:t>
      </w:r>
      <w:r w:rsidRPr="005757C9">
        <w:rPr>
          <w:szCs w:val="22"/>
          <w:highlight w:val="lightGray"/>
          <w:lang w:val="de-DE"/>
        </w:rPr>
        <w:t> IU</w:t>
      </w:r>
      <w:r w:rsidR="00BE4DBE">
        <w:rPr>
          <w:szCs w:val="22"/>
          <w:highlight w:val="lightGray"/>
        </w:rPr>
        <w:t xml:space="preserve"> </w:t>
      </w:r>
      <w:r w:rsidR="00BE4DBE" w:rsidRPr="00214B53">
        <w:rPr>
          <w:szCs w:val="22"/>
          <w:shd w:val="clear" w:color="auto" w:fill="C0C0C0"/>
        </w:rPr>
        <w:t xml:space="preserve">- </w:t>
      </w:r>
      <w:r w:rsidR="00BE4DBE">
        <w:rPr>
          <w:szCs w:val="22"/>
          <w:shd w:val="clear" w:color="auto" w:fill="C0C0C0"/>
        </w:rPr>
        <w:t>διαλύτης</w:t>
      </w:r>
      <w:r w:rsidR="00BE4DBE" w:rsidRPr="00214B53">
        <w:rPr>
          <w:szCs w:val="22"/>
          <w:shd w:val="clear" w:color="auto" w:fill="C0C0C0"/>
        </w:rPr>
        <w:t xml:space="preserve"> (2,5 </w:t>
      </w:r>
      <w:r w:rsidR="00BE4DBE" w:rsidRPr="00214B53">
        <w:rPr>
          <w:szCs w:val="22"/>
          <w:shd w:val="clear" w:color="auto" w:fill="C0C0C0"/>
          <w:lang w:val="en-US"/>
        </w:rPr>
        <w:t>mL</w:t>
      </w:r>
      <w:r w:rsidR="00BE4DBE" w:rsidRPr="00214B53">
        <w:rPr>
          <w:szCs w:val="22"/>
          <w:shd w:val="clear" w:color="auto" w:fill="C0C0C0"/>
        </w:rPr>
        <w:t xml:space="preserve">); </w:t>
      </w:r>
      <w:r w:rsidR="00BE4DBE">
        <w:rPr>
          <w:szCs w:val="22"/>
          <w:shd w:val="clear" w:color="auto" w:fill="C0C0C0"/>
        </w:rPr>
        <w:t>προγεμισμένη σύριγγα 5</w:t>
      </w:r>
      <w:r w:rsidR="00BE4DBE" w:rsidRPr="00214B53">
        <w:rPr>
          <w:szCs w:val="22"/>
          <w:shd w:val="clear" w:color="auto" w:fill="C0C0C0"/>
        </w:rPr>
        <w:t xml:space="preserve"> </w:t>
      </w:r>
      <w:r w:rsidR="00BE4DBE" w:rsidRPr="00214B53">
        <w:rPr>
          <w:szCs w:val="22"/>
          <w:shd w:val="clear" w:color="auto" w:fill="C0C0C0"/>
          <w:lang w:val="en-US"/>
        </w:rPr>
        <w:t>mL</w:t>
      </w:r>
      <w:r w:rsidR="00BE4DBE" w:rsidRPr="00214B53">
        <w:rPr>
          <w:szCs w:val="22"/>
          <w:shd w:val="clear" w:color="auto" w:fill="C0C0C0"/>
        </w:rPr>
        <w:t>)</w:t>
      </w:r>
      <w:r w:rsidR="006A04D1" w:rsidRPr="00277813">
        <w:rPr>
          <w:szCs w:val="22"/>
          <w:shd w:val="clear" w:color="auto" w:fill="C0C0C0"/>
        </w:rPr>
        <w:t>)</w:t>
      </w:r>
    </w:p>
    <w:p w14:paraId="0E2E968B" w14:textId="77777777" w:rsidR="00BE4DBE" w:rsidRPr="008E407F" w:rsidRDefault="004F5FB7" w:rsidP="0031741A">
      <w:pPr>
        <w:keepNext/>
        <w:rPr>
          <w:szCs w:val="22"/>
          <w:highlight w:val="lightGray"/>
        </w:rPr>
      </w:pPr>
      <w:r w:rsidRPr="005757C9">
        <w:rPr>
          <w:szCs w:val="22"/>
          <w:highlight w:val="lightGray"/>
          <w:lang w:val="de-DE"/>
        </w:rPr>
        <w:t>EU</w:t>
      </w:r>
      <w:r w:rsidRPr="000F047E">
        <w:rPr>
          <w:szCs w:val="22"/>
          <w:highlight w:val="lightGray"/>
        </w:rPr>
        <w:t>/</w:t>
      </w:r>
      <w:r w:rsidR="00C84FF3" w:rsidRPr="000F047E">
        <w:rPr>
          <w:szCs w:val="22"/>
          <w:highlight w:val="lightGray"/>
        </w:rPr>
        <w:t>1/15/1076</w:t>
      </w:r>
      <w:r w:rsidRPr="000F047E">
        <w:rPr>
          <w:szCs w:val="22"/>
          <w:highlight w:val="lightGray"/>
        </w:rPr>
        <w:t xml:space="preserve">/008 </w:t>
      </w:r>
      <w:r w:rsidR="006A04D1">
        <w:rPr>
          <w:szCs w:val="22"/>
          <w:highlight w:val="lightGray"/>
        </w:rPr>
        <w:t>–</w:t>
      </w:r>
      <w:r w:rsidRPr="000F047E">
        <w:rPr>
          <w:szCs w:val="22"/>
          <w:highlight w:val="lightGray"/>
        </w:rPr>
        <w:t xml:space="preserve"> </w:t>
      </w:r>
      <w:r w:rsidR="006A04D1" w:rsidRPr="00277813">
        <w:rPr>
          <w:szCs w:val="22"/>
          <w:highlight w:val="lightGray"/>
        </w:rPr>
        <w:t xml:space="preserve">1 </w:t>
      </w:r>
      <w:r w:rsidR="006A04D1">
        <w:rPr>
          <w:szCs w:val="22"/>
          <w:highlight w:val="lightGray"/>
          <w:lang w:val="en-US"/>
        </w:rPr>
        <w:t>x</w:t>
      </w:r>
      <w:r w:rsidR="006A04D1" w:rsidRPr="00277813">
        <w:rPr>
          <w:szCs w:val="22"/>
          <w:highlight w:val="lightGray"/>
        </w:rPr>
        <w:t xml:space="preserve"> (</w:t>
      </w:r>
      <w:r w:rsidRPr="005757C9">
        <w:rPr>
          <w:szCs w:val="22"/>
          <w:highlight w:val="lightGray"/>
          <w:lang w:val="de-DE"/>
        </w:rPr>
        <w:t>Kovaltry</w:t>
      </w:r>
      <w:r w:rsidRPr="000F047E">
        <w:rPr>
          <w:szCs w:val="22"/>
          <w:highlight w:val="lightGray"/>
        </w:rPr>
        <w:t xml:space="preserve"> 2000</w:t>
      </w:r>
      <w:r w:rsidRPr="005757C9">
        <w:rPr>
          <w:szCs w:val="22"/>
          <w:highlight w:val="lightGray"/>
          <w:lang w:val="de-DE"/>
        </w:rPr>
        <w:t> IU</w:t>
      </w:r>
      <w:r w:rsidR="00BE4DBE">
        <w:rPr>
          <w:szCs w:val="22"/>
          <w:highlight w:val="lightGray"/>
        </w:rPr>
        <w:t xml:space="preserve"> </w:t>
      </w:r>
      <w:r w:rsidR="00BE4DBE" w:rsidRPr="00214B53">
        <w:rPr>
          <w:szCs w:val="22"/>
          <w:shd w:val="clear" w:color="auto" w:fill="C0C0C0"/>
        </w:rPr>
        <w:t xml:space="preserve">- </w:t>
      </w:r>
      <w:r w:rsidR="00BE4DBE">
        <w:rPr>
          <w:szCs w:val="22"/>
          <w:shd w:val="clear" w:color="auto" w:fill="C0C0C0"/>
        </w:rPr>
        <w:t>διαλύτης (</w:t>
      </w:r>
      <w:r w:rsidR="00BE4DBE" w:rsidRPr="00214B53">
        <w:rPr>
          <w:szCs w:val="22"/>
          <w:shd w:val="clear" w:color="auto" w:fill="C0C0C0"/>
        </w:rPr>
        <w:t xml:space="preserve">5 </w:t>
      </w:r>
      <w:r w:rsidR="00BE4DBE" w:rsidRPr="00214B53">
        <w:rPr>
          <w:szCs w:val="22"/>
          <w:shd w:val="clear" w:color="auto" w:fill="C0C0C0"/>
          <w:lang w:val="en-US"/>
        </w:rPr>
        <w:t>mL</w:t>
      </w:r>
      <w:r w:rsidR="00BE4DBE" w:rsidRPr="00214B53">
        <w:rPr>
          <w:szCs w:val="22"/>
          <w:shd w:val="clear" w:color="auto" w:fill="C0C0C0"/>
        </w:rPr>
        <w:t xml:space="preserve">); </w:t>
      </w:r>
      <w:r w:rsidR="00BE4DBE">
        <w:rPr>
          <w:szCs w:val="22"/>
          <w:shd w:val="clear" w:color="auto" w:fill="C0C0C0"/>
        </w:rPr>
        <w:t>προγεμισμένη σύριγγα (5</w:t>
      </w:r>
      <w:r w:rsidR="00BE4DBE" w:rsidRPr="00214B53">
        <w:rPr>
          <w:szCs w:val="22"/>
          <w:shd w:val="clear" w:color="auto" w:fill="C0C0C0"/>
        </w:rPr>
        <w:t xml:space="preserve"> </w:t>
      </w:r>
      <w:r w:rsidR="00BE4DBE" w:rsidRPr="00214B53">
        <w:rPr>
          <w:szCs w:val="22"/>
          <w:shd w:val="clear" w:color="auto" w:fill="C0C0C0"/>
          <w:lang w:val="en-US"/>
        </w:rPr>
        <w:t>mL</w:t>
      </w:r>
      <w:r w:rsidR="00BE4DBE" w:rsidRPr="00214B53">
        <w:rPr>
          <w:szCs w:val="22"/>
          <w:shd w:val="clear" w:color="auto" w:fill="C0C0C0"/>
        </w:rPr>
        <w:t>)</w:t>
      </w:r>
      <w:r w:rsidR="006A04D1" w:rsidRPr="00277813">
        <w:rPr>
          <w:szCs w:val="22"/>
          <w:shd w:val="clear" w:color="auto" w:fill="C0C0C0"/>
        </w:rPr>
        <w:t>)</w:t>
      </w:r>
    </w:p>
    <w:p w14:paraId="0E2E968C" w14:textId="77777777" w:rsidR="00BE4DBE" w:rsidRPr="008E407F" w:rsidRDefault="004F5FB7" w:rsidP="0031741A">
      <w:pPr>
        <w:keepNext/>
        <w:rPr>
          <w:szCs w:val="22"/>
          <w:highlight w:val="lightGray"/>
        </w:rPr>
      </w:pPr>
      <w:r w:rsidRPr="005757C9">
        <w:rPr>
          <w:szCs w:val="22"/>
          <w:highlight w:val="lightGray"/>
          <w:lang w:val="de-DE"/>
        </w:rPr>
        <w:t>EU</w:t>
      </w:r>
      <w:r w:rsidRPr="000F047E">
        <w:rPr>
          <w:szCs w:val="22"/>
          <w:highlight w:val="lightGray"/>
        </w:rPr>
        <w:t>/</w:t>
      </w:r>
      <w:r w:rsidR="00C84FF3" w:rsidRPr="000F047E">
        <w:rPr>
          <w:szCs w:val="22"/>
          <w:highlight w:val="lightGray"/>
        </w:rPr>
        <w:t>1/15/1076</w:t>
      </w:r>
      <w:r w:rsidRPr="000F047E">
        <w:rPr>
          <w:szCs w:val="22"/>
          <w:highlight w:val="lightGray"/>
        </w:rPr>
        <w:t xml:space="preserve">/010 </w:t>
      </w:r>
      <w:r w:rsidR="006A04D1">
        <w:rPr>
          <w:szCs w:val="22"/>
          <w:highlight w:val="lightGray"/>
        </w:rPr>
        <w:t>–</w:t>
      </w:r>
      <w:r w:rsidRPr="000F047E">
        <w:rPr>
          <w:szCs w:val="22"/>
          <w:highlight w:val="lightGray"/>
        </w:rPr>
        <w:t xml:space="preserve"> </w:t>
      </w:r>
      <w:r w:rsidR="006A04D1" w:rsidRPr="00277813">
        <w:rPr>
          <w:szCs w:val="22"/>
          <w:highlight w:val="lightGray"/>
        </w:rPr>
        <w:t xml:space="preserve">1 </w:t>
      </w:r>
      <w:r w:rsidR="006A04D1">
        <w:rPr>
          <w:szCs w:val="22"/>
          <w:highlight w:val="lightGray"/>
          <w:lang w:val="en-US"/>
        </w:rPr>
        <w:t>x</w:t>
      </w:r>
      <w:r w:rsidR="006A04D1" w:rsidRPr="00277813">
        <w:rPr>
          <w:szCs w:val="22"/>
          <w:highlight w:val="lightGray"/>
        </w:rPr>
        <w:t xml:space="preserve"> (</w:t>
      </w:r>
      <w:r w:rsidRPr="005757C9">
        <w:rPr>
          <w:szCs w:val="22"/>
          <w:highlight w:val="lightGray"/>
          <w:lang w:val="de-DE"/>
        </w:rPr>
        <w:t>Kovaltry</w:t>
      </w:r>
      <w:r w:rsidRPr="000F047E">
        <w:rPr>
          <w:szCs w:val="22"/>
          <w:highlight w:val="lightGray"/>
        </w:rPr>
        <w:t xml:space="preserve"> 3000</w:t>
      </w:r>
      <w:r w:rsidRPr="005757C9">
        <w:rPr>
          <w:szCs w:val="22"/>
          <w:highlight w:val="lightGray"/>
          <w:lang w:val="de-DE"/>
        </w:rPr>
        <w:t> IU</w:t>
      </w:r>
      <w:r w:rsidR="00BE4DBE">
        <w:rPr>
          <w:szCs w:val="22"/>
        </w:rPr>
        <w:t xml:space="preserve"> </w:t>
      </w:r>
      <w:r w:rsidR="00BE4DBE" w:rsidRPr="00214B53">
        <w:rPr>
          <w:szCs w:val="22"/>
          <w:shd w:val="clear" w:color="auto" w:fill="C0C0C0"/>
        </w:rPr>
        <w:t xml:space="preserve">- </w:t>
      </w:r>
      <w:r w:rsidR="00BE4DBE">
        <w:rPr>
          <w:szCs w:val="22"/>
          <w:shd w:val="clear" w:color="auto" w:fill="C0C0C0"/>
        </w:rPr>
        <w:t>διαλύτης (</w:t>
      </w:r>
      <w:r w:rsidR="00BE4DBE" w:rsidRPr="00214B53">
        <w:rPr>
          <w:szCs w:val="22"/>
          <w:shd w:val="clear" w:color="auto" w:fill="C0C0C0"/>
        </w:rPr>
        <w:t xml:space="preserve">5 </w:t>
      </w:r>
      <w:r w:rsidR="00BE4DBE" w:rsidRPr="00214B53">
        <w:rPr>
          <w:szCs w:val="22"/>
          <w:shd w:val="clear" w:color="auto" w:fill="C0C0C0"/>
          <w:lang w:val="en-US"/>
        </w:rPr>
        <w:t>mL</w:t>
      </w:r>
      <w:r w:rsidR="00BE4DBE" w:rsidRPr="00214B53">
        <w:rPr>
          <w:szCs w:val="22"/>
          <w:shd w:val="clear" w:color="auto" w:fill="C0C0C0"/>
        </w:rPr>
        <w:t xml:space="preserve">); </w:t>
      </w:r>
      <w:r w:rsidR="00BE4DBE">
        <w:rPr>
          <w:szCs w:val="22"/>
          <w:shd w:val="clear" w:color="auto" w:fill="C0C0C0"/>
        </w:rPr>
        <w:t>προγεμισμένη σύριγγα (5</w:t>
      </w:r>
      <w:r w:rsidR="00BE4DBE" w:rsidRPr="00214B53">
        <w:rPr>
          <w:szCs w:val="22"/>
          <w:shd w:val="clear" w:color="auto" w:fill="C0C0C0"/>
        </w:rPr>
        <w:t xml:space="preserve"> </w:t>
      </w:r>
      <w:r w:rsidR="00BE4DBE" w:rsidRPr="00214B53">
        <w:rPr>
          <w:szCs w:val="22"/>
          <w:shd w:val="clear" w:color="auto" w:fill="C0C0C0"/>
          <w:lang w:val="en-US"/>
        </w:rPr>
        <w:t>mL</w:t>
      </w:r>
      <w:r w:rsidR="00BE4DBE" w:rsidRPr="00214B53">
        <w:rPr>
          <w:szCs w:val="22"/>
          <w:shd w:val="clear" w:color="auto" w:fill="C0C0C0"/>
        </w:rPr>
        <w:t>)</w:t>
      </w:r>
      <w:r w:rsidR="006A04D1" w:rsidRPr="00277813">
        <w:rPr>
          <w:szCs w:val="22"/>
          <w:shd w:val="clear" w:color="auto" w:fill="C0C0C0"/>
        </w:rPr>
        <w:t>)</w:t>
      </w:r>
    </w:p>
    <w:p w14:paraId="0E2E968D" w14:textId="77777777" w:rsidR="006A04D1" w:rsidRPr="00277813" w:rsidRDefault="006A04D1" w:rsidP="0031741A">
      <w:pPr>
        <w:keepNext/>
        <w:rPr>
          <w:szCs w:val="22"/>
          <w:highlight w:val="lightGray"/>
        </w:rPr>
      </w:pPr>
      <w:r w:rsidRPr="00D81104">
        <w:rPr>
          <w:szCs w:val="22"/>
          <w:highlight w:val="lightGray"/>
          <w:lang w:val="en-US"/>
        </w:rPr>
        <w:t>EU</w:t>
      </w:r>
      <w:r w:rsidRPr="00277813">
        <w:rPr>
          <w:szCs w:val="22"/>
          <w:highlight w:val="lightGray"/>
        </w:rPr>
        <w:t xml:space="preserve">/1/15/1076/017   30 </w:t>
      </w:r>
      <w:r>
        <w:rPr>
          <w:szCs w:val="22"/>
          <w:highlight w:val="lightGray"/>
          <w:lang w:val="en-US"/>
        </w:rPr>
        <w:t>x</w:t>
      </w:r>
      <w:r w:rsidRPr="00277813">
        <w:rPr>
          <w:szCs w:val="22"/>
          <w:highlight w:val="lightGray"/>
        </w:rPr>
        <w:t xml:space="preserve"> (</w:t>
      </w:r>
      <w:r w:rsidRPr="003E46D3">
        <w:rPr>
          <w:szCs w:val="22"/>
          <w:highlight w:val="lightGray"/>
          <w:lang w:val="en-US"/>
        </w:rPr>
        <w:t>Kovaltry</w:t>
      </w:r>
      <w:r w:rsidRPr="00277813">
        <w:rPr>
          <w:szCs w:val="22"/>
          <w:highlight w:val="lightGray"/>
        </w:rPr>
        <w:t xml:space="preserve"> 250</w:t>
      </w:r>
      <w:r w:rsidRPr="003E46D3">
        <w:rPr>
          <w:szCs w:val="22"/>
          <w:highlight w:val="lightGray"/>
          <w:lang w:val="en-US"/>
        </w:rPr>
        <w:t> IU</w:t>
      </w:r>
      <w:r w:rsidRPr="008E407F">
        <w:rPr>
          <w:szCs w:val="22"/>
          <w:shd w:val="clear" w:color="auto" w:fill="C0C0C0"/>
        </w:rPr>
        <w:t xml:space="preserve"> - </w:t>
      </w:r>
      <w:r>
        <w:rPr>
          <w:szCs w:val="22"/>
          <w:shd w:val="clear" w:color="auto" w:fill="C0C0C0"/>
        </w:rPr>
        <w:t>διαλύτης</w:t>
      </w:r>
      <w:r w:rsidRPr="008E407F">
        <w:rPr>
          <w:szCs w:val="22"/>
          <w:shd w:val="clear" w:color="auto" w:fill="C0C0C0"/>
        </w:rPr>
        <w:t xml:space="preserve"> (2,5</w:t>
      </w:r>
      <w:r w:rsidRPr="00277813">
        <w:rPr>
          <w:szCs w:val="22"/>
          <w:shd w:val="clear" w:color="auto" w:fill="C0C0C0"/>
          <w:lang w:val="en-US"/>
        </w:rPr>
        <w:t> mL</w:t>
      </w:r>
      <w:r w:rsidRPr="008E407F">
        <w:rPr>
          <w:szCs w:val="22"/>
          <w:shd w:val="clear" w:color="auto" w:fill="C0C0C0"/>
        </w:rPr>
        <w:t xml:space="preserve">); </w:t>
      </w:r>
      <w:r>
        <w:rPr>
          <w:szCs w:val="22"/>
          <w:shd w:val="clear" w:color="auto" w:fill="C0C0C0"/>
        </w:rPr>
        <w:t>προγεμισμένη σύριγγα</w:t>
      </w:r>
      <w:r w:rsidRPr="008E407F">
        <w:rPr>
          <w:szCs w:val="22"/>
          <w:shd w:val="clear" w:color="auto" w:fill="C0C0C0"/>
        </w:rPr>
        <w:t xml:space="preserve"> (3</w:t>
      </w:r>
      <w:r w:rsidRPr="00277813">
        <w:rPr>
          <w:szCs w:val="22"/>
          <w:shd w:val="clear" w:color="auto" w:fill="C0C0C0"/>
          <w:lang w:val="en-US"/>
        </w:rPr>
        <w:t> mL</w:t>
      </w:r>
      <w:r w:rsidRPr="008E407F">
        <w:rPr>
          <w:szCs w:val="22"/>
          <w:shd w:val="clear" w:color="auto" w:fill="C0C0C0"/>
        </w:rPr>
        <w:t>))</w:t>
      </w:r>
    </w:p>
    <w:p w14:paraId="0E2E968E" w14:textId="77777777" w:rsidR="006A04D1" w:rsidRPr="00277813" w:rsidRDefault="006A04D1" w:rsidP="0031741A">
      <w:pPr>
        <w:keepNext/>
        <w:rPr>
          <w:szCs w:val="22"/>
          <w:highlight w:val="lightGray"/>
        </w:rPr>
      </w:pPr>
      <w:r w:rsidRPr="003E46D3">
        <w:rPr>
          <w:szCs w:val="22"/>
          <w:highlight w:val="lightGray"/>
          <w:lang w:val="en-US"/>
        </w:rPr>
        <w:t>EU</w:t>
      </w:r>
      <w:r w:rsidRPr="00277813">
        <w:rPr>
          <w:szCs w:val="22"/>
          <w:highlight w:val="lightGray"/>
        </w:rPr>
        <w:t xml:space="preserve">/1/15/1076/018 - 30 </w:t>
      </w:r>
      <w:r>
        <w:rPr>
          <w:szCs w:val="22"/>
          <w:highlight w:val="lightGray"/>
          <w:lang w:val="en-US"/>
        </w:rPr>
        <w:t>x</w:t>
      </w:r>
      <w:r w:rsidRPr="00277813">
        <w:rPr>
          <w:szCs w:val="22"/>
          <w:highlight w:val="lightGray"/>
        </w:rPr>
        <w:t xml:space="preserve"> (</w:t>
      </w:r>
      <w:r w:rsidRPr="003E46D3">
        <w:rPr>
          <w:szCs w:val="22"/>
          <w:highlight w:val="lightGray"/>
          <w:lang w:val="en-US"/>
        </w:rPr>
        <w:t>Kovaltry</w:t>
      </w:r>
      <w:r w:rsidRPr="00277813">
        <w:rPr>
          <w:szCs w:val="22"/>
          <w:highlight w:val="lightGray"/>
        </w:rPr>
        <w:t xml:space="preserve"> 250</w:t>
      </w:r>
      <w:r w:rsidRPr="003E46D3">
        <w:rPr>
          <w:szCs w:val="22"/>
          <w:highlight w:val="lightGray"/>
          <w:lang w:val="en-US"/>
        </w:rPr>
        <w:t> IU</w:t>
      </w:r>
      <w:r w:rsidRPr="008E407F">
        <w:rPr>
          <w:szCs w:val="22"/>
          <w:shd w:val="clear" w:color="auto" w:fill="C0C0C0"/>
        </w:rPr>
        <w:t xml:space="preserve"> - </w:t>
      </w:r>
      <w:r>
        <w:rPr>
          <w:szCs w:val="22"/>
          <w:shd w:val="clear" w:color="auto" w:fill="C0C0C0"/>
        </w:rPr>
        <w:t>διαλύτης</w:t>
      </w:r>
      <w:r w:rsidRPr="00277813">
        <w:rPr>
          <w:szCs w:val="22"/>
          <w:shd w:val="clear" w:color="auto" w:fill="C0C0C0"/>
        </w:rPr>
        <w:t xml:space="preserve"> (2,</w:t>
      </w:r>
      <w:r w:rsidRPr="008E407F">
        <w:rPr>
          <w:szCs w:val="22"/>
          <w:shd w:val="clear" w:color="auto" w:fill="C0C0C0"/>
        </w:rPr>
        <w:t>5</w:t>
      </w:r>
      <w:r w:rsidRPr="00277813">
        <w:rPr>
          <w:szCs w:val="22"/>
          <w:shd w:val="clear" w:color="auto" w:fill="C0C0C0"/>
          <w:lang w:val="en-US"/>
        </w:rPr>
        <w:t> mL</w:t>
      </w:r>
      <w:r w:rsidRPr="008E407F">
        <w:rPr>
          <w:szCs w:val="22"/>
          <w:shd w:val="clear" w:color="auto" w:fill="C0C0C0"/>
        </w:rPr>
        <w:t xml:space="preserve">); </w:t>
      </w:r>
      <w:r>
        <w:rPr>
          <w:szCs w:val="22"/>
          <w:shd w:val="clear" w:color="auto" w:fill="C0C0C0"/>
        </w:rPr>
        <w:t>προγεμισμένη σύριγγα</w:t>
      </w:r>
      <w:r w:rsidRPr="008E407F">
        <w:rPr>
          <w:szCs w:val="22"/>
          <w:shd w:val="clear" w:color="auto" w:fill="C0C0C0"/>
        </w:rPr>
        <w:t xml:space="preserve"> (5</w:t>
      </w:r>
      <w:r w:rsidRPr="00277813">
        <w:rPr>
          <w:szCs w:val="22"/>
          <w:shd w:val="clear" w:color="auto" w:fill="C0C0C0"/>
          <w:lang w:val="en-US"/>
        </w:rPr>
        <w:t> mL</w:t>
      </w:r>
      <w:r w:rsidRPr="008E407F">
        <w:rPr>
          <w:szCs w:val="22"/>
          <w:shd w:val="clear" w:color="auto" w:fill="C0C0C0"/>
        </w:rPr>
        <w:t>))</w:t>
      </w:r>
    </w:p>
    <w:p w14:paraId="0E2E968F" w14:textId="77777777" w:rsidR="006A04D1" w:rsidRPr="00277813" w:rsidRDefault="006A04D1" w:rsidP="0031741A">
      <w:pPr>
        <w:keepNext/>
        <w:rPr>
          <w:szCs w:val="22"/>
          <w:highlight w:val="lightGray"/>
        </w:rPr>
      </w:pPr>
      <w:r w:rsidRPr="003E46D3">
        <w:rPr>
          <w:szCs w:val="22"/>
          <w:highlight w:val="lightGray"/>
          <w:lang w:val="en-US"/>
        </w:rPr>
        <w:t>EU</w:t>
      </w:r>
      <w:r w:rsidRPr="00277813">
        <w:rPr>
          <w:szCs w:val="22"/>
          <w:highlight w:val="lightGray"/>
        </w:rPr>
        <w:t xml:space="preserve">/1/15/1076/019 - 30 </w:t>
      </w:r>
      <w:r>
        <w:rPr>
          <w:szCs w:val="22"/>
          <w:highlight w:val="lightGray"/>
          <w:lang w:val="en-US"/>
        </w:rPr>
        <w:t>x</w:t>
      </w:r>
      <w:r w:rsidRPr="00277813">
        <w:rPr>
          <w:szCs w:val="22"/>
          <w:highlight w:val="lightGray"/>
        </w:rPr>
        <w:t xml:space="preserve"> (</w:t>
      </w:r>
      <w:r w:rsidRPr="003E46D3">
        <w:rPr>
          <w:szCs w:val="22"/>
          <w:highlight w:val="lightGray"/>
          <w:lang w:val="en-US"/>
        </w:rPr>
        <w:t>Kovaltry</w:t>
      </w:r>
      <w:r w:rsidRPr="00277813">
        <w:rPr>
          <w:szCs w:val="22"/>
          <w:highlight w:val="lightGray"/>
        </w:rPr>
        <w:t xml:space="preserve"> 500</w:t>
      </w:r>
      <w:r w:rsidRPr="003E46D3">
        <w:rPr>
          <w:szCs w:val="22"/>
          <w:highlight w:val="lightGray"/>
          <w:lang w:val="en-US"/>
        </w:rPr>
        <w:t> IU</w:t>
      </w:r>
      <w:r w:rsidRPr="00277813">
        <w:rPr>
          <w:szCs w:val="22"/>
          <w:shd w:val="clear" w:color="auto" w:fill="C0C0C0"/>
        </w:rPr>
        <w:t xml:space="preserve"> - διαλ</w:t>
      </w:r>
      <w:r>
        <w:rPr>
          <w:szCs w:val="22"/>
          <w:shd w:val="clear" w:color="auto" w:fill="C0C0C0"/>
        </w:rPr>
        <w:t>ύτης</w:t>
      </w:r>
      <w:r w:rsidRPr="00277813">
        <w:rPr>
          <w:szCs w:val="22"/>
          <w:shd w:val="clear" w:color="auto" w:fill="C0C0C0"/>
        </w:rPr>
        <w:t xml:space="preserve"> (2,</w:t>
      </w:r>
      <w:r w:rsidRPr="008E407F">
        <w:rPr>
          <w:szCs w:val="22"/>
          <w:shd w:val="clear" w:color="auto" w:fill="C0C0C0"/>
        </w:rPr>
        <w:t>5</w:t>
      </w:r>
      <w:r w:rsidRPr="00277813">
        <w:rPr>
          <w:szCs w:val="22"/>
          <w:shd w:val="clear" w:color="auto" w:fill="C0C0C0"/>
          <w:lang w:val="en-US"/>
        </w:rPr>
        <w:t> </w:t>
      </w:r>
      <w:r w:rsidRPr="008E407F">
        <w:rPr>
          <w:szCs w:val="22"/>
          <w:shd w:val="clear" w:color="auto" w:fill="C0C0C0"/>
          <w:lang w:val="en-US"/>
        </w:rPr>
        <w:t>mL</w:t>
      </w:r>
      <w:r w:rsidRPr="00277813">
        <w:rPr>
          <w:szCs w:val="22"/>
          <w:shd w:val="clear" w:color="auto" w:fill="C0C0C0"/>
        </w:rPr>
        <w:t>); προγεμισμ</w:t>
      </w:r>
      <w:r>
        <w:rPr>
          <w:szCs w:val="22"/>
          <w:shd w:val="clear" w:color="auto" w:fill="C0C0C0"/>
        </w:rPr>
        <w:t>ένη σύριγγα</w:t>
      </w:r>
      <w:r w:rsidRPr="008E407F">
        <w:rPr>
          <w:szCs w:val="22"/>
          <w:shd w:val="clear" w:color="auto" w:fill="C0C0C0"/>
        </w:rPr>
        <w:t xml:space="preserve"> (3</w:t>
      </w:r>
      <w:r w:rsidRPr="00277813">
        <w:rPr>
          <w:szCs w:val="22"/>
          <w:shd w:val="clear" w:color="auto" w:fill="C0C0C0"/>
          <w:lang w:val="en-US"/>
        </w:rPr>
        <w:t> mL</w:t>
      </w:r>
      <w:r w:rsidRPr="008E407F">
        <w:rPr>
          <w:szCs w:val="22"/>
          <w:shd w:val="clear" w:color="auto" w:fill="C0C0C0"/>
        </w:rPr>
        <w:t>))</w:t>
      </w:r>
    </w:p>
    <w:p w14:paraId="0E2E9690" w14:textId="77777777" w:rsidR="006A04D1" w:rsidRPr="00277813" w:rsidRDefault="006A04D1" w:rsidP="0031741A">
      <w:pPr>
        <w:keepNext/>
        <w:rPr>
          <w:szCs w:val="22"/>
          <w:highlight w:val="lightGray"/>
        </w:rPr>
      </w:pPr>
      <w:r w:rsidRPr="003E46D3">
        <w:rPr>
          <w:szCs w:val="22"/>
          <w:highlight w:val="lightGray"/>
          <w:lang w:val="en-US"/>
        </w:rPr>
        <w:t>EU</w:t>
      </w:r>
      <w:r w:rsidRPr="00277813">
        <w:rPr>
          <w:szCs w:val="22"/>
          <w:highlight w:val="lightGray"/>
        </w:rPr>
        <w:t xml:space="preserve">/1/15/1076/020 - 30 </w:t>
      </w:r>
      <w:r>
        <w:rPr>
          <w:szCs w:val="22"/>
          <w:highlight w:val="lightGray"/>
          <w:lang w:val="en-US"/>
        </w:rPr>
        <w:t>x</w:t>
      </w:r>
      <w:r w:rsidRPr="00277813">
        <w:rPr>
          <w:szCs w:val="22"/>
          <w:highlight w:val="lightGray"/>
        </w:rPr>
        <w:t xml:space="preserve"> (</w:t>
      </w:r>
      <w:r w:rsidRPr="003E46D3">
        <w:rPr>
          <w:szCs w:val="22"/>
          <w:highlight w:val="lightGray"/>
          <w:lang w:val="en-US"/>
        </w:rPr>
        <w:t>Kovaltry</w:t>
      </w:r>
      <w:r w:rsidRPr="00277813">
        <w:rPr>
          <w:szCs w:val="22"/>
          <w:highlight w:val="lightGray"/>
        </w:rPr>
        <w:t xml:space="preserve"> 500</w:t>
      </w:r>
      <w:r w:rsidRPr="003E46D3">
        <w:rPr>
          <w:szCs w:val="22"/>
          <w:highlight w:val="lightGray"/>
          <w:lang w:val="en-US"/>
        </w:rPr>
        <w:t> IU</w:t>
      </w:r>
      <w:r w:rsidRPr="00277813">
        <w:rPr>
          <w:szCs w:val="22"/>
          <w:shd w:val="clear" w:color="auto" w:fill="C0C0C0"/>
        </w:rPr>
        <w:t xml:space="preserve"> - διαλ</w:t>
      </w:r>
      <w:r>
        <w:rPr>
          <w:szCs w:val="22"/>
          <w:shd w:val="clear" w:color="auto" w:fill="C0C0C0"/>
        </w:rPr>
        <w:t>ύτης</w:t>
      </w:r>
      <w:r w:rsidRPr="00277813">
        <w:rPr>
          <w:szCs w:val="22"/>
          <w:shd w:val="clear" w:color="auto" w:fill="C0C0C0"/>
        </w:rPr>
        <w:t xml:space="preserve"> (2,</w:t>
      </w:r>
      <w:r w:rsidRPr="008E407F">
        <w:rPr>
          <w:szCs w:val="22"/>
          <w:shd w:val="clear" w:color="auto" w:fill="C0C0C0"/>
        </w:rPr>
        <w:t>5</w:t>
      </w:r>
      <w:r w:rsidRPr="00277813">
        <w:rPr>
          <w:szCs w:val="22"/>
          <w:shd w:val="clear" w:color="auto" w:fill="C0C0C0"/>
          <w:lang w:val="en-US"/>
        </w:rPr>
        <w:t> </w:t>
      </w:r>
      <w:r w:rsidRPr="008E407F">
        <w:rPr>
          <w:szCs w:val="22"/>
          <w:shd w:val="clear" w:color="auto" w:fill="C0C0C0"/>
          <w:lang w:val="en-US"/>
        </w:rPr>
        <w:t>mL</w:t>
      </w:r>
      <w:r w:rsidRPr="00277813">
        <w:rPr>
          <w:szCs w:val="22"/>
          <w:shd w:val="clear" w:color="auto" w:fill="C0C0C0"/>
        </w:rPr>
        <w:t>); προγεμσιμ</w:t>
      </w:r>
      <w:r>
        <w:rPr>
          <w:szCs w:val="22"/>
          <w:shd w:val="clear" w:color="auto" w:fill="C0C0C0"/>
        </w:rPr>
        <w:t>ένη σύριγγα</w:t>
      </w:r>
      <w:r w:rsidRPr="008E407F">
        <w:rPr>
          <w:szCs w:val="22"/>
          <w:shd w:val="clear" w:color="auto" w:fill="C0C0C0"/>
        </w:rPr>
        <w:t xml:space="preserve"> (5</w:t>
      </w:r>
      <w:r w:rsidRPr="00277813">
        <w:rPr>
          <w:szCs w:val="22"/>
          <w:shd w:val="clear" w:color="auto" w:fill="C0C0C0"/>
          <w:lang w:val="en-US"/>
        </w:rPr>
        <w:t> mL</w:t>
      </w:r>
      <w:r w:rsidRPr="008E407F">
        <w:rPr>
          <w:szCs w:val="22"/>
          <w:shd w:val="clear" w:color="auto" w:fill="C0C0C0"/>
        </w:rPr>
        <w:t>))</w:t>
      </w:r>
    </w:p>
    <w:p w14:paraId="0E2E9691" w14:textId="77777777" w:rsidR="006A04D1" w:rsidRPr="00277813" w:rsidRDefault="006A04D1" w:rsidP="0031741A">
      <w:pPr>
        <w:keepNext/>
        <w:rPr>
          <w:szCs w:val="22"/>
          <w:highlight w:val="lightGray"/>
        </w:rPr>
      </w:pPr>
      <w:r w:rsidRPr="003E46D3">
        <w:rPr>
          <w:szCs w:val="22"/>
          <w:highlight w:val="lightGray"/>
          <w:lang w:val="en-US"/>
        </w:rPr>
        <w:t>EU</w:t>
      </w:r>
      <w:r w:rsidRPr="00277813">
        <w:rPr>
          <w:szCs w:val="22"/>
          <w:highlight w:val="lightGray"/>
        </w:rPr>
        <w:t xml:space="preserve">/1/15/1076/021 - 30 </w:t>
      </w:r>
      <w:r>
        <w:rPr>
          <w:szCs w:val="22"/>
          <w:highlight w:val="lightGray"/>
          <w:lang w:val="en-US"/>
        </w:rPr>
        <w:t>x</w:t>
      </w:r>
      <w:r w:rsidRPr="00277813">
        <w:rPr>
          <w:szCs w:val="22"/>
          <w:highlight w:val="lightGray"/>
        </w:rPr>
        <w:t xml:space="preserve"> (</w:t>
      </w:r>
      <w:r w:rsidRPr="003E46D3">
        <w:rPr>
          <w:szCs w:val="22"/>
          <w:highlight w:val="lightGray"/>
          <w:lang w:val="en-US"/>
        </w:rPr>
        <w:t>Kovaltry</w:t>
      </w:r>
      <w:r w:rsidRPr="00277813">
        <w:rPr>
          <w:szCs w:val="22"/>
          <w:highlight w:val="lightGray"/>
        </w:rPr>
        <w:t xml:space="preserve"> 1000</w:t>
      </w:r>
      <w:r w:rsidRPr="003E46D3">
        <w:rPr>
          <w:szCs w:val="22"/>
          <w:highlight w:val="lightGray"/>
          <w:lang w:val="en-US"/>
        </w:rPr>
        <w:t> IU</w:t>
      </w:r>
      <w:r w:rsidRPr="00277813">
        <w:rPr>
          <w:szCs w:val="22"/>
          <w:shd w:val="clear" w:color="auto" w:fill="C0C0C0"/>
        </w:rPr>
        <w:t xml:space="preserve"> - διαλ</w:t>
      </w:r>
      <w:r>
        <w:rPr>
          <w:szCs w:val="22"/>
          <w:shd w:val="clear" w:color="auto" w:fill="C0C0C0"/>
        </w:rPr>
        <w:t>ύτης</w:t>
      </w:r>
      <w:r w:rsidRPr="00277813">
        <w:rPr>
          <w:szCs w:val="22"/>
          <w:shd w:val="clear" w:color="auto" w:fill="C0C0C0"/>
        </w:rPr>
        <w:t xml:space="preserve"> (2,</w:t>
      </w:r>
      <w:r w:rsidRPr="008E407F">
        <w:rPr>
          <w:szCs w:val="22"/>
          <w:shd w:val="clear" w:color="auto" w:fill="C0C0C0"/>
        </w:rPr>
        <w:t>5</w:t>
      </w:r>
      <w:r w:rsidRPr="00277813">
        <w:rPr>
          <w:szCs w:val="22"/>
          <w:shd w:val="clear" w:color="auto" w:fill="C0C0C0"/>
          <w:lang w:val="en-US"/>
        </w:rPr>
        <w:t> </w:t>
      </w:r>
      <w:r w:rsidRPr="008E407F">
        <w:rPr>
          <w:szCs w:val="22"/>
          <w:shd w:val="clear" w:color="auto" w:fill="C0C0C0"/>
          <w:lang w:val="en-US"/>
        </w:rPr>
        <w:t>mL</w:t>
      </w:r>
      <w:r w:rsidRPr="00277813">
        <w:rPr>
          <w:szCs w:val="22"/>
          <w:shd w:val="clear" w:color="auto" w:fill="C0C0C0"/>
        </w:rPr>
        <w:t>); προγεμισμ</w:t>
      </w:r>
      <w:r>
        <w:rPr>
          <w:szCs w:val="22"/>
          <w:shd w:val="clear" w:color="auto" w:fill="C0C0C0"/>
        </w:rPr>
        <w:t>ένη σύριγγα</w:t>
      </w:r>
      <w:r w:rsidRPr="008E407F">
        <w:rPr>
          <w:szCs w:val="22"/>
          <w:shd w:val="clear" w:color="auto" w:fill="C0C0C0"/>
        </w:rPr>
        <w:t xml:space="preserve"> (3</w:t>
      </w:r>
      <w:r w:rsidRPr="00277813">
        <w:rPr>
          <w:szCs w:val="22"/>
          <w:shd w:val="clear" w:color="auto" w:fill="C0C0C0"/>
          <w:lang w:val="en-US"/>
        </w:rPr>
        <w:t> mL</w:t>
      </w:r>
      <w:r w:rsidRPr="008E407F">
        <w:rPr>
          <w:szCs w:val="22"/>
          <w:shd w:val="clear" w:color="auto" w:fill="C0C0C0"/>
        </w:rPr>
        <w:t>))</w:t>
      </w:r>
    </w:p>
    <w:p w14:paraId="0E2E9692" w14:textId="77777777" w:rsidR="006A04D1" w:rsidRPr="00277813" w:rsidRDefault="006A04D1" w:rsidP="0031741A">
      <w:pPr>
        <w:keepNext/>
        <w:rPr>
          <w:szCs w:val="22"/>
          <w:highlight w:val="lightGray"/>
        </w:rPr>
      </w:pPr>
      <w:r w:rsidRPr="003E46D3">
        <w:rPr>
          <w:szCs w:val="22"/>
          <w:highlight w:val="lightGray"/>
          <w:lang w:val="en-US"/>
        </w:rPr>
        <w:t>EU</w:t>
      </w:r>
      <w:r w:rsidRPr="00277813">
        <w:rPr>
          <w:szCs w:val="22"/>
          <w:highlight w:val="lightGray"/>
        </w:rPr>
        <w:t xml:space="preserve">/1/15/1076/022 - 30 </w:t>
      </w:r>
      <w:r>
        <w:rPr>
          <w:szCs w:val="22"/>
          <w:highlight w:val="lightGray"/>
          <w:lang w:val="en-US"/>
        </w:rPr>
        <w:t>x</w:t>
      </w:r>
      <w:r w:rsidRPr="00277813">
        <w:rPr>
          <w:szCs w:val="22"/>
          <w:highlight w:val="lightGray"/>
        </w:rPr>
        <w:t xml:space="preserve"> (</w:t>
      </w:r>
      <w:r w:rsidRPr="003E46D3">
        <w:rPr>
          <w:szCs w:val="22"/>
          <w:highlight w:val="lightGray"/>
          <w:lang w:val="en-US"/>
        </w:rPr>
        <w:t>Kovaltry</w:t>
      </w:r>
      <w:r w:rsidRPr="00277813">
        <w:rPr>
          <w:szCs w:val="22"/>
          <w:highlight w:val="lightGray"/>
        </w:rPr>
        <w:t xml:space="preserve"> 1000</w:t>
      </w:r>
      <w:r w:rsidRPr="003E46D3">
        <w:rPr>
          <w:szCs w:val="22"/>
          <w:highlight w:val="lightGray"/>
          <w:lang w:val="en-US"/>
        </w:rPr>
        <w:t> IU</w:t>
      </w:r>
      <w:r w:rsidRPr="00277813">
        <w:rPr>
          <w:szCs w:val="22"/>
          <w:shd w:val="clear" w:color="auto" w:fill="C0C0C0"/>
        </w:rPr>
        <w:t xml:space="preserve"> - διαλ</w:t>
      </w:r>
      <w:r>
        <w:rPr>
          <w:szCs w:val="22"/>
          <w:shd w:val="clear" w:color="auto" w:fill="C0C0C0"/>
        </w:rPr>
        <w:t>ύτης</w:t>
      </w:r>
      <w:r w:rsidRPr="00277813">
        <w:rPr>
          <w:szCs w:val="22"/>
          <w:shd w:val="clear" w:color="auto" w:fill="C0C0C0"/>
        </w:rPr>
        <w:t xml:space="preserve"> (2</w:t>
      </w:r>
      <w:r w:rsidRPr="008E407F">
        <w:rPr>
          <w:szCs w:val="22"/>
          <w:shd w:val="clear" w:color="auto" w:fill="C0C0C0"/>
        </w:rPr>
        <w:t>,5</w:t>
      </w:r>
      <w:r w:rsidRPr="00277813">
        <w:rPr>
          <w:szCs w:val="22"/>
          <w:shd w:val="clear" w:color="auto" w:fill="C0C0C0"/>
          <w:lang w:val="en-US"/>
        </w:rPr>
        <w:t> </w:t>
      </w:r>
      <w:r w:rsidRPr="008E407F">
        <w:rPr>
          <w:szCs w:val="22"/>
          <w:shd w:val="clear" w:color="auto" w:fill="C0C0C0"/>
          <w:lang w:val="en-US"/>
        </w:rPr>
        <w:t>mL</w:t>
      </w:r>
      <w:r w:rsidRPr="008E407F">
        <w:rPr>
          <w:szCs w:val="22"/>
          <w:shd w:val="clear" w:color="auto" w:fill="C0C0C0"/>
        </w:rPr>
        <w:t>); προγεμισμ</w:t>
      </w:r>
      <w:r>
        <w:rPr>
          <w:szCs w:val="22"/>
          <w:shd w:val="clear" w:color="auto" w:fill="C0C0C0"/>
        </w:rPr>
        <w:t>ένη σύριγγα</w:t>
      </w:r>
      <w:r w:rsidRPr="008E407F">
        <w:rPr>
          <w:szCs w:val="22"/>
          <w:shd w:val="clear" w:color="auto" w:fill="C0C0C0"/>
        </w:rPr>
        <w:t xml:space="preserve"> (5</w:t>
      </w:r>
      <w:r w:rsidRPr="00277813">
        <w:rPr>
          <w:szCs w:val="22"/>
          <w:shd w:val="clear" w:color="auto" w:fill="C0C0C0"/>
          <w:lang w:val="en-US"/>
        </w:rPr>
        <w:t> mL</w:t>
      </w:r>
      <w:r w:rsidRPr="008E407F">
        <w:rPr>
          <w:szCs w:val="22"/>
          <w:shd w:val="clear" w:color="auto" w:fill="C0C0C0"/>
        </w:rPr>
        <w:t>))</w:t>
      </w:r>
    </w:p>
    <w:p w14:paraId="0E2E9693" w14:textId="77777777" w:rsidR="006A04D1" w:rsidRPr="00277813" w:rsidRDefault="006A04D1" w:rsidP="0031741A">
      <w:pPr>
        <w:keepNext/>
        <w:rPr>
          <w:szCs w:val="22"/>
          <w:highlight w:val="lightGray"/>
        </w:rPr>
      </w:pPr>
      <w:r w:rsidRPr="003E46D3">
        <w:rPr>
          <w:szCs w:val="22"/>
          <w:highlight w:val="lightGray"/>
          <w:lang w:val="en-US"/>
        </w:rPr>
        <w:t>EU</w:t>
      </w:r>
      <w:r w:rsidRPr="00277813">
        <w:rPr>
          <w:szCs w:val="22"/>
          <w:highlight w:val="lightGray"/>
        </w:rPr>
        <w:t xml:space="preserve">/1/15/1076/023 - 30 </w:t>
      </w:r>
      <w:r>
        <w:rPr>
          <w:szCs w:val="22"/>
          <w:highlight w:val="lightGray"/>
          <w:lang w:val="en-US"/>
        </w:rPr>
        <w:t>x</w:t>
      </w:r>
      <w:r w:rsidRPr="00277813">
        <w:rPr>
          <w:szCs w:val="22"/>
          <w:highlight w:val="lightGray"/>
        </w:rPr>
        <w:t xml:space="preserve"> (</w:t>
      </w:r>
      <w:r w:rsidRPr="003E46D3">
        <w:rPr>
          <w:szCs w:val="22"/>
          <w:highlight w:val="lightGray"/>
          <w:lang w:val="en-US"/>
        </w:rPr>
        <w:t>Kovaltry</w:t>
      </w:r>
      <w:r w:rsidRPr="00277813">
        <w:rPr>
          <w:szCs w:val="22"/>
          <w:highlight w:val="lightGray"/>
        </w:rPr>
        <w:t xml:space="preserve"> 2000</w:t>
      </w:r>
      <w:r w:rsidRPr="003E46D3">
        <w:rPr>
          <w:szCs w:val="22"/>
          <w:highlight w:val="lightGray"/>
          <w:lang w:val="en-US"/>
        </w:rPr>
        <w:t> IU</w:t>
      </w:r>
      <w:r w:rsidRPr="00277813">
        <w:rPr>
          <w:szCs w:val="22"/>
          <w:shd w:val="clear" w:color="auto" w:fill="C0C0C0"/>
        </w:rPr>
        <w:t xml:space="preserve"> - διαλ</w:t>
      </w:r>
      <w:r>
        <w:rPr>
          <w:szCs w:val="22"/>
          <w:shd w:val="clear" w:color="auto" w:fill="C0C0C0"/>
        </w:rPr>
        <w:t>ύτης</w:t>
      </w:r>
      <w:r w:rsidRPr="008E407F">
        <w:rPr>
          <w:szCs w:val="22"/>
          <w:shd w:val="clear" w:color="auto" w:fill="C0C0C0"/>
        </w:rPr>
        <w:t xml:space="preserve"> (5</w:t>
      </w:r>
      <w:r w:rsidRPr="00277813">
        <w:rPr>
          <w:szCs w:val="22"/>
          <w:shd w:val="clear" w:color="auto" w:fill="C0C0C0"/>
          <w:lang w:val="en-US"/>
        </w:rPr>
        <w:t> </w:t>
      </w:r>
      <w:r w:rsidRPr="008E407F">
        <w:rPr>
          <w:szCs w:val="22"/>
          <w:shd w:val="clear" w:color="auto" w:fill="C0C0C0"/>
          <w:lang w:val="en-US"/>
        </w:rPr>
        <w:t>mL</w:t>
      </w:r>
      <w:r w:rsidRPr="00277813">
        <w:rPr>
          <w:szCs w:val="22"/>
          <w:shd w:val="clear" w:color="auto" w:fill="C0C0C0"/>
        </w:rPr>
        <w:t>); προγεμισμ</w:t>
      </w:r>
      <w:r>
        <w:rPr>
          <w:szCs w:val="22"/>
          <w:shd w:val="clear" w:color="auto" w:fill="C0C0C0"/>
        </w:rPr>
        <w:t>ένη σύριγγα</w:t>
      </w:r>
      <w:r w:rsidRPr="008E407F">
        <w:rPr>
          <w:szCs w:val="22"/>
          <w:shd w:val="clear" w:color="auto" w:fill="C0C0C0"/>
        </w:rPr>
        <w:t xml:space="preserve"> (5</w:t>
      </w:r>
      <w:r w:rsidRPr="00277813">
        <w:rPr>
          <w:szCs w:val="22"/>
          <w:shd w:val="clear" w:color="auto" w:fill="C0C0C0"/>
          <w:lang w:val="en-US"/>
        </w:rPr>
        <w:t> mL</w:t>
      </w:r>
      <w:r w:rsidRPr="008E407F">
        <w:rPr>
          <w:szCs w:val="22"/>
          <w:shd w:val="clear" w:color="auto" w:fill="C0C0C0"/>
        </w:rPr>
        <w:t>))</w:t>
      </w:r>
    </w:p>
    <w:p w14:paraId="0E2E9694" w14:textId="77777777" w:rsidR="006A04D1" w:rsidRPr="00277813" w:rsidRDefault="006A04D1" w:rsidP="0031741A">
      <w:pPr>
        <w:keepNext/>
        <w:rPr>
          <w:szCs w:val="22"/>
        </w:rPr>
      </w:pPr>
      <w:r w:rsidRPr="003E46D3">
        <w:rPr>
          <w:szCs w:val="22"/>
          <w:highlight w:val="lightGray"/>
          <w:lang w:val="en-US"/>
        </w:rPr>
        <w:t>EU</w:t>
      </w:r>
      <w:r w:rsidRPr="00277813">
        <w:rPr>
          <w:szCs w:val="22"/>
          <w:highlight w:val="lightGray"/>
        </w:rPr>
        <w:t xml:space="preserve">/1/15/1076/024 - 30 </w:t>
      </w:r>
      <w:r>
        <w:rPr>
          <w:szCs w:val="22"/>
          <w:highlight w:val="lightGray"/>
          <w:lang w:val="en-US"/>
        </w:rPr>
        <w:t>x</w:t>
      </w:r>
      <w:r w:rsidRPr="00277813">
        <w:rPr>
          <w:szCs w:val="22"/>
          <w:highlight w:val="lightGray"/>
        </w:rPr>
        <w:t xml:space="preserve"> (</w:t>
      </w:r>
      <w:r w:rsidRPr="003E46D3">
        <w:rPr>
          <w:szCs w:val="22"/>
          <w:highlight w:val="lightGray"/>
          <w:lang w:val="en-US"/>
        </w:rPr>
        <w:t>Kovaltry</w:t>
      </w:r>
      <w:r w:rsidRPr="00277813">
        <w:rPr>
          <w:szCs w:val="22"/>
          <w:highlight w:val="lightGray"/>
        </w:rPr>
        <w:t xml:space="preserve"> 3000</w:t>
      </w:r>
      <w:r w:rsidRPr="003E46D3">
        <w:rPr>
          <w:szCs w:val="22"/>
          <w:highlight w:val="lightGray"/>
          <w:lang w:val="en-US"/>
        </w:rPr>
        <w:t> IU</w:t>
      </w:r>
      <w:r w:rsidRPr="00277813">
        <w:rPr>
          <w:szCs w:val="22"/>
          <w:shd w:val="clear" w:color="auto" w:fill="C0C0C0"/>
        </w:rPr>
        <w:t xml:space="preserve"> - διαλ</w:t>
      </w:r>
      <w:r>
        <w:rPr>
          <w:szCs w:val="22"/>
          <w:shd w:val="clear" w:color="auto" w:fill="C0C0C0"/>
        </w:rPr>
        <w:t>ύτης</w:t>
      </w:r>
      <w:r w:rsidRPr="008E407F">
        <w:rPr>
          <w:szCs w:val="22"/>
          <w:shd w:val="clear" w:color="auto" w:fill="C0C0C0"/>
        </w:rPr>
        <w:t xml:space="preserve"> (5</w:t>
      </w:r>
      <w:r w:rsidRPr="00277813">
        <w:rPr>
          <w:szCs w:val="22"/>
          <w:shd w:val="clear" w:color="auto" w:fill="C0C0C0"/>
          <w:lang w:val="en-US"/>
        </w:rPr>
        <w:t> </w:t>
      </w:r>
      <w:r w:rsidRPr="008E407F">
        <w:rPr>
          <w:szCs w:val="22"/>
          <w:shd w:val="clear" w:color="auto" w:fill="C0C0C0"/>
          <w:lang w:val="en-US"/>
        </w:rPr>
        <w:t>mL</w:t>
      </w:r>
      <w:r w:rsidRPr="00277813">
        <w:rPr>
          <w:szCs w:val="22"/>
          <w:shd w:val="clear" w:color="auto" w:fill="C0C0C0"/>
        </w:rPr>
        <w:t>); προγεμισμ</w:t>
      </w:r>
      <w:r>
        <w:rPr>
          <w:szCs w:val="22"/>
          <w:shd w:val="clear" w:color="auto" w:fill="C0C0C0"/>
        </w:rPr>
        <w:t>ένη σύριγγα</w:t>
      </w:r>
      <w:r w:rsidRPr="008E407F">
        <w:rPr>
          <w:szCs w:val="22"/>
          <w:shd w:val="clear" w:color="auto" w:fill="C0C0C0"/>
        </w:rPr>
        <w:t xml:space="preserve"> (5</w:t>
      </w:r>
      <w:r w:rsidRPr="00277813">
        <w:rPr>
          <w:szCs w:val="22"/>
          <w:shd w:val="clear" w:color="auto" w:fill="C0C0C0"/>
          <w:lang w:val="en-US"/>
        </w:rPr>
        <w:t> mL</w:t>
      </w:r>
      <w:r w:rsidRPr="008E407F">
        <w:rPr>
          <w:szCs w:val="22"/>
          <w:shd w:val="clear" w:color="auto" w:fill="C0C0C0"/>
        </w:rPr>
        <w:t>))</w:t>
      </w:r>
    </w:p>
    <w:p w14:paraId="0E2E9696" w14:textId="77777777" w:rsidR="004F5FB7" w:rsidRPr="00D86AA2" w:rsidRDefault="004F5FB7" w:rsidP="0031741A">
      <w:pPr>
        <w:rPr>
          <w:szCs w:val="22"/>
        </w:rPr>
      </w:pPr>
    </w:p>
    <w:p w14:paraId="0E2E9697" w14:textId="77777777" w:rsidR="004F5FB7" w:rsidRPr="00277813" w:rsidRDefault="004F5FB7" w:rsidP="0031741A">
      <w:pPr>
        <w:rPr>
          <w:szCs w:val="22"/>
        </w:rPr>
      </w:pPr>
    </w:p>
    <w:p w14:paraId="0E2E9698" w14:textId="77777777" w:rsidR="004F5FB7" w:rsidRPr="00257ED9" w:rsidRDefault="004F5FB7" w:rsidP="00FB5DBD">
      <w:pPr>
        <w:keepNext/>
        <w:keepLines/>
        <w:ind w:left="567" w:hanging="567"/>
        <w:outlineLvl w:val="1"/>
        <w:rPr>
          <w:b/>
          <w:szCs w:val="22"/>
        </w:rPr>
      </w:pPr>
      <w:r w:rsidRPr="00257ED9">
        <w:rPr>
          <w:b/>
          <w:szCs w:val="22"/>
        </w:rPr>
        <w:t>9.</w:t>
      </w:r>
      <w:r w:rsidRPr="00257ED9">
        <w:rPr>
          <w:b/>
          <w:szCs w:val="22"/>
        </w:rPr>
        <w:tab/>
        <w:t>ΗΜΕΡΟΜΗΝΙΑ ΠΡΩΤΗΣ ΕΓΚΡΙΣΗΣ/ΑΝΑΝΕΩΣΗΣ ΤΗΣ ΑΔΕΙΑΣ</w:t>
      </w:r>
    </w:p>
    <w:p w14:paraId="0E2E9699" w14:textId="77777777" w:rsidR="00C84FF3" w:rsidRPr="00257ED9" w:rsidRDefault="00C84FF3" w:rsidP="0031741A">
      <w:pPr>
        <w:keepNext/>
        <w:keepLines/>
        <w:rPr>
          <w:szCs w:val="22"/>
        </w:rPr>
      </w:pPr>
    </w:p>
    <w:p w14:paraId="0E2E969A" w14:textId="77777777" w:rsidR="001E3273" w:rsidRDefault="001E3273" w:rsidP="0031741A">
      <w:pPr>
        <w:keepNext/>
        <w:keepLines/>
        <w:rPr>
          <w:szCs w:val="22"/>
        </w:rPr>
      </w:pPr>
      <w:r w:rsidRPr="00257ED9">
        <w:rPr>
          <w:szCs w:val="22"/>
        </w:rPr>
        <w:t>Ημερομηνία πρώτης έγκρισης:</w:t>
      </w:r>
      <w:r w:rsidR="002B4FA4">
        <w:rPr>
          <w:szCs w:val="22"/>
        </w:rPr>
        <w:t xml:space="preserve"> 18 Φεβρουαρίου 2016</w:t>
      </w:r>
    </w:p>
    <w:p w14:paraId="0E2E969B" w14:textId="36521582" w:rsidR="00BC216A" w:rsidRPr="0015503C" w:rsidRDefault="00BC216A" w:rsidP="0031741A">
      <w:pPr>
        <w:keepNext/>
        <w:keepLines/>
        <w:rPr>
          <w:szCs w:val="22"/>
        </w:rPr>
      </w:pPr>
      <w:r>
        <w:rPr>
          <w:szCs w:val="22"/>
        </w:rPr>
        <w:t xml:space="preserve">Ημερομηνία </w:t>
      </w:r>
      <w:r w:rsidR="00127BB2">
        <w:rPr>
          <w:szCs w:val="22"/>
        </w:rPr>
        <w:t xml:space="preserve">τελευταίας </w:t>
      </w:r>
      <w:r>
        <w:rPr>
          <w:szCs w:val="22"/>
        </w:rPr>
        <w:t>ανανέωσης της άδειας:</w:t>
      </w:r>
      <w:ins w:id="2" w:author="Author">
        <w:r w:rsidR="0015503C" w:rsidRPr="006E7034">
          <w:rPr>
            <w:szCs w:val="22"/>
            <w:rPrChange w:id="3" w:author="Author">
              <w:rPr>
                <w:szCs w:val="22"/>
                <w:lang w:val="en-US"/>
              </w:rPr>
            </w:rPrChange>
          </w:rPr>
          <w:t xml:space="preserve"> 17 </w:t>
        </w:r>
        <w:r w:rsidR="0015503C">
          <w:rPr>
            <w:szCs w:val="22"/>
          </w:rPr>
          <w:t>Σεπτεμβρίου 2020</w:t>
        </w:r>
      </w:ins>
    </w:p>
    <w:p w14:paraId="0E2E969C" w14:textId="77777777" w:rsidR="004F5FB7" w:rsidRPr="00257ED9" w:rsidRDefault="004F5FB7" w:rsidP="0031741A">
      <w:pPr>
        <w:keepNext/>
        <w:keepLines/>
        <w:rPr>
          <w:szCs w:val="22"/>
        </w:rPr>
      </w:pPr>
    </w:p>
    <w:p w14:paraId="0E2E969D" w14:textId="77777777" w:rsidR="004F5FB7" w:rsidRPr="00257ED9" w:rsidRDefault="004F5FB7" w:rsidP="0031741A">
      <w:pPr>
        <w:widowControl w:val="0"/>
        <w:rPr>
          <w:szCs w:val="22"/>
        </w:rPr>
      </w:pPr>
    </w:p>
    <w:p w14:paraId="0E2E969E" w14:textId="77777777" w:rsidR="004F5FB7" w:rsidRPr="00257ED9" w:rsidRDefault="004F5FB7" w:rsidP="00FB5DBD">
      <w:pPr>
        <w:keepNext/>
        <w:keepLines/>
        <w:ind w:left="567" w:hanging="567"/>
        <w:outlineLvl w:val="1"/>
        <w:rPr>
          <w:szCs w:val="22"/>
        </w:rPr>
      </w:pPr>
      <w:r w:rsidRPr="00257ED9">
        <w:rPr>
          <w:b/>
          <w:szCs w:val="22"/>
        </w:rPr>
        <w:t>10.</w:t>
      </w:r>
      <w:r w:rsidRPr="00257ED9">
        <w:rPr>
          <w:b/>
          <w:szCs w:val="22"/>
        </w:rPr>
        <w:tab/>
        <w:t>ΗΜΕΡΟΜΗΝΙΑ ΑΝΑΘΕΩΡΗΣΗΣ ΤΟΥ ΚΕΙΜΕΝΟΥ</w:t>
      </w:r>
    </w:p>
    <w:p w14:paraId="0E2E969F" w14:textId="77777777" w:rsidR="004F5FB7" w:rsidRPr="000F047E" w:rsidRDefault="004F5FB7" w:rsidP="0031741A">
      <w:pPr>
        <w:keepNext/>
        <w:keepLines/>
        <w:rPr>
          <w:szCs w:val="22"/>
        </w:rPr>
      </w:pPr>
    </w:p>
    <w:p w14:paraId="0E2E96A0" w14:textId="77777777" w:rsidR="00154A34" w:rsidRDefault="00154A34" w:rsidP="0031741A">
      <w:pPr>
        <w:keepNext/>
        <w:keepLines/>
        <w:rPr>
          <w:szCs w:val="22"/>
        </w:rPr>
      </w:pPr>
    </w:p>
    <w:p w14:paraId="0E2E96A1" w14:textId="77777777" w:rsidR="00A23D8A" w:rsidRPr="00154A34" w:rsidRDefault="00A23D8A" w:rsidP="0031741A">
      <w:pPr>
        <w:keepNext/>
        <w:keepLines/>
        <w:rPr>
          <w:szCs w:val="22"/>
        </w:rPr>
      </w:pPr>
    </w:p>
    <w:p w14:paraId="0E2E96A2" w14:textId="72AD202C" w:rsidR="004F5FB7" w:rsidRDefault="004F5FB7" w:rsidP="0031741A">
      <w:pPr>
        <w:rPr>
          <w:szCs w:val="22"/>
        </w:rPr>
      </w:pPr>
      <w:r w:rsidRPr="00257ED9">
        <w:rPr>
          <w:szCs w:val="22"/>
        </w:rPr>
        <w:t>Λεπτομερείς πληροφορίες για το παρόν φαρμακευτικό προϊόν είναι διαθέσιμες στον δικτυακό τόπο του Ευρωπαϊκού Οργανισμού Φαρμάκων:</w:t>
      </w:r>
      <w:ins w:id="4" w:author="Author">
        <w:r w:rsidR="002559A6">
          <w:rPr>
            <w:szCs w:val="22"/>
          </w:rPr>
          <w:fldChar w:fldCharType="begin"/>
        </w:r>
        <w:r w:rsidR="002559A6">
          <w:rPr>
            <w:szCs w:val="22"/>
          </w:rPr>
          <w:instrText>HYPERLINK "</w:instrText>
        </w:r>
      </w:ins>
      <w:r w:rsidR="002559A6" w:rsidRPr="006E7034">
        <w:rPr>
          <w:rPrChange w:id="5" w:author="Author">
            <w:rPr>
              <w:rStyle w:val="Hyperlink"/>
              <w:szCs w:val="22"/>
            </w:rPr>
          </w:rPrChange>
        </w:rPr>
        <w:instrText>http</w:instrText>
      </w:r>
      <w:ins w:id="6" w:author="Author">
        <w:r w:rsidR="002559A6" w:rsidRPr="006E7034">
          <w:rPr>
            <w:rPrChange w:id="7" w:author="Author">
              <w:rPr>
                <w:rStyle w:val="Hyperlink"/>
                <w:szCs w:val="22"/>
                <w:lang w:val="en-US"/>
              </w:rPr>
            </w:rPrChange>
          </w:rPr>
          <w:instrText>s</w:instrText>
        </w:r>
      </w:ins>
      <w:r w:rsidR="002559A6" w:rsidRPr="006E7034">
        <w:rPr>
          <w:rPrChange w:id="8" w:author="Author">
            <w:rPr>
              <w:rStyle w:val="Hyperlink"/>
              <w:szCs w:val="22"/>
            </w:rPr>
          </w:rPrChange>
        </w:rPr>
        <w:instrText>://www.ema.europa.eu</w:instrText>
      </w:r>
      <w:ins w:id="9" w:author="Author">
        <w:r w:rsidR="002559A6">
          <w:rPr>
            <w:szCs w:val="22"/>
          </w:rPr>
          <w:instrText>"</w:instrText>
        </w:r>
        <w:r w:rsidR="002559A6">
          <w:rPr>
            <w:szCs w:val="22"/>
          </w:rPr>
        </w:r>
        <w:r w:rsidR="002559A6">
          <w:rPr>
            <w:szCs w:val="22"/>
          </w:rPr>
          <w:fldChar w:fldCharType="separate"/>
        </w:r>
      </w:ins>
      <w:r w:rsidR="002559A6" w:rsidRPr="002559A6">
        <w:rPr>
          <w:rStyle w:val="Hyperlink"/>
          <w:szCs w:val="22"/>
        </w:rPr>
        <w:t>http</w:t>
      </w:r>
      <w:ins w:id="10" w:author="Author">
        <w:r w:rsidR="002559A6" w:rsidRPr="002559A6">
          <w:rPr>
            <w:rStyle w:val="Hyperlink"/>
            <w:szCs w:val="22"/>
            <w:lang w:val="en-US"/>
          </w:rPr>
          <w:t>s</w:t>
        </w:r>
      </w:ins>
      <w:r w:rsidR="002559A6" w:rsidRPr="002559A6">
        <w:rPr>
          <w:rStyle w:val="Hyperlink"/>
          <w:szCs w:val="22"/>
        </w:rPr>
        <w:t>://www.ema.europa.eu</w:t>
      </w:r>
      <w:ins w:id="11" w:author="Author">
        <w:r w:rsidR="002559A6">
          <w:rPr>
            <w:szCs w:val="22"/>
          </w:rPr>
          <w:fldChar w:fldCharType="end"/>
        </w:r>
      </w:ins>
      <w:r w:rsidRPr="00257ED9">
        <w:rPr>
          <w:szCs w:val="22"/>
        </w:rPr>
        <w:t>.</w:t>
      </w:r>
    </w:p>
    <w:p w14:paraId="0E2E96A3" w14:textId="77777777" w:rsidR="00154A34" w:rsidRDefault="00154A34" w:rsidP="0031741A">
      <w:pPr>
        <w:rPr>
          <w:szCs w:val="22"/>
        </w:rPr>
      </w:pPr>
    </w:p>
    <w:p w14:paraId="0E2E96A4" w14:textId="77777777" w:rsidR="00154A34" w:rsidRDefault="00A23D8A" w:rsidP="0031741A">
      <w:pPr>
        <w:jc w:val="center"/>
        <w:rPr>
          <w:szCs w:val="22"/>
        </w:rPr>
      </w:pPr>
      <w:r>
        <w:rPr>
          <w:szCs w:val="22"/>
        </w:rPr>
        <w:br w:type="page"/>
      </w:r>
    </w:p>
    <w:p w14:paraId="0E2E96A5" w14:textId="77777777" w:rsidR="00154A34" w:rsidRDefault="00154A34" w:rsidP="0031741A">
      <w:pPr>
        <w:jc w:val="center"/>
        <w:rPr>
          <w:szCs w:val="22"/>
        </w:rPr>
      </w:pPr>
    </w:p>
    <w:p w14:paraId="0E2E96A6" w14:textId="77777777" w:rsidR="00AF414B" w:rsidRDefault="00AF414B" w:rsidP="0031741A">
      <w:pPr>
        <w:tabs>
          <w:tab w:val="left" w:pos="-3544"/>
        </w:tabs>
        <w:jc w:val="center"/>
        <w:rPr>
          <w:bCs/>
          <w:szCs w:val="22"/>
        </w:rPr>
      </w:pPr>
    </w:p>
    <w:p w14:paraId="0E2E96A7" w14:textId="77777777" w:rsidR="00B22BC3" w:rsidRDefault="00B22BC3" w:rsidP="0031741A">
      <w:pPr>
        <w:tabs>
          <w:tab w:val="left" w:pos="-3544"/>
        </w:tabs>
        <w:jc w:val="center"/>
        <w:rPr>
          <w:bCs/>
          <w:szCs w:val="22"/>
        </w:rPr>
      </w:pPr>
    </w:p>
    <w:p w14:paraId="0E2E96A8" w14:textId="77777777" w:rsidR="00B22BC3" w:rsidRDefault="00B22BC3" w:rsidP="0031741A">
      <w:pPr>
        <w:tabs>
          <w:tab w:val="left" w:pos="-3544"/>
        </w:tabs>
        <w:jc w:val="center"/>
        <w:rPr>
          <w:bCs/>
          <w:szCs w:val="22"/>
        </w:rPr>
      </w:pPr>
    </w:p>
    <w:p w14:paraId="0E2E96A9" w14:textId="77777777" w:rsidR="00B22BC3" w:rsidRDefault="00B22BC3" w:rsidP="0031741A">
      <w:pPr>
        <w:tabs>
          <w:tab w:val="left" w:pos="-3544"/>
        </w:tabs>
        <w:jc w:val="center"/>
        <w:rPr>
          <w:bCs/>
          <w:szCs w:val="22"/>
        </w:rPr>
      </w:pPr>
    </w:p>
    <w:p w14:paraId="0E2E96AA" w14:textId="77777777" w:rsidR="00B22BC3" w:rsidRDefault="00B22BC3" w:rsidP="0031741A">
      <w:pPr>
        <w:tabs>
          <w:tab w:val="left" w:pos="-3544"/>
        </w:tabs>
        <w:jc w:val="center"/>
        <w:rPr>
          <w:bCs/>
          <w:szCs w:val="22"/>
        </w:rPr>
      </w:pPr>
    </w:p>
    <w:p w14:paraId="0E2E96AB" w14:textId="77777777" w:rsidR="00B22BC3" w:rsidRDefault="00B22BC3" w:rsidP="0031741A">
      <w:pPr>
        <w:tabs>
          <w:tab w:val="left" w:pos="-3544"/>
        </w:tabs>
        <w:jc w:val="center"/>
        <w:rPr>
          <w:bCs/>
          <w:szCs w:val="22"/>
        </w:rPr>
      </w:pPr>
    </w:p>
    <w:p w14:paraId="0E2E96AC" w14:textId="77777777" w:rsidR="00B22BC3" w:rsidRDefault="00B22BC3" w:rsidP="0031741A">
      <w:pPr>
        <w:tabs>
          <w:tab w:val="left" w:pos="-3544"/>
        </w:tabs>
        <w:jc w:val="center"/>
        <w:rPr>
          <w:bCs/>
          <w:szCs w:val="22"/>
        </w:rPr>
      </w:pPr>
    </w:p>
    <w:p w14:paraId="0E2E96AD" w14:textId="77777777" w:rsidR="00B22BC3" w:rsidRDefault="00B22BC3" w:rsidP="0031741A">
      <w:pPr>
        <w:tabs>
          <w:tab w:val="left" w:pos="-3544"/>
        </w:tabs>
        <w:jc w:val="center"/>
        <w:rPr>
          <w:bCs/>
          <w:szCs w:val="22"/>
        </w:rPr>
      </w:pPr>
    </w:p>
    <w:p w14:paraId="0E2E96AE" w14:textId="77777777" w:rsidR="00B22BC3" w:rsidRDefault="00B22BC3" w:rsidP="0031741A">
      <w:pPr>
        <w:tabs>
          <w:tab w:val="left" w:pos="-3544"/>
        </w:tabs>
        <w:jc w:val="center"/>
        <w:rPr>
          <w:bCs/>
          <w:szCs w:val="22"/>
        </w:rPr>
      </w:pPr>
    </w:p>
    <w:p w14:paraId="0E2E96AF" w14:textId="77777777" w:rsidR="00B22BC3" w:rsidRDefault="00B22BC3" w:rsidP="0031741A">
      <w:pPr>
        <w:tabs>
          <w:tab w:val="left" w:pos="-3544"/>
        </w:tabs>
        <w:jc w:val="center"/>
        <w:rPr>
          <w:bCs/>
          <w:szCs w:val="22"/>
        </w:rPr>
      </w:pPr>
    </w:p>
    <w:p w14:paraId="0E2E96B0" w14:textId="77777777" w:rsidR="00B22BC3" w:rsidRDefault="00B22BC3" w:rsidP="0031741A">
      <w:pPr>
        <w:tabs>
          <w:tab w:val="left" w:pos="-3544"/>
        </w:tabs>
        <w:jc w:val="center"/>
        <w:rPr>
          <w:bCs/>
          <w:szCs w:val="22"/>
        </w:rPr>
      </w:pPr>
    </w:p>
    <w:p w14:paraId="0E2E96B1" w14:textId="77777777" w:rsidR="00B22BC3" w:rsidRDefault="00B22BC3" w:rsidP="0031741A">
      <w:pPr>
        <w:tabs>
          <w:tab w:val="left" w:pos="-3544"/>
        </w:tabs>
        <w:jc w:val="center"/>
        <w:rPr>
          <w:bCs/>
          <w:szCs w:val="22"/>
        </w:rPr>
      </w:pPr>
    </w:p>
    <w:p w14:paraId="0E2E96B2" w14:textId="77777777" w:rsidR="00B22BC3" w:rsidRDefault="00B22BC3" w:rsidP="0031741A">
      <w:pPr>
        <w:tabs>
          <w:tab w:val="left" w:pos="-3544"/>
        </w:tabs>
        <w:jc w:val="center"/>
        <w:rPr>
          <w:bCs/>
          <w:szCs w:val="22"/>
        </w:rPr>
      </w:pPr>
    </w:p>
    <w:p w14:paraId="0E2E96B3" w14:textId="77777777" w:rsidR="00B22BC3" w:rsidRDefault="00B22BC3" w:rsidP="0031741A">
      <w:pPr>
        <w:tabs>
          <w:tab w:val="left" w:pos="-3544"/>
        </w:tabs>
        <w:jc w:val="center"/>
        <w:rPr>
          <w:bCs/>
          <w:szCs w:val="22"/>
        </w:rPr>
      </w:pPr>
    </w:p>
    <w:p w14:paraId="0E2E96B4" w14:textId="77777777" w:rsidR="00B22BC3" w:rsidRDefault="00B22BC3" w:rsidP="0031741A">
      <w:pPr>
        <w:tabs>
          <w:tab w:val="left" w:pos="-3544"/>
        </w:tabs>
        <w:jc w:val="center"/>
        <w:rPr>
          <w:bCs/>
          <w:szCs w:val="22"/>
        </w:rPr>
      </w:pPr>
    </w:p>
    <w:p w14:paraId="0E2E96B5" w14:textId="77777777" w:rsidR="00B22BC3" w:rsidRDefault="00B22BC3" w:rsidP="0031741A">
      <w:pPr>
        <w:tabs>
          <w:tab w:val="left" w:pos="-3544"/>
        </w:tabs>
        <w:jc w:val="center"/>
        <w:rPr>
          <w:bCs/>
          <w:szCs w:val="22"/>
        </w:rPr>
      </w:pPr>
    </w:p>
    <w:p w14:paraId="0E2E96B6" w14:textId="77777777" w:rsidR="00B22BC3" w:rsidRDefault="00B22BC3" w:rsidP="0031741A">
      <w:pPr>
        <w:tabs>
          <w:tab w:val="left" w:pos="-3544"/>
        </w:tabs>
        <w:jc w:val="center"/>
        <w:rPr>
          <w:bCs/>
          <w:szCs w:val="22"/>
        </w:rPr>
      </w:pPr>
    </w:p>
    <w:p w14:paraId="0E2E96B7" w14:textId="77777777" w:rsidR="00B22BC3" w:rsidRDefault="00B22BC3" w:rsidP="0031741A">
      <w:pPr>
        <w:tabs>
          <w:tab w:val="left" w:pos="-3544"/>
        </w:tabs>
        <w:jc w:val="center"/>
        <w:rPr>
          <w:bCs/>
          <w:szCs w:val="22"/>
        </w:rPr>
      </w:pPr>
    </w:p>
    <w:p w14:paraId="0E2E96B8" w14:textId="77777777" w:rsidR="00B22BC3" w:rsidRDefault="00B22BC3" w:rsidP="0031741A">
      <w:pPr>
        <w:tabs>
          <w:tab w:val="left" w:pos="-3544"/>
        </w:tabs>
        <w:jc w:val="center"/>
        <w:rPr>
          <w:bCs/>
          <w:szCs w:val="22"/>
        </w:rPr>
      </w:pPr>
    </w:p>
    <w:p w14:paraId="0E2E96B9" w14:textId="77777777" w:rsidR="00B22BC3" w:rsidRDefault="00B22BC3" w:rsidP="0031741A">
      <w:pPr>
        <w:tabs>
          <w:tab w:val="left" w:pos="-3544"/>
        </w:tabs>
        <w:jc w:val="center"/>
        <w:rPr>
          <w:bCs/>
          <w:szCs w:val="22"/>
        </w:rPr>
      </w:pPr>
    </w:p>
    <w:p w14:paraId="0E2E96BA" w14:textId="77777777" w:rsidR="00B22BC3" w:rsidRDefault="00B22BC3" w:rsidP="0031741A">
      <w:pPr>
        <w:tabs>
          <w:tab w:val="left" w:pos="-3544"/>
        </w:tabs>
        <w:jc w:val="center"/>
        <w:rPr>
          <w:bCs/>
          <w:szCs w:val="22"/>
        </w:rPr>
      </w:pPr>
    </w:p>
    <w:p w14:paraId="0E2E96BB" w14:textId="77777777" w:rsidR="00B22BC3" w:rsidRPr="002A0EB2" w:rsidRDefault="00B22BC3" w:rsidP="0031741A">
      <w:pPr>
        <w:jc w:val="center"/>
        <w:rPr>
          <w:noProof/>
          <w:szCs w:val="22"/>
        </w:rPr>
      </w:pPr>
    </w:p>
    <w:p w14:paraId="0E2E96BC" w14:textId="77777777" w:rsidR="00B22BC3" w:rsidRDefault="00B22BC3" w:rsidP="00742780">
      <w:pPr>
        <w:jc w:val="center"/>
        <w:outlineLvl w:val="0"/>
        <w:rPr>
          <w:noProof/>
          <w:szCs w:val="22"/>
        </w:rPr>
      </w:pPr>
      <w:r>
        <w:rPr>
          <w:b/>
          <w:noProof/>
          <w:szCs w:val="22"/>
        </w:rPr>
        <w:t>ΠΑΡΑΡΤΗΜΑ ΙΙ</w:t>
      </w:r>
    </w:p>
    <w:p w14:paraId="0E2E96BD" w14:textId="77777777" w:rsidR="00B22BC3" w:rsidRDefault="00B22BC3" w:rsidP="0031741A">
      <w:pPr>
        <w:ind w:right="1416"/>
        <w:rPr>
          <w:noProof/>
          <w:szCs w:val="22"/>
        </w:rPr>
      </w:pPr>
    </w:p>
    <w:p w14:paraId="0E2E96BE" w14:textId="77777777" w:rsidR="00B22BC3" w:rsidRDefault="00B22BC3" w:rsidP="0031741A">
      <w:pPr>
        <w:ind w:left="1701" w:right="1416" w:hanging="708"/>
        <w:rPr>
          <w:b/>
          <w:noProof/>
          <w:szCs w:val="22"/>
        </w:rPr>
      </w:pPr>
      <w:r>
        <w:rPr>
          <w:b/>
          <w:noProof/>
          <w:szCs w:val="22"/>
        </w:rPr>
        <w:t>Α.</w:t>
      </w:r>
      <w:r>
        <w:rPr>
          <w:b/>
          <w:noProof/>
          <w:szCs w:val="22"/>
        </w:rPr>
        <w:tab/>
      </w:r>
      <w:r w:rsidR="000837E3">
        <w:rPr>
          <w:b/>
          <w:noProof/>
          <w:szCs w:val="22"/>
        </w:rPr>
        <w:t xml:space="preserve">ΠΑΡΑΣΚΕΥΑΣΤΗΣ </w:t>
      </w:r>
      <w:r>
        <w:rPr>
          <w:b/>
          <w:noProof/>
          <w:szCs w:val="22"/>
        </w:rPr>
        <w:t xml:space="preserve">ΤΗΣ ΒΙΟΛΟΓΙΚΩΣ ΔΡΑΣΤΙΚΗΣ ΟΥΣΙΑΣ  ΚΑΙ </w:t>
      </w:r>
      <w:r w:rsidR="000837E3">
        <w:rPr>
          <w:b/>
          <w:noProof/>
          <w:szCs w:val="22"/>
        </w:rPr>
        <w:t xml:space="preserve">ΠΑΡΑΣΚΕΥΑΣΤΗΣ </w:t>
      </w:r>
      <w:r>
        <w:rPr>
          <w:b/>
          <w:noProof/>
          <w:szCs w:val="22"/>
        </w:rPr>
        <w:t>ΥΠΕΥΘΥΝΟΣ ΓΙΑ ΤΗΝ ΑΠΟΔΕΣΜΕΥΣΗ ΤΩΝ ΠΑΡΤΙΔΩΝ</w:t>
      </w:r>
    </w:p>
    <w:p w14:paraId="0E2E96BF" w14:textId="77777777" w:rsidR="00B22BC3" w:rsidRDefault="00B22BC3" w:rsidP="0031741A">
      <w:pPr>
        <w:ind w:left="567" w:hanging="567"/>
        <w:rPr>
          <w:noProof/>
          <w:szCs w:val="22"/>
        </w:rPr>
      </w:pPr>
    </w:p>
    <w:p w14:paraId="0E2E96C0" w14:textId="77777777" w:rsidR="00B22BC3" w:rsidRDefault="00B22BC3" w:rsidP="0031741A">
      <w:pPr>
        <w:ind w:left="1701" w:right="1418" w:hanging="709"/>
        <w:rPr>
          <w:b/>
          <w:noProof/>
          <w:szCs w:val="22"/>
        </w:rPr>
      </w:pPr>
      <w:r>
        <w:rPr>
          <w:b/>
          <w:noProof/>
          <w:szCs w:val="22"/>
        </w:rPr>
        <w:t>Β.</w:t>
      </w:r>
      <w:r>
        <w:rPr>
          <w:b/>
          <w:noProof/>
          <w:szCs w:val="22"/>
        </w:rPr>
        <w:tab/>
        <w:t xml:space="preserve">ΟΡΟΙ </w:t>
      </w:r>
      <w:r>
        <w:rPr>
          <w:b/>
          <w:szCs w:val="22"/>
        </w:rPr>
        <w:t>Ή</w:t>
      </w:r>
      <w:r>
        <w:rPr>
          <w:b/>
          <w:noProof/>
          <w:szCs w:val="22"/>
        </w:rPr>
        <w:t xml:space="preserve"> ΠΕΡΙΟΡΙΣΜΟΙ ΣΧΕΤΙΚΑ ΜΕ ΤΗ ΔΙΑΘΕΣΗ ΚΑΙ ΤΗ ΧΡΗΣΗ </w:t>
      </w:r>
    </w:p>
    <w:p w14:paraId="0E2E96C1" w14:textId="77777777" w:rsidR="00B22BC3" w:rsidRDefault="00B22BC3" w:rsidP="0031741A">
      <w:pPr>
        <w:ind w:left="567" w:hanging="567"/>
        <w:rPr>
          <w:noProof/>
          <w:szCs w:val="22"/>
        </w:rPr>
      </w:pPr>
    </w:p>
    <w:p w14:paraId="0E2E96C2" w14:textId="77777777" w:rsidR="00B22BC3" w:rsidRDefault="00B22BC3" w:rsidP="0031741A">
      <w:pPr>
        <w:ind w:left="1701" w:right="1559" w:hanging="709"/>
        <w:rPr>
          <w:b/>
          <w:noProof/>
          <w:szCs w:val="22"/>
        </w:rPr>
      </w:pPr>
      <w:r>
        <w:rPr>
          <w:b/>
          <w:noProof/>
          <w:szCs w:val="22"/>
        </w:rPr>
        <w:t>Γ.</w:t>
      </w:r>
      <w:r>
        <w:rPr>
          <w:b/>
          <w:noProof/>
          <w:szCs w:val="22"/>
        </w:rPr>
        <w:tab/>
        <w:t>ΑΛΛΟΙ ΟΡΟΙ ΚΑΙ ΑΠΑΙΤΗΣΕΙΣ ΤΗΣ ΑΔΕΙΑΣ ΚΥΚΛΟΦΟΡΙΑΣ</w:t>
      </w:r>
    </w:p>
    <w:p w14:paraId="0E2E96C3" w14:textId="77777777" w:rsidR="00B22BC3" w:rsidRDefault="00B22BC3" w:rsidP="0031741A">
      <w:pPr>
        <w:ind w:right="1558"/>
        <w:rPr>
          <w:b/>
          <w:noProof/>
          <w:szCs w:val="22"/>
        </w:rPr>
      </w:pPr>
    </w:p>
    <w:p w14:paraId="0E2E96C4" w14:textId="77777777" w:rsidR="00B22BC3" w:rsidRDefault="00B22BC3" w:rsidP="0031741A">
      <w:pPr>
        <w:ind w:left="1701" w:right="1416" w:hanging="708"/>
        <w:rPr>
          <w:b/>
          <w:szCs w:val="22"/>
        </w:rPr>
      </w:pPr>
      <w:r>
        <w:rPr>
          <w:b/>
          <w:noProof/>
          <w:szCs w:val="22"/>
        </w:rPr>
        <w:t>Δ.</w:t>
      </w:r>
      <w:r>
        <w:rPr>
          <w:b/>
          <w:szCs w:val="22"/>
        </w:rPr>
        <w:tab/>
      </w:r>
      <w:r>
        <w:rPr>
          <w:b/>
          <w:noProof/>
          <w:szCs w:val="22"/>
        </w:rPr>
        <w:t>ΟΡΟΙ Ή ΠΕΡΙΟΡΙΣΜΟΙ ΣΧΕΤΙΚΑ ΜΕ ΤΗΝ ΑΣΦΑΛΗ ΚΑΙ ΑΠΟΤΕΛΕΣΜΑΤΙΚΗ ΧΡΗΣΗ ΤΟΥ ΦΑΡΜΑΚΕΥΤΙΚΟΥ ΠΡΟΪΟΝΤΟΣ</w:t>
      </w:r>
    </w:p>
    <w:p w14:paraId="0E2E96C5" w14:textId="77777777" w:rsidR="00B22BC3" w:rsidRDefault="00B22BC3" w:rsidP="0031741A">
      <w:pPr>
        <w:ind w:right="1416"/>
        <w:rPr>
          <w:b/>
          <w:szCs w:val="22"/>
        </w:rPr>
      </w:pPr>
    </w:p>
    <w:p w14:paraId="0E2E96C6" w14:textId="77777777" w:rsidR="00B22BC3" w:rsidRPr="00094400" w:rsidRDefault="00B22BC3" w:rsidP="00742780">
      <w:pPr>
        <w:pStyle w:val="TitleB"/>
        <w:rPr>
          <w:lang w:val="el-GR"/>
        </w:rPr>
      </w:pPr>
      <w:r w:rsidRPr="00094400">
        <w:rPr>
          <w:b w:val="0"/>
          <w:lang w:val="el-GR"/>
        </w:rPr>
        <w:br w:type="page"/>
      </w:r>
      <w:r w:rsidRPr="00094400">
        <w:rPr>
          <w:lang w:val="el-GR"/>
        </w:rPr>
        <w:lastRenderedPageBreak/>
        <w:t>Α.</w:t>
      </w:r>
      <w:r w:rsidRPr="00094400">
        <w:rPr>
          <w:lang w:val="el-GR"/>
        </w:rPr>
        <w:tab/>
      </w:r>
      <w:r w:rsidR="000837E3" w:rsidRPr="00094400">
        <w:rPr>
          <w:lang w:val="el-GR"/>
        </w:rPr>
        <w:t xml:space="preserve">ΠΑΡΑΣΚΕΥΑΣΤΗΣ </w:t>
      </w:r>
      <w:r w:rsidRPr="00094400">
        <w:rPr>
          <w:lang w:val="el-GR"/>
        </w:rPr>
        <w:t xml:space="preserve">ΤΗΣ ΒΙΟΛΟΓΙΚΩΣ ΔΡΑΣΤΙΚΗΣ ΟΥΣΙΑΣ ΚΑΙ </w:t>
      </w:r>
      <w:r w:rsidR="000837E3" w:rsidRPr="00094400">
        <w:rPr>
          <w:lang w:val="el-GR"/>
        </w:rPr>
        <w:t xml:space="preserve">ΠΑΡΑΣΚΕΥΑΣΤΗΣ </w:t>
      </w:r>
      <w:r w:rsidRPr="00094400">
        <w:rPr>
          <w:lang w:val="el-GR"/>
        </w:rPr>
        <w:t>ΥΠΕΥΘΥΝΟΣ ΓΙΑ ΤΗΝ ΑΠΟΔΕΣΜΕΥΣΗ ΤΩΝ ΠΑΡΤΙΔΩΝ</w:t>
      </w:r>
    </w:p>
    <w:p w14:paraId="0E2E96C7" w14:textId="77777777" w:rsidR="00B22BC3" w:rsidRDefault="00B22BC3" w:rsidP="0031741A">
      <w:pPr>
        <w:keepNext/>
        <w:keepLines/>
      </w:pPr>
    </w:p>
    <w:p w14:paraId="0E2E96C8" w14:textId="77777777" w:rsidR="00B22BC3" w:rsidRDefault="00B22BC3" w:rsidP="0031741A">
      <w:pPr>
        <w:keepNext/>
        <w:keepLines/>
        <w:rPr>
          <w:u w:val="single"/>
        </w:rPr>
      </w:pPr>
      <w:r>
        <w:rPr>
          <w:u w:val="single"/>
        </w:rPr>
        <w:t xml:space="preserve">Όνομα και διεύθυνση του </w:t>
      </w:r>
      <w:r w:rsidR="000837E3">
        <w:rPr>
          <w:u w:val="single"/>
        </w:rPr>
        <w:t xml:space="preserve">παρασκευαστή </w:t>
      </w:r>
      <w:r>
        <w:rPr>
          <w:u w:val="single"/>
        </w:rPr>
        <w:t>της βιολογικώς δραστικής ουσίας</w:t>
      </w:r>
    </w:p>
    <w:p w14:paraId="0E2E96C9" w14:textId="77777777" w:rsidR="00B22BC3" w:rsidRDefault="00B22BC3" w:rsidP="0031741A">
      <w:pPr>
        <w:keepNext/>
        <w:keepLines/>
      </w:pPr>
    </w:p>
    <w:p w14:paraId="0E2E96CA" w14:textId="77777777" w:rsidR="00B22BC3" w:rsidRDefault="00B22BC3" w:rsidP="0031741A">
      <w:pPr>
        <w:numPr>
          <w:ilvl w:val="12"/>
          <w:numId w:val="0"/>
        </w:numPr>
        <w:rPr>
          <w:lang w:val="en-US"/>
        </w:rPr>
      </w:pPr>
      <w:r>
        <w:rPr>
          <w:lang w:val="en-US"/>
        </w:rPr>
        <w:t>Bayer HealthCare LLC</w:t>
      </w:r>
    </w:p>
    <w:p w14:paraId="0E2E96CB" w14:textId="77777777" w:rsidR="00B22BC3" w:rsidRDefault="00B22BC3" w:rsidP="0031741A">
      <w:pPr>
        <w:numPr>
          <w:ilvl w:val="12"/>
          <w:numId w:val="0"/>
        </w:numPr>
        <w:rPr>
          <w:lang w:val="en-US"/>
        </w:rPr>
      </w:pPr>
      <w:r>
        <w:rPr>
          <w:lang w:val="en-US"/>
        </w:rPr>
        <w:t>800 Dwight Way</w:t>
      </w:r>
    </w:p>
    <w:p w14:paraId="0E2E96CC" w14:textId="77777777" w:rsidR="00B22BC3" w:rsidRDefault="00B22BC3" w:rsidP="0031741A">
      <w:pPr>
        <w:numPr>
          <w:ilvl w:val="12"/>
          <w:numId w:val="0"/>
        </w:numPr>
        <w:rPr>
          <w:lang w:val="en-US"/>
        </w:rPr>
      </w:pPr>
      <w:r>
        <w:rPr>
          <w:lang w:val="en-US"/>
        </w:rPr>
        <w:t>Berkeley, CA 94710</w:t>
      </w:r>
    </w:p>
    <w:p w14:paraId="0E2E96CD" w14:textId="77777777" w:rsidR="00B22BC3" w:rsidRDefault="00B22BC3" w:rsidP="0031741A">
      <w:r>
        <w:t>ΗΠΑ</w:t>
      </w:r>
    </w:p>
    <w:p w14:paraId="0E2E96CE" w14:textId="77777777" w:rsidR="00B22BC3" w:rsidRDefault="00B22BC3" w:rsidP="0031741A"/>
    <w:p w14:paraId="0E2E96CF" w14:textId="77777777" w:rsidR="00B22BC3" w:rsidRDefault="00B22BC3" w:rsidP="0031741A">
      <w:pPr>
        <w:keepNext/>
        <w:keepLines/>
        <w:rPr>
          <w:u w:val="single"/>
        </w:rPr>
      </w:pPr>
      <w:r>
        <w:rPr>
          <w:u w:val="single"/>
        </w:rPr>
        <w:t xml:space="preserve">Όνομα και διεύθυνση του </w:t>
      </w:r>
      <w:r w:rsidR="000837E3">
        <w:rPr>
          <w:u w:val="single"/>
        </w:rPr>
        <w:t xml:space="preserve">παρασκευαστή </w:t>
      </w:r>
      <w:r>
        <w:rPr>
          <w:u w:val="single"/>
        </w:rPr>
        <w:t>που είναι υπεύθυνος για την αποδέσμευση των παρτίδων</w:t>
      </w:r>
    </w:p>
    <w:p w14:paraId="0E2E96D0" w14:textId="77777777" w:rsidR="00B22BC3" w:rsidRDefault="00B22BC3" w:rsidP="0031741A">
      <w:pPr>
        <w:keepNext/>
        <w:keepLines/>
      </w:pPr>
    </w:p>
    <w:p w14:paraId="0E2E96D1" w14:textId="77777777" w:rsidR="00B22BC3" w:rsidRPr="002B2B17" w:rsidRDefault="00B22BC3" w:rsidP="0031741A">
      <w:pPr>
        <w:keepNext/>
        <w:tabs>
          <w:tab w:val="left" w:pos="590"/>
        </w:tabs>
        <w:autoSpaceDE w:val="0"/>
        <w:autoSpaceDN w:val="0"/>
        <w:adjustRightInd w:val="0"/>
        <w:spacing w:line="240" w:lineRule="atLeast"/>
        <w:ind w:left="23"/>
        <w:rPr>
          <w:lang w:val="de-DE"/>
        </w:rPr>
      </w:pPr>
      <w:r w:rsidRPr="002B2B17">
        <w:rPr>
          <w:lang w:val="de-DE"/>
        </w:rPr>
        <w:t>Bayer AG</w:t>
      </w:r>
    </w:p>
    <w:p w14:paraId="0E2E96D2" w14:textId="77777777" w:rsidR="00B22BC3" w:rsidRPr="002B2B17" w:rsidRDefault="00B22BC3" w:rsidP="0031741A">
      <w:pPr>
        <w:keepNext/>
        <w:tabs>
          <w:tab w:val="left" w:pos="590"/>
        </w:tabs>
        <w:autoSpaceDE w:val="0"/>
        <w:autoSpaceDN w:val="0"/>
        <w:adjustRightInd w:val="0"/>
        <w:spacing w:line="240" w:lineRule="atLeast"/>
        <w:ind w:left="23"/>
        <w:rPr>
          <w:lang w:val="de-DE"/>
        </w:rPr>
      </w:pPr>
      <w:r w:rsidRPr="002B2B17">
        <w:rPr>
          <w:lang w:val="de-DE"/>
        </w:rPr>
        <w:t>Kaiser-Wilhelm-Allee</w:t>
      </w:r>
    </w:p>
    <w:p w14:paraId="0E2E96D3" w14:textId="77777777" w:rsidR="00B22BC3" w:rsidRPr="000F047E" w:rsidRDefault="00B22BC3" w:rsidP="0031741A">
      <w:pPr>
        <w:keepNext/>
        <w:tabs>
          <w:tab w:val="left" w:pos="590"/>
        </w:tabs>
        <w:autoSpaceDE w:val="0"/>
        <w:autoSpaceDN w:val="0"/>
        <w:adjustRightInd w:val="0"/>
        <w:spacing w:line="240" w:lineRule="atLeast"/>
        <w:ind w:left="23"/>
        <w:rPr>
          <w:lang w:val="de-DE"/>
        </w:rPr>
      </w:pPr>
      <w:r w:rsidRPr="000F047E">
        <w:rPr>
          <w:lang w:val="de-DE"/>
        </w:rPr>
        <w:t>51368 Leverkusen</w:t>
      </w:r>
    </w:p>
    <w:p w14:paraId="0E2E96D4" w14:textId="77777777" w:rsidR="00B22BC3" w:rsidRPr="006E7034" w:rsidRDefault="00B22BC3" w:rsidP="0031741A">
      <w:pPr>
        <w:autoSpaceDE w:val="0"/>
        <w:autoSpaceDN w:val="0"/>
        <w:adjustRightInd w:val="0"/>
        <w:rPr>
          <w:ins w:id="12" w:author="Author"/>
          <w:lang w:val="de-DE"/>
          <w:rPrChange w:id="13" w:author="Author">
            <w:rPr>
              <w:ins w:id="14" w:author="Author"/>
            </w:rPr>
          </w:rPrChange>
        </w:rPr>
      </w:pPr>
      <w:r>
        <w:t>Γερμανία</w:t>
      </w:r>
    </w:p>
    <w:p w14:paraId="54D1775B" w14:textId="77777777" w:rsidR="00197F74" w:rsidRPr="006E7034" w:rsidRDefault="00197F74" w:rsidP="0031741A">
      <w:pPr>
        <w:autoSpaceDE w:val="0"/>
        <w:autoSpaceDN w:val="0"/>
        <w:adjustRightInd w:val="0"/>
        <w:rPr>
          <w:ins w:id="15" w:author="Author"/>
          <w:lang w:val="de-DE"/>
          <w:rPrChange w:id="16" w:author="Author">
            <w:rPr>
              <w:ins w:id="17" w:author="Author"/>
            </w:rPr>
          </w:rPrChange>
        </w:rPr>
      </w:pPr>
    </w:p>
    <w:p w14:paraId="0174449F" w14:textId="77777777" w:rsidR="00197F74" w:rsidRPr="006E7034" w:rsidRDefault="00197F74" w:rsidP="00197F74">
      <w:pPr>
        <w:rPr>
          <w:ins w:id="18" w:author="Author"/>
          <w:lang w:val="de-DE"/>
          <w:rPrChange w:id="19" w:author="Author">
            <w:rPr>
              <w:ins w:id="20" w:author="Author"/>
              <w:lang w:val="en-US"/>
            </w:rPr>
          </w:rPrChange>
        </w:rPr>
      </w:pPr>
      <w:ins w:id="21" w:author="Author">
        <w:r w:rsidRPr="006E7034">
          <w:rPr>
            <w:lang w:val="de-DE"/>
            <w:rPrChange w:id="22" w:author="Author">
              <w:rPr>
                <w:lang w:val="en-US"/>
              </w:rPr>
            </w:rPrChange>
          </w:rPr>
          <w:t xml:space="preserve">Bayer AG </w:t>
        </w:r>
      </w:ins>
    </w:p>
    <w:p w14:paraId="647925A8" w14:textId="77777777" w:rsidR="00197F74" w:rsidRPr="006E7034" w:rsidRDefault="00197F74" w:rsidP="00197F74">
      <w:pPr>
        <w:rPr>
          <w:ins w:id="23" w:author="Author"/>
          <w:lang w:val="de-DE"/>
          <w:rPrChange w:id="24" w:author="Author">
            <w:rPr>
              <w:ins w:id="25" w:author="Author"/>
              <w:lang w:val="en-US"/>
            </w:rPr>
          </w:rPrChange>
        </w:rPr>
      </w:pPr>
      <w:ins w:id="26" w:author="Author">
        <w:r w:rsidRPr="006E7034">
          <w:rPr>
            <w:lang w:val="de-DE"/>
            <w:rPrChange w:id="27" w:author="Author">
              <w:rPr>
                <w:lang w:val="en-US"/>
              </w:rPr>
            </w:rPrChange>
          </w:rPr>
          <w:t xml:space="preserve">Mullerstraße 178 </w:t>
        </w:r>
      </w:ins>
    </w:p>
    <w:p w14:paraId="16A68A15" w14:textId="77777777" w:rsidR="00197F74" w:rsidRPr="006E7034" w:rsidRDefault="00197F74" w:rsidP="00197F74">
      <w:pPr>
        <w:rPr>
          <w:ins w:id="28" w:author="Author"/>
          <w:lang w:val="de-DE"/>
          <w:rPrChange w:id="29" w:author="Author">
            <w:rPr>
              <w:ins w:id="30" w:author="Author"/>
              <w:lang w:val="en-US"/>
            </w:rPr>
          </w:rPrChange>
        </w:rPr>
      </w:pPr>
      <w:ins w:id="31" w:author="Author">
        <w:r w:rsidRPr="006E7034">
          <w:rPr>
            <w:lang w:val="de-DE"/>
            <w:rPrChange w:id="32" w:author="Author">
              <w:rPr>
                <w:lang w:val="en-US"/>
              </w:rPr>
            </w:rPrChange>
          </w:rPr>
          <w:t xml:space="preserve">13353 Berlin </w:t>
        </w:r>
      </w:ins>
    </w:p>
    <w:p w14:paraId="0E0C03BA" w14:textId="77777777" w:rsidR="00197F74" w:rsidRPr="006E7034" w:rsidRDefault="00197F74" w:rsidP="00197F74">
      <w:pPr>
        <w:rPr>
          <w:ins w:id="33" w:author="Author"/>
          <w:lang w:val="de-DE"/>
          <w:rPrChange w:id="34" w:author="Author">
            <w:rPr>
              <w:ins w:id="35" w:author="Author"/>
              <w:lang w:val="en-US"/>
            </w:rPr>
          </w:rPrChange>
        </w:rPr>
      </w:pPr>
      <w:ins w:id="36" w:author="Author">
        <w:r w:rsidRPr="006E7034">
          <w:rPr>
            <w:rPrChange w:id="37" w:author="Author">
              <w:rPr>
                <w:lang w:val="en-US"/>
              </w:rPr>
            </w:rPrChange>
          </w:rPr>
          <w:t>Γερμανία</w:t>
        </w:r>
      </w:ins>
    </w:p>
    <w:p w14:paraId="7DF79D9B" w14:textId="77777777" w:rsidR="00197F74" w:rsidRPr="006E7034" w:rsidRDefault="00197F74" w:rsidP="00197F74">
      <w:pPr>
        <w:rPr>
          <w:ins w:id="38" w:author="Author"/>
          <w:lang w:val="de-DE"/>
          <w:rPrChange w:id="39" w:author="Author">
            <w:rPr>
              <w:ins w:id="40" w:author="Author"/>
              <w:lang w:val="en-US"/>
            </w:rPr>
          </w:rPrChange>
        </w:rPr>
      </w:pPr>
    </w:p>
    <w:p w14:paraId="1F663580" w14:textId="77777777" w:rsidR="00197F74" w:rsidRPr="006E7034" w:rsidRDefault="00197F74" w:rsidP="00197F74">
      <w:pPr>
        <w:rPr>
          <w:ins w:id="41" w:author="Author"/>
          <w:rPrChange w:id="42" w:author="Author">
            <w:rPr>
              <w:ins w:id="43" w:author="Author"/>
              <w:lang w:val="en-US"/>
            </w:rPr>
          </w:rPrChange>
        </w:rPr>
      </w:pPr>
      <w:ins w:id="44" w:author="Author">
        <w:r w:rsidRPr="006E7034">
          <w:rPr>
            <w:rPrChange w:id="45" w:author="Author">
              <w:rPr>
                <w:lang w:val="en-US"/>
              </w:rPr>
            </w:rPrChange>
          </w:rPr>
          <w:t xml:space="preserve">Στο έντυπο φύλλο οδηγιών χρήσης του φαρμακευτικού προϊόντος πρέπει να αναγράφεται το όνομα </w:t>
        </w:r>
      </w:ins>
    </w:p>
    <w:p w14:paraId="2F1F4272" w14:textId="77777777" w:rsidR="00197F74" w:rsidRPr="006E7034" w:rsidRDefault="00197F74" w:rsidP="00197F74">
      <w:pPr>
        <w:rPr>
          <w:ins w:id="46" w:author="Author"/>
          <w:rPrChange w:id="47" w:author="Author">
            <w:rPr>
              <w:ins w:id="48" w:author="Author"/>
              <w:lang w:val="en-US"/>
            </w:rPr>
          </w:rPrChange>
        </w:rPr>
      </w:pPr>
      <w:ins w:id="49" w:author="Author">
        <w:r w:rsidRPr="006E7034">
          <w:rPr>
            <w:rPrChange w:id="50" w:author="Author">
              <w:rPr>
                <w:lang w:val="en-US"/>
              </w:rPr>
            </w:rPrChange>
          </w:rPr>
          <w:t>και η διεύθυνση του παρασκευαστή που είναι υπεύθυνος για την αποδέσμευση της σχετικής παρτίδας.</w:t>
        </w:r>
      </w:ins>
    </w:p>
    <w:p w14:paraId="4FDA91B3" w14:textId="77777777" w:rsidR="00197F74" w:rsidRDefault="00197F74" w:rsidP="0031741A">
      <w:pPr>
        <w:autoSpaceDE w:val="0"/>
        <w:autoSpaceDN w:val="0"/>
        <w:adjustRightInd w:val="0"/>
      </w:pPr>
    </w:p>
    <w:p w14:paraId="0E2E96D5" w14:textId="77777777" w:rsidR="00B22BC3" w:rsidRDefault="00B22BC3" w:rsidP="0031741A"/>
    <w:p w14:paraId="0E2E96D6" w14:textId="77777777" w:rsidR="00B22BC3" w:rsidRDefault="00B22BC3" w:rsidP="0031741A"/>
    <w:p w14:paraId="0E2E96D7" w14:textId="22424FEE" w:rsidR="00B22BC3" w:rsidRPr="00307692" w:rsidRDefault="00B22BC3" w:rsidP="00742780">
      <w:pPr>
        <w:pStyle w:val="TitleB"/>
        <w:rPr>
          <w:lang w:val="el-GR"/>
        </w:rPr>
      </w:pPr>
      <w:r w:rsidRPr="00307692">
        <w:rPr>
          <w:lang w:val="el-GR"/>
        </w:rPr>
        <w:t>Β.</w:t>
      </w:r>
      <w:r w:rsidRPr="00307692">
        <w:rPr>
          <w:lang w:val="el-GR"/>
        </w:rPr>
        <w:tab/>
        <w:t>ΟΡΟΙ Ή ΠΕΡΙΟΡΙΣΜΟΙ ΣΧΕΤΙΚΑ ΜΕ ΤΗ ΔΙΑΘΕΣΗ ΚΑΙ ΤΗ ΧΡΗΣΗ</w:t>
      </w:r>
    </w:p>
    <w:p w14:paraId="0E2E96D8" w14:textId="77777777" w:rsidR="00B22BC3" w:rsidRDefault="00B22BC3" w:rsidP="0031741A">
      <w:pPr>
        <w:keepNext/>
        <w:keepLines/>
        <w:numPr>
          <w:ilvl w:val="12"/>
          <w:numId w:val="0"/>
        </w:numPr>
      </w:pPr>
    </w:p>
    <w:p w14:paraId="0E2E96D9" w14:textId="77777777" w:rsidR="00B22BC3" w:rsidRDefault="00B22BC3" w:rsidP="0031741A">
      <w:pPr>
        <w:keepNext/>
        <w:keepLines/>
        <w:numPr>
          <w:ilvl w:val="12"/>
          <w:numId w:val="0"/>
        </w:numPr>
      </w:pPr>
      <w: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14:paraId="0E2E96DA" w14:textId="77777777" w:rsidR="00B22BC3" w:rsidRDefault="00B22BC3" w:rsidP="0031741A">
      <w:pPr>
        <w:numPr>
          <w:ilvl w:val="12"/>
          <w:numId w:val="0"/>
        </w:numPr>
      </w:pPr>
    </w:p>
    <w:p w14:paraId="0E2E96DB" w14:textId="77777777" w:rsidR="00B22BC3" w:rsidRDefault="00B22BC3" w:rsidP="0031741A">
      <w:pPr>
        <w:numPr>
          <w:ilvl w:val="12"/>
          <w:numId w:val="0"/>
        </w:numPr>
      </w:pPr>
    </w:p>
    <w:p w14:paraId="0E2E96DC" w14:textId="77777777" w:rsidR="00B22BC3" w:rsidRPr="00094400" w:rsidRDefault="00B22BC3" w:rsidP="00742780">
      <w:pPr>
        <w:pStyle w:val="TitleB"/>
        <w:rPr>
          <w:lang w:val="el-GR"/>
        </w:rPr>
      </w:pPr>
      <w:r w:rsidRPr="00094400">
        <w:rPr>
          <w:lang w:val="el-GR"/>
        </w:rPr>
        <w:t>Γ.</w:t>
      </w:r>
      <w:r w:rsidRPr="00094400">
        <w:rPr>
          <w:lang w:val="el-GR"/>
        </w:rPr>
        <w:tab/>
        <w:t>ΑΛΛΟΙ ΟΡΟΙ ΚΑΙ ΑΠΑΙΤΗΣΕΙΣ ΤΗΣ ΑΔΕΙΑΣ ΚΥΚΛΟΦΟΡΙΑΣ</w:t>
      </w:r>
    </w:p>
    <w:p w14:paraId="0E2E96DD" w14:textId="77777777" w:rsidR="00B22BC3" w:rsidRDefault="00B22BC3" w:rsidP="0031741A">
      <w:pPr>
        <w:keepNext/>
        <w:keepLines/>
        <w:rPr>
          <w:b/>
        </w:rPr>
      </w:pPr>
    </w:p>
    <w:p w14:paraId="0E2E96DE" w14:textId="77777777" w:rsidR="00B22BC3" w:rsidRDefault="00B22BC3" w:rsidP="0031741A">
      <w:pPr>
        <w:keepNext/>
        <w:keepLines/>
        <w:numPr>
          <w:ilvl w:val="0"/>
          <w:numId w:val="27"/>
        </w:numPr>
        <w:tabs>
          <w:tab w:val="left" w:pos="567"/>
        </w:tabs>
        <w:spacing w:line="260" w:lineRule="exact"/>
        <w:ind w:right="-1" w:hanging="720"/>
        <w:rPr>
          <w:b/>
          <w:szCs w:val="22"/>
        </w:rPr>
      </w:pPr>
      <w:r>
        <w:rPr>
          <w:b/>
        </w:rPr>
        <w:t>Εκθέσεις περιοδικής παρακολούθησης της ασφάλειας (</w:t>
      </w:r>
      <w:r>
        <w:rPr>
          <w:b/>
          <w:lang w:val="en-US"/>
        </w:rPr>
        <w:t>PSURs</w:t>
      </w:r>
      <w:r w:rsidRPr="00277813">
        <w:rPr>
          <w:b/>
        </w:rPr>
        <w:t>)</w:t>
      </w:r>
    </w:p>
    <w:p w14:paraId="0E2E96DF" w14:textId="77777777" w:rsidR="00B22BC3" w:rsidRDefault="00B22BC3" w:rsidP="0031741A">
      <w:pPr>
        <w:keepNext/>
        <w:keepLines/>
      </w:pPr>
    </w:p>
    <w:p w14:paraId="0E2E96E0" w14:textId="77777777" w:rsidR="00B22BC3" w:rsidRDefault="00B22BC3" w:rsidP="0031741A">
      <w:pPr>
        <w:keepNext/>
        <w:keepLines/>
        <w:adjustRightInd w:val="0"/>
        <w:rPr>
          <w:rFonts w:eastAsia="SimSun"/>
        </w:rPr>
      </w:pPr>
      <w:r>
        <w:rPr>
          <w:iCs/>
        </w:rPr>
        <w:t xml:space="preserve">Οι απαιτήσεις για την υποβολή των </w:t>
      </w:r>
      <w:r>
        <w:rPr>
          <w:iCs/>
          <w:lang w:val="en-US"/>
        </w:rPr>
        <w:t>PSURs</w:t>
      </w:r>
      <w:r>
        <w:rPr>
          <w:iCs/>
        </w:rPr>
        <w:t xml:space="preserve">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w:t>
      </w:r>
      <w:r>
        <w:t>/ΕΚ</w:t>
      </w:r>
      <w:r>
        <w:rPr>
          <w:iCs/>
        </w:rPr>
        <w:t xml:space="preserve"> και κάθε επακόλουθης επικαιροποίησηςόπως δημοσιεύεται στην ευρωπαϊκή δικτυακή πύλη για τα φάρμακα.</w:t>
      </w:r>
    </w:p>
    <w:p w14:paraId="0E2E96E1" w14:textId="77777777" w:rsidR="00B22BC3" w:rsidRDefault="00B22BC3" w:rsidP="0031741A"/>
    <w:p w14:paraId="0E2E96E2" w14:textId="77777777" w:rsidR="00B22BC3" w:rsidRDefault="00B22BC3" w:rsidP="0031741A"/>
    <w:p w14:paraId="0E2E96E3" w14:textId="77777777" w:rsidR="00B22BC3" w:rsidRPr="00094400" w:rsidRDefault="00B22BC3" w:rsidP="00742780">
      <w:pPr>
        <w:pStyle w:val="TitleB"/>
        <w:rPr>
          <w:lang w:val="el-GR"/>
        </w:rPr>
      </w:pPr>
      <w:r w:rsidRPr="00094400">
        <w:rPr>
          <w:lang w:val="el-GR"/>
        </w:rPr>
        <w:t>Δ.</w:t>
      </w:r>
      <w:r w:rsidRPr="00094400">
        <w:rPr>
          <w:lang w:val="el-GR"/>
        </w:rPr>
        <w:tab/>
        <w:t>ΟΡΟΙ Ή ΠΕΡΙΟΡΙΣΜΟΙ ΣΧΕΤΙΚΑ ΜΕ ΤΗΝ ΑΣΦΑΛΗ ΚΑΙ ΑΠΟΤΕΛΕΣΜΑΤΙΚΗ ΧΡΗΣΗ ΤΟΥ ΦΑΡΜΑΚΕΥΤΙΚΟΥ ΠΡΟΪΟΝΤΟΣ</w:t>
      </w:r>
    </w:p>
    <w:p w14:paraId="0E2E96E4" w14:textId="77777777" w:rsidR="00B22BC3" w:rsidRDefault="00B22BC3" w:rsidP="0031741A">
      <w:pPr>
        <w:keepNext/>
        <w:keepLines/>
        <w:ind w:left="567" w:hanging="567"/>
      </w:pPr>
    </w:p>
    <w:p w14:paraId="0E2E96E5" w14:textId="77777777" w:rsidR="00B22BC3" w:rsidRDefault="00B22BC3" w:rsidP="0031741A">
      <w:pPr>
        <w:keepNext/>
        <w:keepLines/>
        <w:numPr>
          <w:ilvl w:val="0"/>
          <w:numId w:val="27"/>
        </w:numPr>
        <w:tabs>
          <w:tab w:val="left" w:pos="567"/>
        </w:tabs>
        <w:spacing w:line="260" w:lineRule="exact"/>
        <w:ind w:right="-1" w:hanging="720"/>
        <w:rPr>
          <w:b/>
          <w:szCs w:val="22"/>
        </w:rPr>
      </w:pPr>
      <w:r>
        <w:rPr>
          <w:b/>
          <w:noProof/>
          <w:szCs w:val="22"/>
        </w:rPr>
        <w:t>Σχέδιο διαχείρισης κινδύνου (ΣΔΚ)</w:t>
      </w:r>
    </w:p>
    <w:p w14:paraId="0E2E96E6" w14:textId="77777777" w:rsidR="00B22BC3" w:rsidRDefault="00B22BC3" w:rsidP="0031741A">
      <w:pPr>
        <w:keepNext/>
        <w:keepLines/>
      </w:pPr>
    </w:p>
    <w:p w14:paraId="0E2E96E7" w14:textId="77777777" w:rsidR="00B22BC3" w:rsidRDefault="00B22BC3" w:rsidP="0031741A">
      <w:pPr>
        <w:keepNext/>
        <w:keepLines/>
      </w:pPr>
      <w:r>
        <w:t xml:space="preserve">Ο Κάτοχος Αδείας Κυκλοφορίας (ΚΑΚ) θα διεξαγάγει τις </w:t>
      </w:r>
      <w:r>
        <w:rPr>
          <w:noProof/>
          <w:szCs w:val="22"/>
        </w:rPr>
        <w:t>απαιτούμενες</w:t>
      </w:r>
      <w:r>
        <w:t xml:space="preserve"> δραστηριότητες </w:t>
      </w:r>
      <w:r>
        <w:rPr>
          <w:noProof/>
          <w:szCs w:val="22"/>
        </w:rPr>
        <w:t xml:space="preserve">και παρεμβάσεις φαρμακοεπαγρύπνησης, </w:t>
      </w:r>
      <w:r>
        <w:t xml:space="preserve">όπως παρουσιάζονται στο </w:t>
      </w:r>
      <w:r>
        <w:rPr>
          <w:noProof/>
          <w:szCs w:val="22"/>
        </w:rPr>
        <w:t xml:space="preserve">συμφωνηθέν ΣΔΚ </w:t>
      </w:r>
      <w:r>
        <w:t>που παρουσιάζεται στην ενότητα 1.8.2 της άδειας κυκλοφορίας και οποιεσδήποτε επακόλουθες εγκεκριμένες αναθεωρήσεις του ΣΔΚ.</w:t>
      </w:r>
    </w:p>
    <w:p w14:paraId="0E2E96E8" w14:textId="77777777" w:rsidR="00B22BC3" w:rsidRDefault="00B22BC3" w:rsidP="0031741A"/>
    <w:p w14:paraId="0E2E96E9" w14:textId="77777777" w:rsidR="00B22BC3" w:rsidRDefault="00B22BC3" w:rsidP="0031741A">
      <w:pPr>
        <w:keepNext/>
        <w:keepLines/>
      </w:pPr>
      <w:r>
        <w:lastRenderedPageBreak/>
        <w:t>Ένα επικαιροποιημένο ΣΔΚ θα πρέπει να κατατεθεί:</w:t>
      </w:r>
    </w:p>
    <w:p w14:paraId="0E2E96EA" w14:textId="77777777" w:rsidR="00B22BC3" w:rsidRDefault="00B22BC3" w:rsidP="0031741A">
      <w:pPr>
        <w:keepNext/>
        <w:keepLines/>
      </w:pPr>
    </w:p>
    <w:p w14:paraId="0E2E96EB" w14:textId="77777777" w:rsidR="00B22BC3" w:rsidRDefault="00B22BC3" w:rsidP="0031741A">
      <w:pPr>
        <w:keepNext/>
        <w:keepLines/>
        <w:numPr>
          <w:ilvl w:val="0"/>
          <w:numId w:val="27"/>
        </w:numPr>
        <w:tabs>
          <w:tab w:val="left" w:pos="567"/>
        </w:tabs>
        <w:spacing w:line="260" w:lineRule="exact"/>
        <w:ind w:right="-1" w:hanging="720"/>
      </w:pPr>
      <w:r>
        <w:t>Μετά από αίτημα του Ευρωπαϊκού οργανισμού Φαρμάκων,</w:t>
      </w:r>
    </w:p>
    <w:p w14:paraId="0E2E96EC" w14:textId="77777777" w:rsidR="00B22BC3" w:rsidRDefault="00B22BC3" w:rsidP="0031741A">
      <w:pPr>
        <w:numPr>
          <w:ilvl w:val="0"/>
          <w:numId w:val="27"/>
        </w:numPr>
        <w:tabs>
          <w:tab w:val="num" w:pos="567"/>
        </w:tabs>
        <w:spacing w:line="260" w:lineRule="exact"/>
        <w:ind w:left="567" w:right="-1" w:hanging="567"/>
      </w:pPr>
      <w: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0E2E96ED" w14:textId="77777777" w:rsidR="00B22BC3" w:rsidRDefault="00B22BC3" w:rsidP="0031741A"/>
    <w:p w14:paraId="0E2E96FC" w14:textId="77777777" w:rsidR="00B22BC3" w:rsidRPr="00307692" w:rsidRDefault="00B22BC3" w:rsidP="0031741A">
      <w:pPr>
        <w:ind w:right="-1"/>
        <w:rPr>
          <w:noProof/>
          <w:szCs w:val="24"/>
        </w:rPr>
      </w:pPr>
    </w:p>
    <w:p w14:paraId="0E2E96FD" w14:textId="77777777" w:rsidR="00B22BC3" w:rsidRPr="00307692" w:rsidRDefault="00B22BC3" w:rsidP="0031741A">
      <w:pPr>
        <w:jc w:val="center"/>
      </w:pPr>
    </w:p>
    <w:p w14:paraId="0E2E96FF" w14:textId="77777777" w:rsidR="00B22BC3" w:rsidRPr="00307692" w:rsidRDefault="00B22BC3" w:rsidP="00307692">
      <w:r w:rsidRPr="00307692">
        <w:br w:type="page"/>
      </w:r>
    </w:p>
    <w:p w14:paraId="0E2E970B" w14:textId="77777777" w:rsidR="00B22BC3" w:rsidRPr="00307692" w:rsidRDefault="00B22BC3" w:rsidP="0031741A">
      <w:pPr>
        <w:tabs>
          <w:tab w:val="left" w:pos="-3544"/>
        </w:tabs>
        <w:jc w:val="center"/>
      </w:pPr>
    </w:p>
    <w:p w14:paraId="0E2E970C" w14:textId="77777777" w:rsidR="00B22BC3" w:rsidRPr="00307692" w:rsidRDefault="00B22BC3" w:rsidP="0031741A">
      <w:pPr>
        <w:tabs>
          <w:tab w:val="left" w:pos="-3544"/>
        </w:tabs>
        <w:jc w:val="center"/>
      </w:pPr>
    </w:p>
    <w:p w14:paraId="0E2E970D" w14:textId="77777777" w:rsidR="00B22BC3" w:rsidRPr="00307692" w:rsidRDefault="00B22BC3" w:rsidP="0031741A">
      <w:pPr>
        <w:tabs>
          <w:tab w:val="left" w:pos="-3544"/>
        </w:tabs>
        <w:jc w:val="center"/>
      </w:pPr>
    </w:p>
    <w:p w14:paraId="0E2E970E" w14:textId="77777777" w:rsidR="00B22BC3" w:rsidRPr="00307692" w:rsidRDefault="00B22BC3" w:rsidP="0031741A">
      <w:pPr>
        <w:tabs>
          <w:tab w:val="left" w:pos="-3544"/>
        </w:tabs>
        <w:jc w:val="center"/>
      </w:pPr>
    </w:p>
    <w:p w14:paraId="0E2E9716" w14:textId="41C60FCC" w:rsidR="00B22BC3" w:rsidRDefault="00B22BC3" w:rsidP="009C52F8">
      <w:pPr>
        <w:tabs>
          <w:tab w:val="left" w:pos="-3544"/>
        </w:tabs>
        <w:ind w:left="4536"/>
      </w:pPr>
    </w:p>
    <w:p w14:paraId="6658D967" w14:textId="79992B84" w:rsidR="00666A75" w:rsidRDefault="00666A75" w:rsidP="009C52F8">
      <w:pPr>
        <w:tabs>
          <w:tab w:val="left" w:pos="-3544"/>
        </w:tabs>
        <w:ind w:left="4536"/>
      </w:pPr>
    </w:p>
    <w:p w14:paraId="042764C3" w14:textId="76513F6A" w:rsidR="00666A75" w:rsidRDefault="00666A75" w:rsidP="009C52F8">
      <w:pPr>
        <w:tabs>
          <w:tab w:val="left" w:pos="-3544"/>
        </w:tabs>
        <w:ind w:left="4536"/>
      </w:pPr>
    </w:p>
    <w:p w14:paraId="25FAB6A7" w14:textId="1E3DE2F0" w:rsidR="00666A75" w:rsidRDefault="00666A75" w:rsidP="009C52F8">
      <w:pPr>
        <w:tabs>
          <w:tab w:val="left" w:pos="-3544"/>
        </w:tabs>
        <w:ind w:left="4536"/>
      </w:pPr>
    </w:p>
    <w:p w14:paraId="4737C27D" w14:textId="412D232E" w:rsidR="00666A75" w:rsidRDefault="00666A75" w:rsidP="009C52F8">
      <w:pPr>
        <w:tabs>
          <w:tab w:val="left" w:pos="-3544"/>
        </w:tabs>
        <w:ind w:left="4536"/>
      </w:pPr>
    </w:p>
    <w:p w14:paraId="7BAB7985" w14:textId="7C61CD09" w:rsidR="00666A75" w:rsidRDefault="00666A75" w:rsidP="009C52F8">
      <w:pPr>
        <w:tabs>
          <w:tab w:val="left" w:pos="-3544"/>
        </w:tabs>
        <w:ind w:left="4536"/>
      </w:pPr>
    </w:p>
    <w:p w14:paraId="4F03DDDC" w14:textId="63BE84ED" w:rsidR="00666A75" w:rsidRDefault="00666A75" w:rsidP="009C52F8">
      <w:pPr>
        <w:tabs>
          <w:tab w:val="left" w:pos="-3544"/>
        </w:tabs>
        <w:ind w:left="4536"/>
      </w:pPr>
    </w:p>
    <w:p w14:paraId="1EFE55D6" w14:textId="1E2FAF23" w:rsidR="00CC4913" w:rsidRDefault="00CC4913" w:rsidP="009C52F8">
      <w:pPr>
        <w:tabs>
          <w:tab w:val="left" w:pos="-3544"/>
        </w:tabs>
        <w:ind w:left="4536"/>
      </w:pPr>
    </w:p>
    <w:p w14:paraId="265E94A1" w14:textId="15789FD6" w:rsidR="00CC4913" w:rsidRDefault="00CC4913" w:rsidP="009C52F8">
      <w:pPr>
        <w:tabs>
          <w:tab w:val="left" w:pos="-3544"/>
        </w:tabs>
        <w:ind w:left="4536"/>
      </w:pPr>
    </w:p>
    <w:p w14:paraId="4F9882D3" w14:textId="29B61C75" w:rsidR="00CC4913" w:rsidRDefault="00CC4913" w:rsidP="009C52F8">
      <w:pPr>
        <w:tabs>
          <w:tab w:val="left" w:pos="-3544"/>
        </w:tabs>
        <w:ind w:left="4536"/>
      </w:pPr>
    </w:p>
    <w:p w14:paraId="4A6E6AFA" w14:textId="090AD4B0" w:rsidR="00A33B47" w:rsidRDefault="00A33B47" w:rsidP="009C52F8">
      <w:pPr>
        <w:tabs>
          <w:tab w:val="left" w:pos="-3544"/>
        </w:tabs>
        <w:ind w:left="4536"/>
      </w:pPr>
    </w:p>
    <w:p w14:paraId="7F8E0B92" w14:textId="075EE39E" w:rsidR="00A33B47" w:rsidRDefault="00A33B47" w:rsidP="009C52F8">
      <w:pPr>
        <w:tabs>
          <w:tab w:val="left" w:pos="-3544"/>
        </w:tabs>
        <w:ind w:left="4536"/>
      </w:pPr>
    </w:p>
    <w:p w14:paraId="69BC25EF" w14:textId="77777777" w:rsidR="00A33B47" w:rsidRPr="00257ED9" w:rsidRDefault="00A33B47" w:rsidP="00307692">
      <w:pPr>
        <w:tabs>
          <w:tab w:val="left" w:pos="-3544"/>
        </w:tabs>
        <w:ind w:left="4536"/>
      </w:pPr>
    </w:p>
    <w:p w14:paraId="0E2E9717" w14:textId="77777777" w:rsidR="00B22BC3" w:rsidRPr="00257ED9" w:rsidRDefault="00B22BC3" w:rsidP="0031741A">
      <w:pPr>
        <w:tabs>
          <w:tab w:val="left" w:pos="-3544"/>
        </w:tabs>
        <w:jc w:val="center"/>
      </w:pPr>
    </w:p>
    <w:p w14:paraId="0E2E9718" w14:textId="77777777" w:rsidR="00B22BC3" w:rsidRPr="00257ED9" w:rsidRDefault="00B22BC3" w:rsidP="0031741A">
      <w:pPr>
        <w:tabs>
          <w:tab w:val="left" w:pos="-3544"/>
        </w:tabs>
        <w:jc w:val="center"/>
        <w:rPr>
          <w:b/>
        </w:rPr>
      </w:pPr>
      <w:r w:rsidRPr="00257ED9">
        <w:rPr>
          <w:b/>
        </w:rPr>
        <w:t>ΠΑΡΑΡΤΗΜΑ III</w:t>
      </w:r>
    </w:p>
    <w:p w14:paraId="0E2E9719" w14:textId="77777777" w:rsidR="00B22BC3" w:rsidRPr="00257ED9" w:rsidRDefault="00B22BC3" w:rsidP="0031741A">
      <w:pPr>
        <w:jc w:val="center"/>
      </w:pPr>
    </w:p>
    <w:p w14:paraId="0E2E971A" w14:textId="77777777" w:rsidR="00B22BC3" w:rsidRPr="00257ED9" w:rsidRDefault="00B22BC3" w:rsidP="0031741A">
      <w:pPr>
        <w:jc w:val="center"/>
        <w:rPr>
          <w:b/>
        </w:rPr>
      </w:pPr>
      <w:r w:rsidRPr="00257ED9">
        <w:rPr>
          <w:b/>
          <w:noProof/>
          <w:szCs w:val="22"/>
        </w:rPr>
        <w:t>ΕΠΙΣΗΜΑΝΣΗ ΚΑΙ ΦΥΛΛΟ ΟΔΗΓΙΩΝ ΧΡΗΣHΣ</w:t>
      </w:r>
    </w:p>
    <w:p w14:paraId="0E2E971B" w14:textId="77777777" w:rsidR="00B22BC3" w:rsidRPr="00307692" w:rsidRDefault="00B22BC3" w:rsidP="0031741A">
      <w:pPr>
        <w:jc w:val="center"/>
      </w:pPr>
    </w:p>
    <w:p w14:paraId="0E2E971C" w14:textId="77777777" w:rsidR="00B22BC3" w:rsidRPr="00257ED9" w:rsidRDefault="00B22BC3" w:rsidP="0031741A">
      <w:pPr>
        <w:jc w:val="center"/>
      </w:pPr>
      <w:r w:rsidRPr="00257ED9">
        <w:br w:type="page"/>
      </w:r>
    </w:p>
    <w:p w14:paraId="0E2E971D" w14:textId="77777777" w:rsidR="00B22BC3" w:rsidRPr="00257ED9" w:rsidRDefault="00B22BC3" w:rsidP="0031741A">
      <w:pPr>
        <w:jc w:val="center"/>
      </w:pPr>
    </w:p>
    <w:p w14:paraId="0E2E971E" w14:textId="77777777" w:rsidR="00B22BC3" w:rsidRPr="00257ED9" w:rsidRDefault="00B22BC3" w:rsidP="0031741A">
      <w:pPr>
        <w:jc w:val="center"/>
      </w:pPr>
    </w:p>
    <w:p w14:paraId="0E2E971F" w14:textId="77777777" w:rsidR="00B22BC3" w:rsidRPr="00257ED9" w:rsidRDefault="00B22BC3" w:rsidP="0031741A">
      <w:pPr>
        <w:jc w:val="center"/>
      </w:pPr>
    </w:p>
    <w:p w14:paraId="0E2E9720" w14:textId="77777777" w:rsidR="00B22BC3" w:rsidRPr="00257ED9" w:rsidRDefault="00B22BC3" w:rsidP="0031741A">
      <w:pPr>
        <w:jc w:val="center"/>
      </w:pPr>
    </w:p>
    <w:p w14:paraId="0E2E9721" w14:textId="77777777" w:rsidR="00B22BC3" w:rsidRPr="00257ED9" w:rsidRDefault="00B22BC3" w:rsidP="0031741A">
      <w:pPr>
        <w:jc w:val="center"/>
      </w:pPr>
    </w:p>
    <w:p w14:paraId="0E2E9722" w14:textId="77777777" w:rsidR="00B22BC3" w:rsidRPr="00257ED9" w:rsidRDefault="00B22BC3" w:rsidP="0031741A">
      <w:pPr>
        <w:jc w:val="center"/>
      </w:pPr>
    </w:p>
    <w:p w14:paraId="0E2E9723" w14:textId="77777777" w:rsidR="00B22BC3" w:rsidRPr="00257ED9" w:rsidRDefault="00B22BC3" w:rsidP="0031741A">
      <w:pPr>
        <w:jc w:val="center"/>
      </w:pPr>
    </w:p>
    <w:p w14:paraId="0E2E9724" w14:textId="77777777" w:rsidR="00B22BC3" w:rsidRPr="00257ED9" w:rsidRDefault="00B22BC3" w:rsidP="0031741A">
      <w:pPr>
        <w:jc w:val="center"/>
      </w:pPr>
    </w:p>
    <w:p w14:paraId="0E2E9725" w14:textId="77777777" w:rsidR="00B22BC3" w:rsidRPr="00257ED9" w:rsidRDefault="00B22BC3" w:rsidP="0031741A">
      <w:pPr>
        <w:jc w:val="center"/>
      </w:pPr>
    </w:p>
    <w:p w14:paraId="0E2E9726" w14:textId="77777777" w:rsidR="00B22BC3" w:rsidRPr="00257ED9" w:rsidRDefault="00B22BC3" w:rsidP="0031741A">
      <w:pPr>
        <w:jc w:val="center"/>
      </w:pPr>
    </w:p>
    <w:p w14:paraId="0E2E9727" w14:textId="77777777" w:rsidR="00B22BC3" w:rsidRPr="00257ED9" w:rsidRDefault="00B22BC3" w:rsidP="0031741A">
      <w:pPr>
        <w:jc w:val="center"/>
      </w:pPr>
    </w:p>
    <w:p w14:paraId="0E2E9728" w14:textId="77777777" w:rsidR="00B22BC3" w:rsidRPr="00257ED9" w:rsidRDefault="00B22BC3" w:rsidP="0031741A">
      <w:pPr>
        <w:jc w:val="center"/>
      </w:pPr>
    </w:p>
    <w:p w14:paraId="0E2E9729" w14:textId="77777777" w:rsidR="00B22BC3" w:rsidRPr="00257ED9" w:rsidRDefault="00B22BC3" w:rsidP="0031741A">
      <w:pPr>
        <w:jc w:val="center"/>
      </w:pPr>
    </w:p>
    <w:p w14:paraId="0E2E972A" w14:textId="77777777" w:rsidR="00B22BC3" w:rsidRPr="00257ED9" w:rsidRDefault="00B22BC3" w:rsidP="0031741A">
      <w:pPr>
        <w:jc w:val="center"/>
      </w:pPr>
    </w:p>
    <w:p w14:paraId="0E2E972B" w14:textId="77777777" w:rsidR="00B22BC3" w:rsidRPr="00257ED9" w:rsidRDefault="00B22BC3" w:rsidP="0031741A">
      <w:pPr>
        <w:jc w:val="center"/>
      </w:pPr>
    </w:p>
    <w:p w14:paraId="0E2E972C" w14:textId="77777777" w:rsidR="00B22BC3" w:rsidRPr="00257ED9" w:rsidRDefault="00B22BC3" w:rsidP="0031741A">
      <w:pPr>
        <w:jc w:val="center"/>
      </w:pPr>
    </w:p>
    <w:p w14:paraId="0E2E972D" w14:textId="77777777" w:rsidR="00B22BC3" w:rsidRPr="00257ED9" w:rsidRDefault="00B22BC3" w:rsidP="0031741A">
      <w:pPr>
        <w:jc w:val="center"/>
      </w:pPr>
    </w:p>
    <w:p w14:paraId="0E2E972E" w14:textId="77777777" w:rsidR="00B22BC3" w:rsidRPr="00257ED9" w:rsidRDefault="00B22BC3" w:rsidP="0031741A">
      <w:pPr>
        <w:jc w:val="center"/>
      </w:pPr>
    </w:p>
    <w:p w14:paraId="0E2E972F" w14:textId="77777777" w:rsidR="00B22BC3" w:rsidRPr="00257ED9" w:rsidRDefault="00B22BC3" w:rsidP="0031741A">
      <w:pPr>
        <w:jc w:val="center"/>
      </w:pPr>
    </w:p>
    <w:p w14:paraId="0E2E9730" w14:textId="77777777" w:rsidR="00B22BC3" w:rsidRPr="00257ED9" w:rsidRDefault="00B22BC3" w:rsidP="0031741A">
      <w:pPr>
        <w:jc w:val="center"/>
      </w:pPr>
    </w:p>
    <w:p w14:paraId="0E2E9731" w14:textId="77777777" w:rsidR="00B22BC3" w:rsidRPr="00257ED9" w:rsidRDefault="00B22BC3" w:rsidP="0031741A">
      <w:pPr>
        <w:jc w:val="center"/>
      </w:pPr>
    </w:p>
    <w:p w14:paraId="0E2E9732" w14:textId="77777777" w:rsidR="00B22BC3" w:rsidRPr="00257ED9" w:rsidRDefault="00B22BC3" w:rsidP="0031741A">
      <w:pPr>
        <w:jc w:val="center"/>
      </w:pPr>
    </w:p>
    <w:p w14:paraId="0E2E9733" w14:textId="77777777" w:rsidR="00B22BC3" w:rsidRPr="00307692" w:rsidRDefault="00B22BC3" w:rsidP="00742780">
      <w:pPr>
        <w:pStyle w:val="TitleA"/>
        <w:rPr>
          <w:lang w:val="el-GR"/>
        </w:rPr>
      </w:pPr>
      <w:r w:rsidRPr="00307692">
        <w:rPr>
          <w:lang w:val="el-GR"/>
        </w:rPr>
        <w:t>Α. ΕΠΙΣΗΜΑΝΣΗ</w:t>
      </w:r>
    </w:p>
    <w:p w14:paraId="0E2E9734" w14:textId="77777777" w:rsidR="00B22BC3" w:rsidRPr="00307692" w:rsidRDefault="00B22BC3" w:rsidP="0031741A">
      <w:pPr>
        <w:jc w:val="center"/>
      </w:pPr>
      <w:r w:rsidRPr="00307692">
        <w:br w:type="page"/>
      </w:r>
    </w:p>
    <w:p w14:paraId="0E2E9735" w14:textId="77777777" w:rsidR="00DE1D28" w:rsidRPr="00257ED9" w:rsidRDefault="00DE1D28" w:rsidP="00DE1D28">
      <w:pPr>
        <w:keepNext/>
        <w:keepLines/>
        <w:pBdr>
          <w:top w:val="single" w:sz="4" w:space="1" w:color="auto"/>
          <w:left w:val="single" w:sz="4" w:space="4" w:color="auto"/>
          <w:bottom w:val="single" w:sz="4" w:space="1" w:color="auto"/>
          <w:right w:val="single" w:sz="4" w:space="4" w:color="auto"/>
        </w:pBdr>
        <w:suppressAutoHyphens/>
        <w:rPr>
          <w:b/>
        </w:rPr>
      </w:pPr>
      <w:r w:rsidRPr="00257ED9">
        <w:rPr>
          <w:b/>
        </w:rPr>
        <w:lastRenderedPageBreak/>
        <w:t>ΕΝΔΕΙΞΕΙΣ ΠΟΥ ΠΡΕΠΕΙ ΝΑ ΑΝΑΓΡΑΦΟΝΤΑΙ ΣΤΗΝ ΕΞΩΤΕΡΙΚΗ ΣΥΣΚΕΥΑΣΙΑ</w:t>
      </w:r>
    </w:p>
    <w:p w14:paraId="0E2E9736" w14:textId="77777777" w:rsidR="00DE1D28" w:rsidRPr="00257ED9" w:rsidRDefault="00DE1D28" w:rsidP="00DE1D28">
      <w:pPr>
        <w:keepNext/>
        <w:keepLines/>
        <w:pBdr>
          <w:top w:val="single" w:sz="4" w:space="1" w:color="auto"/>
          <w:left w:val="single" w:sz="4" w:space="4" w:color="auto"/>
          <w:bottom w:val="single" w:sz="4" w:space="1" w:color="auto"/>
          <w:right w:val="single" w:sz="4" w:space="4" w:color="auto"/>
        </w:pBdr>
        <w:suppressAutoHyphens/>
        <w:rPr>
          <w:b/>
        </w:rPr>
      </w:pPr>
    </w:p>
    <w:p w14:paraId="0E2E9737" w14:textId="77777777" w:rsidR="00B22BC3" w:rsidRPr="00257ED9" w:rsidRDefault="00DE1D28" w:rsidP="00094400">
      <w:pPr>
        <w:keepNext/>
        <w:keepLines/>
        <w:pBdr>
          <w:top w:val="single" w:sz="4" w:space="1" w:color="auto"/>
          <w:left w:val="single" w:sz="4" w:space="4" w:color="auto"/>
          <w:bottom w:val="single" w:sz="4" w:space="1" w:color="auto"/>
          <w:right w:val="single" w:sz="4" w:space="4" w:color="auto"/>
        </w:pBdr>
        <w:outlineLvl w:val="1"/>
      </w:pPr>
      <w:r w:rsidRPr="00257ED9">
        <w:rPr>
          <w:b/>
        </w:rPr>
        <w:t>ΕΞΩΤΕΡΙΚΟ ΚΟΥΤΙ</w:t>
      </w:r>
      <w:r>
        <w:rPr>
          <w:b/>
        </w:rPr>
        <w:t xml:space="preserve"> ΜΟΝΗΣ ΣΥΣΚΕΥΑΣΙΑΣ (ΣΥΜΠΕΡΙΛΑΜΒΑΝΟΜΕΝΟΥ ΤΟΥ </w:t>
      </w:r>
      <w:r>
        <w:rPr>
          <w:b/>
          <w:lang w:val="en-US"/>
        </w:rPr>
        <w:t>BLUE</w:t>
      </w:r>
      <w:r w:rsidRPr="00277813">
        <w:rPr>
          <w:b/>
        </w:rPr>
        <w:t xml:space="preserve"> </w:t>
      </w:r>
      <w:r>
        <w:rPr>
          <w:b/>
          <w:lang w:val="en-US"/>
        </w:rPr>
        <w:t>BOX</w:t>
      </w:r>
      <w:r w:rsidRPr="00277813">
        <w:rPr>
          <w:b/>
        </w:rPr>
        <w:t>)</w:t>
      </w:r>
    </w:p>
    <w:p w14:paraId="0E2E9738" w14:textId="77777777" w:rsidR="00B22BC3" w:rsidRDefault="00B22BC3" w:rsidP="0031741A">
      <w:pPr>
        <w:keepNext/>
        <w:keepLines/>
      </w:pPr>
    </w:p>
    <w:p w14:paraId="0E2E9739" w14:textId="77777777" w:rsidR="00DE1D28" w:rsidRPr="00257ED9" w:rsidRDefault="00DE1D28"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3B" w14:textId="77777777" w:rsidTr="00A81194">
        <w:tc>
          <w:tcPr>
            <w:tcW w:w="9210" w:type="dxa"/>
          </w:tcPr>
          <w:p w14:paraId="0E2E973A"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73C" w14:textId="77777777" w:rsidR="00B22BC3" w:rsidRPr="00257ED9" w:rsidRDefault="00B22BC3" w:rsidP="0031741A">
      <w:pPr>
        <w:keepNext/>
        <w:keepLines/>
      </w:pPr>
    </w:p>
    <w:p w14:paraId="0E2E973D" w14:textId="77777777" w:rsidR="00B22BC3" w:rsidRPr="00257ED9" w:rsidRDefault="00B22BC3" w:rsidP="00094400">
      <w:pPr>
        <w:keepNext/>
        <w:keepLines/>
        <w:outlineLvl w:val="4"/>
      </w:pPr>
      <w:r w:rsidRPr="00257ED9">
        <w:t>Kovaltry 250 IU κόνις και διαλύτης για ενέσιμο διάλυμα</w:t>
      </w:r>
    </w:p>
    <w:p w14:paraId="0E2E973E" w14:textId="77777777" w:rsidR="00B22BC3" w:rsidRPr="00277813" w:rsidRDefault="00B22BC3" w:rsidP="0031741A">
      <w:pPr>
        <w:keepNext/>
        <w:keepLines/>
        <w:rPr>
          <w:b/>
        </w:rPr>
      </w:pPr>
      <w:r w:rsidRPr="00277813">
        <w:rPr>
          <w:b/>
        </w:rPr>
        <w:t xml:space="preserve">octocog alfa </w:t>
      </w:r>
      <w:r>
        <w:rPr>
          <w:b/>
        </w:rPr>
        <w:t>(</w:t>
      </w:r>
      <w:r w:rsidRPr="00277813">
        <w:rPr>
          <w:b/>
        </w:rPr>
        <w:t>ανασυνδυασμένος ανθρώπινος παράγοντας πήξης VIII</w:t>
      </w:r>
      <w:r>
        <w:rPr>
          <w:b/>
        </w:rPr>
        <w:t>)</w:t>
      </w:r>
      <w:r w:rsidRPr="00277813">
        <w:rPr>
          <w:b/>
        </w:rPr>
        <w:t xml:space="preserve"> </w:t>
      </w:r>
    </w:p>
    <w:p w14:paraId="0E2E973F" w14:textId="77777777" w:rsidR="00B22BC3" w:rsidRPr="00257ED9" w:rsidRDefault="00B22BC3" w:rsidP="0031741A">
      <w:pPr>
        <w:keepNext/>
        <w:keepLines/>
        <w:rPr>
          <w:szCs w:val="22"/>
        </w:rPr>
      </w:pPr>
    </w:p>
    <w:p w14:paraId="0E2E9740"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42" w14:textId="77777777" w:rsidTr="00A81194">
        <w:tc>
          <w:tcPr>
            <w:tcW w:w="9210" w:type="dxa"/>
          </w:tcPr>
          <w:p w14:paraId="0E2E9741"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743" w14:textId="77777777" w:rsidR="00B22BC3" w:rsidRPr="00257ED9" w:rsidRDefault="00B22BC3" w:rsidP="0031741A">
      <w:pPr>
        <w:keepNext/>
        <w:keepLines/>
      </w:pPr>
    </w:p>
    <w:p w14:paraId="0E2E9744" w14:textId="77777777" w:rsidR="00B22BC3" w:rsidRPr="00257ED9" w:rsidRDefault="00B22BC3" w:rsidP="0031741A">
      <w:pPr>
        <w:keepNext/>
        <w:rPr>
          <w:szCs w:val="22"/>
        </w:rPr>
      </w:pPr>
      <w:r w:rsidRPr="00257ED9">
        <w:rPr>
          <w:szCs w:val="22"/>
        </w:rPr>
        <w:t>Το Kovaltry περιέχει</w:t>
      </w:r>
      <w:r w:rsidRPr="00167BDE">
        <w:rPr>
          <w:szCs w:val="22"/>
        </w:rPr>
        <w:t xml:space="preserve"> 250 </w:t>
      </w:r>
      <w:r>
        <w:rPr>
          <w:szCs w:val="22"/>
          <w:lang w:val="en-US"/>
        </w:rPr>
        <w:t>IU</w:t>
      </w:r>
      <w:r w:rsidRPr="00257ED9">
        <w:rPr>
          <w:szCs w:val="22"/>
        </w:rPr>
        <w:t xml:space="preserve"> (</w:t>
      </w:r>
      <w:r>
        <w:rPr>
          <w:szCs w:val="22"/>
        </w:rPr>
        <w:t>100</w:t>
      </w:r>
      <w:r w:rsidRPr="00257ED9">
        <w:rPr>
          <w:szCs w:val="22"/>
        </w:rPr>
        <w:t xml:space="preserve"> IU / </w:t>
      </w:r>
      <w:r>
        <w:rPr>
          <w:szCs w:val="22"/>
        </w:rPr>
        <w:t>1</w:t>
      </w:r>
      <w:r w:rsidRPr="00257ED9">
        <w:rPr>
          <w:szCs w:val="22"/>
        </w:rPr>
        <w:t> m</w:t>
      </w:r>
      <w:r w:rsidRPr="00257ED9">
        <w:rPr>
          <w:szCs w:val="22"/>
          <w:lang w:val="es-ES"/>
        </w:rPr>
        <w:t>L</w:t>
      </w:r>
      <w:r w:rsidRPr="00257ED9">
        <w:rPr>
          <w:szCs w:val="22"/>
        </w:rPr>
        <w:t>)  octocog alfa μετά την ανασύσταση.</w:t>
      </w:r>
    </w:p>
    <w:p w14:paraId="0E2E9745" w14:textId="77777777" w:rsidR="00B22BC3" w:rsidRPr="00257ED9" w:rsidRDefault="00B22BC3" w:rsidP="0031741A">
      <w:pPr>
        <w:keepNext/>
        <w:keepLines/>
      </w:pPr>
    </w:p>
    <w:p w14:paraId="0E2E974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48" w14:textId="77777777" w:rsidTr="00A81194">
        <w:tc>
          <w:tcPr>
            <w:tcW w:w="9210" w:type="dxa"/>
          </w:tcPr>
          <w:p w14:paraId="0E2E9747"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749" w14:textId="77777777" w:rsidR="00B22BC3" w:rsidRPr="00257ED9" w:rsidRDefault="00B22BC3" w:rsidP="0031741A">
      <w:pPr>
        <w:keepNext/>
        <w:keepLines/>
      </w:pPr>
    </w:p>
    <w:p w14:paraId="0E2E974A" w14:textId="77777777" w:rsidR="00815E32" w:rsidRPr="009322D8" w:rsidRDefault="00815E32"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w:t>
      </w:r>
      <w:bookmarkStart w:id="51" w:name="_Hlk57713008"/>
      <w:r w:rsidR="00386D59">
        <w:rPr>
          <w:szCs w:val="22"/>
        </w:rPr>
        <w:t>ύδωρ</w:t>
      </w:r>
      <w:bookmarkEnd w:id="51"/>
      <w:r>
        <w:rPr>
          <w:szCs w:val="22"/>
        </w:rPr>
        <w:t>.</w:t>
      </w:r>
    </w:p>
    <w:p w14:paraId="0E2E974B" w14:textId="77777777" w:rsidR="00B22BC3" w:rsidRPr="00257ED9" w:rsidRDefault="00B22BC3" w:rsidP="0031741A">
      <w:pPr>
        <w:keepNext/>
        <w:keepLines/>
      </w:pPr>
    </w:p>
    <w:p w14:paraId="0E2E974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4E" w14:textId="77777777" w:rsidTr="00A81194">
        <w:tc>
          <w:tcPr>
            <w:tcW w:w="9210" w:type="dxa"/>
          </w:tcPr>
          <w:p w14:paraId="0E2E974D"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74F" w14:textId="77777777" w:rsidR="00B22BC3" w:rsidRPr="00257ED9" w:rsidRDefault="00B22BC3" w:rsidP="0031741A">
      <w:pPr>
        <w:keepNext/>
        <w:keepLines/>
      </w:pPr>
    </w:p>
    <w:p w14:paraId="0E2E9750" w14:textId="77777777" w:rsidR="00B22BC3" w:rsidRPr="007E7D7D" w:rsidRDefault="00B22BC3" w:rsidP="0031741A">
      <w:pPr>
        <w:keepNext/>
        <w:keepLines/>
      </w:pPr>
      <w:r w:rsidRPr="007E7D7D">
        <w:rPr>
          <w:highlight w:val="lightGray"/>
        </w:rPr>
        <w:t>κόνις και διαλύτης για ενέσιμο διάλυμα.</w:t>
      </w:r>
      <w:r w:rsidRPr="007E7D7D">
        <w:t xml:space="preserve"> </w:t>
      </w:r>
    </w:p>
    <w:p w14:paraId="0E2E9751" w14:textId="77777777" w:rsidR="00B22BC3" w:rsidRPr="00257ED9" w:rsidRDefault="00B22BC3" w:rsidP="0031741A">
      <w:pPr>
        <w:keepNext/>
        <w:keepLines/>
        <w:rPr>
          <w:u w:val="single"/>
        </w:rPr>
      </w:pPr>
    </w:p>
    <w:p w14:paraId="0E2E9752"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753" w14:textId="77777777" w:rsidR="00B22BC3" w:rsidRPr="00257ED9" w:rsidRDefault="00B22BC3" w:rsidP="0031741A">
      <w:pPr>
        <w:keepNext/>
        <w:keepLines/>
      </w:pPr>
    </w:p>
    <w:p w14:paraId="0E2E9754"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56" w14:textId="77777777" w:rsidTr="00A81194">
        <w:tc>
          <w:tcPr>
            <w:tcW w:w="9210" w:type="dxa"/>
          </w:tcPr>
          <w:p w14:paraId="0E2E9755"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757" w14:textId="77777777" w:rsidR="00B22BC3" w:rsidRPr="00257ED9" w:rsidRDefault="00B22BC3" w:rsidP="0031741A">
      <w:pPr>
        <w:keepNext/>
        <w:keepLines/>
      </w:pPr>
    </w:p>
    <w:p w14:paraId="0E2E9758" w14:textId="77777777" w:rsidR="00B22BC3" w:rsidRPr="00257ED9" w:rsidRDefault="00B22BC3" w:rsidP="0031741A">
      <w:pPr>
        <w:keepNext/>
        <w:keepLines/>
      </w:pPr>
      <w:r>
        <w:t>Για ε</w:t>
      </w:r>
      <w:r w:rsidRPr="00257ED9">
        <w:t>νδοφλέβια χρήση. Χορήγηση εφάπαξ δόσης μόνο.</w:t>
      </w:r>
    </w:p>
    <w:p w14:paraId="0E2E9759" w14:textId="77777777" w:rsidR="00B22BC3" w:rsidRPr="00257ED9" w:rsidRDefault="00B22BC3" w:rsidP="0031741A">
      <w:pPr>
        <w:keepNext/>
        <w:keepLines/>
      </w:pPr>
      <w:r w:rsidRPr="00257ED9">
        <w:t xml:space="preserve">Διαβάστε το φύλλο οδηγιών χρήσης πριν από τη </w:t>
      </w:r>
      <w:r w:rsidR="000837E3">
        <w:t>χρήση</w:t>
      </w:r>
      <w:r w:rsidRPr="00257ED9">
        <w:t>.</w:t>
      </w:r>
    </w:p>
    <w:p w14:paraId="0E2E975A" w14:textId="77777777" w:rsidR="00B22BC3" w:rsidRPr="00257ED9" w:rsidRDefault="00B22BC3" w:rsidP="0031741A">
      <w:pPr>
        <w:keepNext/>
        <w:keepLines/>
      </w:pPr>
    </w:p>
    <w:p w14:paraId="0E2E975B" w14:textId="77777777" w:rsidR="00B22BC3" w:rsidRPr="00257ED9" w:rsidRDefault="00B22BC3" w:rsidP="0031741A">
      <w:pPr>
        <w:keepNext/>
        <w:keepLines/>
      </w:pPr>
      <w:r w:rsidRPr="00257ED9">
        <w:t>Για ανασύσταση διαβάστε το φύλλο οδηγιών χρήσης πριν από τη χρήση.</w:t>
      </w:r>
    </w:p>
    <w:p w14:paraId="0E2E975C" w14:textId="77777777" w:rsidR="00B22BC3" w:rsidRPr="00257ED9" w:rsidRDefault="00B22BC3" w:rsidP="0031741A">
      <w:pPr>
        <w:keepNext/>
        <w:keepLines/>
      </w:pPr>
    </w:p>
    <w:p w14:paraId="0E2E975D" w14:textId="77777777" w:rsidR="00B22BC3" w:rsidRPr="00257ED9" w:rsidRDefault="00227849" w:rsidP="0031741A">
      <w:pPr>
        <w:keepNext/>
        <w:keepLines/>
      </w:pPr>
      <w:r w:rsidRPr="00257ED9">
        <w:rPr>
          <w:noProof/>
          <w:szCs w:val="22"/>
        </w:rPr>
        <w:drawing>
          <wp:inline distT="0" distB="0" distL="0" distR="0" wp14:anchorId="0E2EA16D" wp14:editId="0E2EA16E">
            <wp:extent cx="2848610" cy="187833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8610" cy="1878330"/>
                    </a:xfrm>
                    <a:prstGeom prst="rect">
                      <a:avLst/>
                    </a:prstGeom>
                    <a:noFill/>
                    <a:ln>
                      <a:noFill/>
                    </a:ln>
                  </pic:spPr>
                </pic:pic>
              </a:graphicData>
            </a:graphic>
          </wp:inline>
        </w:drawing>
      </w:r>
    </w:p>
    <w:p w14:paraId="0E2E975E" w14:textId="77777777" w:rsidR="00B22BC3" w:rsidRPr="00257ED9" w:rsidRDefault="00B22BC3" w:rsidP="0031741A">
      <w:pPr>
        <w:keepNext/>
        <w:keepLines/>
      </w:pPr>
    </w:p>
    <w:p w14:paraId="0E2E975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61" w14:textId="77777777" w:rsidTr="00A81194">
        <w:tc>
          <w:tcPr>
            <w:tcW w:w="9210" w:type="dxa"/>
          </w:tcPr>
          <w:p w14:paraId="0E2E9760" w14:textId="77777777" w:rsidR="00B22BC3" w:rsidRPr="00257ED9" w:rsidRDefault="00B22BC3" w:rsidP="0031741A">
            <w:pPr>
              <w:keepNext/>
              <w:keepLines/>
              <w:shd w:val="clear" w:color="auto" w:fill="FFFFFF"/>
              <w:suppressAutoHyphens/>
              <w:ind w:left="567" w:hanging="567"/>
              <w:rPr>
                <w:b/>
              </w:rPr>
            </w:pPr>
            <w:r w:rsidRPr="00257ED9">
              <w:rPr>
                <w:b/>
              </w:rPr>
              <w:lastRenderedPageBreak/>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762" w14:textId="77777777" w:rsidR="00B22BC3" w:rsidRPr="00257ED9" w:rsidRDefault="00B22BC3" w:rsidP="0031741A">
      <w:pPr>
        <w:keepNext/>
        <w:keepLines/>
      </w:pPr>
    </w:p>
    <w:p w14:paraId="0E2E9763"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764" w14:textId="77777777" w:rsidR="00B22BC3" w:rsidRPr="00257ED9" w:rsidRDefault="00B22BC3" w:rsidP="0031741A">
      <w:pPr>
        <w:keepNext/>
        <w:keepLines/>
      </w:pPr>
    </w:p>
    <w:p w14:paraId="0E2E9765"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67" w14:textId="77777777" w:rsidTr="00A81194">
        <w:tc>
          <w:tcPr>
            <w:tcW w:w="9210" w:type="dxa"/>
          </w:tcPr>
          <w:p w14:paraId="0E2E9766"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768" w14:textId="77777777" w:rsidR="00B22BC3" w:rsidRPr="00FC57B9" w:rsidRDefault="00B22BC3" w:rsidP="0031741A">
      <w:pPr>
        <w:keepNext/>
        <w:keepLines/>
      </w:pPr>
    </w:p>
    <w:p w14:paraId="0E2E976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6B" w14:textId="77777777" w:rsidTr="00A81194">
        <w:tc>
          <w:tcPr>
            <w:tcW w:w="9210" w:type="dxa"/>
          </w:tcPr>
          <w:p w14:paraId="0E2E976A"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76C" w14:textId="77777777" w:rsidR="00B22BC3" w:rsidRPr="00257ED9" w:rsidRDefault="00B22BC3" w:rsidP="0031741A">
      <w:pPr>
        <w:keepNext/>
        <w:keepLines/>
      </w:pPr>
    </w:p>
    <w:p w14:paraId="0E2E976D" w14:textId="77777777" w:rsidR="00B22BC3" w:rsidRPr="00257ED9" w:rsidRDefault="00B22BC3" w:rsidP="0031741A">
      <w:pPr>
        <w:keepNext/>
        <w:keepLines/>
      </w:pPr>
      <w:r w:rsidRPr="00257ED9">
        <w:t>ΛΗΞH:</w:t>
      </w:r>
    </w:p>
    <w:p w14:paraId="0E2E976E"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76F" w14:textId="77777777" w:rsidR="00B22BC3" w:rsidRPr="00277813" w:rsidRDefault="00B22BC3" w:rsidP="0031741A">
      <w:pPr>
        <w:keepNext/>
        <w:keepLines/>
        <w:shd w:val="clear" w:color="auto" w:fill="FFFFFF"/>
        <w:rPr>
          <w:b/>
        </w:rPr>
      </w:pPr>
      <w:r w:rsidRPr="00277813">
        <w:rPr>
          <w:b/>
        </w:rPr>
        <w:t>Μην το χρησιμοποιείτε μετά από αυτή την ημερομηνία.</w:t>
      </w:r>
    </w:p>
    <w:p w14:paraId="0E2E9770" w14:textId="77777777" w:rsidR="00B22BC3" w:rsidRPr="00257ED9" w:rsidRDefault="00B22BC3" w:rsidP="0031741A"/>
    <w:p w14:paraId="0E2E9771"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772" w14:textId="77777777" w:rsidR="00B22BC3" w:rsidRPr="00277813"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277813">
        <w:rPr>
          <w:b/>
          <w:szCs w:val="22"/>
        </w:rPr>
        <w:t>Μην ψύχετε το προϊόν μετά την ανασύσταση.</w:t>
      </w:r>
    </w:p>
    <w:p w14:paraId="0E2E9773" w14:textId="77777777" w:rsidR="00B22BC3" w:rsidRPr="00257ED9" w:rsidRDefault="00B22BC3" w:rsidP="0031741A">
      <w:pPr>
        <w:keepNext/>
        <w:keepLines/>
        <w:shd w:val="clear" w:color="auto" w:fill="FFFFFF"/>
      </w:pPr>
    </w:p>
    <w:p w14:paraId="0E2E9774"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76" w14:textId="77777777" w:rsidTr="00A81194">
        <w:tc>
          <w:tcPr>
            <w:tcW w:w="9210" w:type="dxa"/>
          </w:tcPr>
          <w:p w14:paraId="0E2E9775"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777" w14:textId="77777777" w:rsidR="00B22BC3" w:rsidRPr="00257ED9" w:rsidRDefault="00B22BC3" w:rsidP="0031741A">
      <w:pPr>
        <w:keepNext/>
        <w:keepLines/>
      </w:pPr>
    </w:p>
    <w:p w14:paraId="0E2E9778" w14:textId="77777777" w:rsidR="00B22BC3" w:rsidRPr="00257ED9" w:rsidRDefault="00B22BC3" w:rsidP="0031741A">
      <w:pPr>
        <w:keepNext/>
        <w:keepLines/>
      </w:pPr>
      <w:r w:rsidRPr="00257ED9">
        <w:rPr>
          <w:snapToGrid w:val="0"/>
          <w:lang w:eastAsia="en-US"/>
        </w:rPr>
        <w:t>Φυλάσσετε σε ψυγείο</w:t>
      </w:r>
      <w:r w:rsidRPr="00257ED9">
        <w:t>. Μην καταψύχετε.</w:t>
      </w:r>
    </w:p>
    <w:p w14:paraId="0E2E9779" w14:textId="77777777" w:rsidR="00B22BC3" w:rsidRPr="00257ED9" w:rsidRDefault="00B22BC3" w:rsidP="0031741A">
      <w:pPr>
        <w:keepNext/>
        <w:keepLines/>
      </w:pPr>
    </w:p>
    <w:p w14:paraId="0E2E977A"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77B" w14:textId="77777777" w:rsidR="00B22BC3" w:rsidRPr="00257ED9" w:rsidRDefault="00B22BC3" w:rsidP="0031741A">
      <w:pPr>
        <w:pStyle w:val="Header"/>
        <w:keepNext/>
        <w:keepLines/>
        <w:widowControl/>
        <w:tabs>
          <w:tab w:val="clear" w:pos="4153"/>
          <w:tab w:val="clear" w:pos="8306"/>
        </w:tabs>
        <w:rPr>
          <w:lang w:val="el-GR"/>
        </w:rPr>
      </w:pPr>
    </w:p>
    <w:p w14:paraId="0E2E977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7E" w14:textId="77777777" w:rsidTr="00A81194">
        <w:tc>
          <w:tcPr>
            <w:tcW w:w="9210" w:type="dxa"/>
          </w:tcPr>
          <w:p w14:paraId="0E2E977D"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77F" w14:textId="77777777" w:rsidR="00B22BC3" w:rsidRPr="00257ED9" w:rsidRDefault="00B22BC3" w:rsidP="0031741A">
      <w:pPr>
        <w:keepNext/>
        <w:keepLines/>
      </w:pPr>
    </w:p>
    <w:p w14:paraId="0E2E9780" w14:textId="77777777" w:rsidR="00B22BC3" w:rsidRPr="00257ED9" w:rsidRDefault="00B22BC3" w:rsidP="0031741A">
      <w:pPr>
        <w:keepNext/>
        <w:keepLines/>
      </w:pPr>
      <w:r w:rsidRPr="00257ED9">
        <w:t>Κάθε αχρησιμοποίητο διάλυμα πρέπει να απορρίπτεται.</w:t>
      </w:r>
    </w:p>
    <w:p w14:paraId="0E2E9781" w14:textId="77777777" w:rsidR="00B22BC3" w:rsidRPr="00257ED9" w:rsidRDefault="00B22BC3"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83" w14:textId="77777777" w:rsidTr="00A81194">
        <w:tc>
          <w:tcPr>
            <w:tcW w:w="9210" w:type="dxa"/>
          </w:tcPr>
          <w:p w14:paraId="0E2E9782"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784" w14:textId="77777777" w:rsidR="00B22BC3" w:rsidRPr="00257ED9" w:rsidRDefault="00B22BC3" w:rsidP="0031741A">
      <w:pPr>
        <w:keepNext/>
        <w:keepLines/>
      </w:pPr>
    </w:p>
    <w:p w14:paraId="0E2E9785"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786"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787" w14:textId="77777777" w:rsidR="00B22BC3" w:rsidRPr="00257ED9" w:rsidRDefault="00B22BC3" w:rsidP="0031741A">
      <w:pPr>
        <w:keepNext/>
        <w:keepLines/>
      </w:pPr>
      <w:r w:rsidRPr="00257ED9">
        <w:t>Γερμανία</w:t>
      </w:r>
    </w:p>
    <w:p w14:paraId="0E2E9788" w14:textId="77777777" w:rsidR="00B22BC3" w:rsidRPr="00257ED9" w:rsidRDefault="00B22BC3" w:rsidP="0031741A">
      <w:pPr>
        <w:keepNext/>
        <w:keepLines/>
      </w:pPr>
    </w:p>
    <w:p w14:paraId="0E2E978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8B" w14:textId="77777777" w:rsidTr="00A81194">
        <w:tc>
          <w:tcPr>
            <w:tcW w:w="9210" w:type="dxa"/>
          </w:tcPr>
          <w:p w14:paraId="0E2E978A"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78C" w14:textId="77777777" w:rsidR="00B22BC3" w:rsidRPr="00257ED9" w:rsidRDefault="00B22BC3" w:rsidP="0031741A">
      <w:pPr>
        <w:keepNext/>
        <w:keepLines/>
      </w:pPr>
    </w:p>
    <w:p w14:paraId="0E2E978D" w14:textId="77777777" w:rsidR="00B22BC3" w:rsidRPr="008E407F" w:rsidRDefault="00B22BC3" w:rsidP="0031741A">
      <w:pPr>
        <w:keepNext/>
        <w:rPr>
          <w:szCs w:val="22"/>
          <w:highlight w:val="lightGray"/>
        </w:rPr>
      </w:pPr>
      <w:r w:rsidRPr="00257ED9">
        <w:rPr>
          <w:szCs w:val="22"/>
          <w:lang w:val="de-DE"/>
        </w:rPr>
        <w:t>EU</w:t>
      </w:r>
      <w:r w:rsidRPr="000F047E">
        <w:rPr>
          <w:szCs w:val="22"/>
        </w:rPr>
        <w:t xml:space="preserve">/1/15/1076/002 </w:t>
      </w:r>
      <w:r w:rsidRPr="000F047E">
        <w:rPr>
          <w:szCs w:val="22"/>
          <w:highlight w:val="lightGray"/>
        </w:rPr>
        <w:t xml:space="preserve"> </w:t>
      </w:r>
      <w:r w:rsidRPr="00277813">
        <w:rPr>
          <w:szCs w:val="22"/>
          <w:highlight w:val="lightGray"/>
        </w:rPr>
        <w:t xml:space="preserve">1 </w:t>
      </w:r>
      <w:r>
        <w:rPr>
          <w:szCs w:val="22"/>
          <w:highlight w:val="lightGray"/>
          <w:lang w:val="en-US"/>
        </w:rPr>
        <w:t>x</w:t>
      </w:r>
      <w:r w:rsidRPr="00277813">
        <w:rPr>
          <w:szCs w:val="22"/>
          <w:highlight w:val="lightGray"/>
        </w:rPr>
        <w:t xml:space="preserve"> (</w:t>
      </w:r>
      <w:r w:rsidRPr="005757C9">
        <w:rPr>
          <w:szCs w:val="22"/>
          <w:highlight w:val="lightGray"/>
          <w:lang w:val="de-DE"/>
        </w:rPr>
        <w:t>Kovaltry</w:t>
      </w:r>
      <w:r w:rsidRPr="000F047E">
        <w:rPr>
          <w:szCs w:val="22"/>
          <w:highlight w:val="lightGray"/>
        </w:rPr>
        <w:t xml:space="preserve"> 250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(3 </w:t>
      </w:r>
      <w:r w:rsidRPr="00214B53">
        <w:rPr>
          <w:szCs w:val="22"/>
          <w:shd w:val="clear" w:color="auto" w:fill="C0C0C0"/>
          <w:lang w:val="en-US"/>
        </w:rPr>
        <w:t>mL</w:t>
      </w:r>
      <w:r w:rsidRPr="00214B53">
        <w:rPr>
          <w:szCs w:val="22"/>
          <w:shd w:val="clear" w:color="auto" w:fill="C0C0C0"/>
        </w:rPr>
        <w:t>)</w:t>
      </w:r>
      <w:r w:rsidRPr="00277813">
        <w:rPr>
          <w:szCs w:val="22"/>
          <w:shd w:val="clear" w:color="auto" w:fill="C0C0C0"/>
        </w:rPr>
        <w:t>)</w:t>
      </w:r>
    </w:p>
    <w:p w14:paraId="0E2E978E" w14:textId="77777777" w:rsidR="00B22BC3" w:rsidRPr="008E407F" w:rsidRDefault="00B22BC3" w:rsidP="0031741A">
      <w:pPr>
        <w:keepNext/>
        <w:rPr>
          <w:szCs w:val="22"/>
          <w:highlight w:val="lightGray"/>
        </w:rPr>
      </w:pPr>
      <w:r w:rsidRPr="005757C9">
        <w:rPr>
          <w:szCs w:val="22"/>
          <w:highlight w:val="lightGray"/>
          <w:lang w:val="de-DE"/>
        </w:rPr>
        <w:t>EU</w:t>
      </w:r>
      <w:r w:rsidRPr="000F047E">
        <w:rPr>
          <w:szCs w:val="22"/>
          <w:highlight w:val="lightGray"/>
        </w:rPr>
        <w:t>/1/15/1076/012 -</w:t>
      </w:r>
      <w:r w:rsidRPr="00277813">
        <w:rPr>
          <w:szCs w:val="22"/>
          <w:highlight w:val="lightGray"/>
        </w:rPr>
        <w:t xml:space="preserve">1 </w:t>
      </w:r>
      <w:r>
        <w:rPr>
          <w:szCs w:val="22"/>
          <w:highlight w:val="lightGray"/>
          <w:lang w:val="en-US"/>
        </w:rPr>
        <w:t>x</w:t>
      </w:r>
      <w:r w:rsidRPr="00277813">
        <w:rPr>
          <w:szCs w:val="22"/>
          <w:highlight w:val="lightGray"/>
        </w:rPr>
        <w:t xml:space="preserve"> (</w:t>
      </w:r>
      <w:r w:rsidRPr="000F047E">
        <w:rPr>
          <w:szCs w:val="22"/>
          <w:highlight w:val="lightGray"/>
        </w:rPr>
        <w:t xml:space="preserve"> </w:t>
      </w:r>
      <w:r w:rsidRPr="005757C9">
        <w:rPr>
          <w:szCs w:val="22"/>
          <w:highlight w:val="lightGray"/>
          <w:lang w:val="de-DE"/>
        </w:rPr>
        <w:t>Kovaltry</w:t>
      </w:r>
      <w:r w:rsidRPr="000F047E">
        <w:rPr>
          <w:szCs w:val="22"/>
          <w:highlight w:val="lightGray"/>
        </w:rPr>
        <w:t xml:space="preserve"> 250</w:t>
      </w:r>
      <w:r w:rsidRPr="005757C9">
        <w:rPr>
          <w:szCs w:val="22"/>
          <w:highlight w:val="lightGray"/>
          <w:lang w:val="de-DE"/>
        </w:rPr>
        <w:t> IU</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w:t>
      </w:r>
      <w:r>
        <w:rPr>
          <w:szCs w:val="22"/>
          <w:shd w:val="clear" w:color="auto" w:fill="C0C0C0"/>
        </w:rPr>
        <w:t>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277813">
        <w:rPr>
          <w:szCs w:val="22"/>
          <w:shd w:val="clear" w:color="auto" w:fill="C0C0C0"/>
        </w:rPr>
        <w:t>)</w:t>
      </w:r>
    </w:p>
    <w:p w14:paraId="0E2E978F" w14:textId="77777777" w:rsidR="00B22BC3" w:rsidRPr="00257ED9" w:rsidRDefault="00B22BC3" w:rsidP="0031741A">
      <w:pPr>
        <w:keepNext/>
        <w:keepLines/>
      </w:pPr>
    </w:p>
    <w:p w14:paraId="0E2E9790"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92" w14:textId="77777777" w:rsidTr="00A81194">
        <w:tc>
          <w:tcPr>
            <w:tcW w:w="9210" w:type="dxa"/>
          </w:tcPr>
          <w:p w14:paraId="0E2E9791"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793" w14:textId="77777777" w:rsidR="00B22BC3" w:rsidRPr="00257ED9" w:rsidRDefault="00B22BC3" w:rsidP="0031741A">
      <w:pPr>
        <w:keepNext/>
        <w:keepLines/>
      </w:pPr>
    </w:p>
    <w:p w14:paraId="0E2E9794" w14:textId="77777777" w:rsidR="00B22BC3" w:rsidRPr="00257ED9" w:rsidRDefault="00B22BC3" w:rsidP="0031741A">
      <w:pPr>
        <w:keepNext/>
        <w:keepLines/>
      </w:pPr>
      <w:r w:rsidRPr="00257ED9">
        <w:t>Παρτίδα</w:t>
      </w:r>
    </w:p>
    <w:p w14:paraId="0E2E9795" w14:textId="77777777" w:rsidR="00B22BC3" w:rsidRPr="00257ED9" w:rsidRDefault="00B22BC3" w:rsidP="0031741A">
      <w:pPr>
        <w:keepNext/>
        <w:keepLines/>
      </w:pPr>
    </w:p>
    <w:p w14:paraId="0E2E979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98" w14:textId="77777777" w:rsidTr="00A81194">
        <w:tc>
          <w:tcPr>
            <w:tcW w:w="9210" w:type="dxa"/>
          </w:tcPr>
          <w:p w14:paraId="0E2E9797" w14:textId="77777777" w:rsidR="00B22BC3" w:rsidRPr="00257ED9" w:rsidRDefault="00B22BC3" w:rsidP="0031741A">
            <w:pPr>
              <w:keepNext/>
              <w:keepLines/>
              <w:shd w:val="clear" w:color="auto" w:fill="FFFFFF"/>
              <w:suppressAutoHyphens/>
              <w:ind w:left="567" w:hanging="567"/>
              <w:rPr>
                <w:b/>
              </w:rPr>
            </w:pPr>
            <w:r w:rsidRPr="00257ED9">
              <w:rPr>
                <w:b/>
              </w:rPr>
              <w:lastRenderedPageBreak/>
              <w:t>14.</w:t>
            </w:r>
            <w:r w:rsidRPr="00257ED9">
              <w:rPr>
                <w:b/>
              </w:rPr>
              <w:tab/>
              <w:t>ΓΕΝΙΚΗ ΚΑΤΑΤΑΞΗ ΓΙΑ ΤΗ ΔΙΑΘΕΣΗ</w:t>
            </w:r>
          </w:p>
        </w:tc>
      </w:tr>
    </w:tbl>
    <w:p w14:paraId="0E2E9799" w14:textId="77777777" w:rsidR="00B22BC3" w:rsidRPr="00FC57B9" w:rsidRDefault="00B22BC3" w:rsidP="0031741A"/>
    <w:p w14:paraId="0E2E979A" w14:textId="77777777" w:rsidR="00B22BC3" w:rsidRPr="00FC57B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9C" w14:textId="77777777" w:rsidTr="00A81194">
        <w:tc>
          <w:tcPr>
            <w:tcW w:w="9210" w:type="dxa"/>
          </w:tcPr>
          <w:p w14:paraId="0E2E979B"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79D" w14:textId="77777777" w:rsidR="00B22BC3" w:rsidRPr="00257ED9" w:rsidRDefault="00B22BC3" w:rsidP="0031741A">
      <w:pPr>
        <w:keepNext/>
        <w:keepLines/>
      </w:pPr>
    </w:p>
    <w:p w14:paraId="0E2E979E" w14:textId="77777777" w:rsidR="00B22BC3" w:rsidRPr="00257ED9" w:rsidRDefault="00B22BC3" w:rsidP="0031741A">
      <w:pPr>
        <w:rPr>
          <w:noProof/>
        </w:rPr>
      </w:pPr>
    </w:p>
    <w:p w14:paraId="0E2E979F"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7A0" w14:textId="77777777" w:rsidR="00B22BC3" w:rsidRPr="00257ED9" w:rsidRDefault="00B22BC3" w:rsidP="0031741A">
      <w:pPr>
        <w:keepNext/>
        <w:keepLines/>
        <w:rPr>
          <w:noProof/>
          <w:lang w:val="de-DE"/>
        </w:rPr>
      </w:pPr>
    </w:p>
    <w:p w14:paraId="0E2E97A1"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sidRPr="00257ED9">
        <w:rPr>
          <w:color w:val="000000"/>
          <w:lang w:val="bg-BG"/>
        </w:rPr>
        <w:t>250</w:t>
      </w:r>
    </w:p>
    <w:p w14:paraId="0E2E97A2" w14:textId="77777777" w:rsidR="00B22BC3" w:rsidRPr="00257ED9" w:rsidRDefault="00B22BC3" w:rsidP="0031741A">
      <w:pPr>
        <w:rPr>
          <w:szCs w:val="22"/>
          <w:u w:val="single"/>
          <w:lang w:val="de-DE"/>
        </w:rPr>
      </w:pPr>
    </w:p>
    <w:p w14:paraId="0E2E97A3"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7A5" w14:textId="77777777" w:rsidTr="00A81194">
        <w:tc>
          <w:tcPr>
            <w:tcW w:w="9276" w:type="dxa"/>
          </w:tcPr>
          <w:p w14:paraId="0E2E97A4"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7A6" w14:textId="77777777" w:rsidR="00B22BC3" w:rsidRPr="00FF0907" w:rsidRDefault="00B22BC3" w:rsidP="0031741A">
      <w:pPr>
        <w:keepNext/>
        <w:keepLines/>
        <w:ind w:left="567" w:hanging="567"/>
        <w:rPr>
          <w:noProof/>
        </w:rPr>
      </w:pPr>
    </w:p>
    <w:p w14:paraId="0E2E97A7" w14:textId="77777777" w:rsidR="00B22BC3" w:rsidRPr="00D316F4" w:rsidRDefault="00B22BC3" w:rsidP="0031741A">
      <w:pPr>
        <w:keepNext/>
        <w:keepLines/>
        <w:rPr>
          <w:noProof/>
        </w:rPr>
      </w:pPr>
      <w:r w:rsidRPr="00FF0907">
        <w:rPr>
          <w:noProof/>
          <w:highlight w:val="lightGray"/>
        </w:rPr>
        <w:t>Δισδιάστατος γραμμωτός κώδικας (2D) που φέρει τον περιληφθέντα μοναδικό αναγνωριστικό κωδικό.</w:t>
      </w:r>
    </w:p>
    <w:p w14:paraId="0E2E97A8" w14:textId="77777777" w:rsidR="00B22BC3" w:rsidRPr="00D316F4" w:rsidRDefault="00B22BC3" w:rsidP="0031741A">
      <w:pPr>
        <w:rPr>
          <w:noProof/>
        </w:rPr>
      </w:pPr>
    </w:p>
    <w:p w14:paraId="0E2E97A9"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7AB" w14:textId="77777777" w:rsidTr="00A81194">
        <w:tc>
          <w:tcPr>
            <w:tcW w:w="9276" w:type="dxa"/>
          </w:tcPr>
          <w:p w14:paraId="0E2E97AA"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7AC" w14:textId="77777777" w:rsidR="00B22BC3" w:rsidRPr="00FF0907" w:rsidRDefault="00B22BC3" w:rsidP="0031741A">
      <w:pPr>
        <w:keepNext/>
        <w:keepLines/>
        <w:ind w:left="567" w:hanging="567"/>
        <w:rPr>
          <w:noProof/>
        </w:rPr>
      </w:pPr>
    </w:p>
    <w:p w14:paraId="0E2E97AD" w14:textId="77777777" w:rsidR="00B22BC3" w:rsidRPr="00DE1D28" w:rsidRDefault="00B22BC3" w:rsidP="0031741A">
      <w:pPr>
        <w:rPr>
          <w:bCs/>
          <w:noProof/>
        </w:rPr>
      </w:pPr>
      <w:r w:rsidRPr="00FF0907">
        <w:rPr>
          <w:bCs/>
          <w:noProof/>
          <w:lang w:val="de-DE"/>
        </w:rPr>
        <w:t>PC</w:t>
      </w:r>
    </w:p>
    <w:p w14:paraId="0E2E97AE" w14:textId="77777777" w:rsidR="00B22BC3" w:rsidRPr="00DE1D28" w:rsidRDefault="00B22BC3" w:rsidP="0031741A">
      <w:pPr>
        <w:rPr>
          <w:bCs/>
          <w:noProof/>
        </w:rPr>
      </w:pPr>
      <w:r w:rsidRPr="00FF0907">
        <w:rPr>
          <w:bCs/>
          <w:noProof/>
          <w:lang w:val="de-DE"/>
        </w:rPr>
        <w:t>SN</w:t>
      </w:r>
    </w:p>
    <w:p w14:paraId="0E2E97AF" w14:textId="77777777" w:rsidR="00B22BC3" w:rsidRPr="00DE1D28" w:rsidRDefault="00B22BC3" w:rsidP="0031741A">
      <w:pPr>
        <w:rPr>
          <w:bCs/>
          <w:noProof/>
        </w:rPr>
      </w:pPr>
      <w:r w:rsidRPr="00FF0907">
        <w:rPr>
          <w:bCs/>
          <w:noProof/>
          <w:lang w:val="de-DE"/>
        </w:rPr>
        <w:t>NN</w:t>
      </w:r>
    </w:p>
    <w:p w14:paraId="0E2E97B0" w14:textId="77777777" w:rsidR="00B22BC3" w:rsidRPr="00DE1D28" w:rsidRDefault="00B22BC3" w:rsidP="0031741A"/>
    <w:p w14:paraId="0E2E97B1" w14:textId="77777777" w:rsidR="00B22BC3" w:rsidRPr="00DE1D28" w:rsidRDefault="00B22BC3" w:rsidP="0031741A"/>
    <w:p w14:paraId="0E2E97B2" w14:textId="77777777" w:rsidR="00B22BC3" w:rsidRPr="00DE1D28" w:rsidRDefault="00B22BC3" w:rsidP="0031741A">
      <w:pPr>
        <w:keepNext/>
        <w:keepLines/>
      </w:pPr>
      <w:r w:rsidRPr="00DE1D28">
        <w:rPr>
          <w:b/>
        </w:rPr>
        <w:br w:type="page"/>
      </w:r>
    </w:p>
    <w:p w14:paraId="0E2E97B3" w14:textId="77777777" w:rsidR="00DE1D28" w:rsidRPr="00257ED9" w:rsidRDefault="00DE1D28" w:rsidP="00DE1D28">
      <w:pPr>
        <w:keepNext/>
        <w:keepLines/>
        <w:pBdr>
          <w:top w:val="single" w:sz="4" w:space="1" w:color="auto"/>
          <w:left w:val="single" w:sz="4" w:space="4" w:color="auto"/>
          <w:bottom w:val="single" w:sz="4" w:space="1" w:color="auto"/>
          <w:right w:val="single" w:sz="4" w:space="4" w:color="auto"/>
        </w:pBdr>
        <w:suppressAutoHyphens/>
        <w:rPr>
          <w:b/>
        </w:rPr>
      </w:pPr>
      <w:r w:rsidRPr="00257ED9">
        <w:rPr>
          <w:b/>
        </w:rPr>
        <w:lastRenderedPageBreak/>
        <w:t>ΕΝΔΕΙΞΕΙΣ ΠΟΥ ΠΡΕΠΕΙ ΝΑ ΑΝΑΓΡΑΦΟΝΤΑΙ ΣΤΗΝ ΕΞΩΤΕΡΙΚΗ ΣΥΣΚΕΥΑΣΙΑ</w:t>
      </w:r>
    </w:p>
    <w:p w14:paraId="0E2E97B4" w14:textId="77777777" w:rsidR="00DE1D28" w:rsidRPr="00257ED9" w:rsidRDefault="00DE1D28" w:rsidP="00DE1D28">
      <w:pPr>
        <w:keepNext/>
        <w:keepLines/>
        <w:pBdr>
          <w:top w:val="single" w:sz="4" w:space="1" w:color="auto"/>
          <w:left w:val="single" w:sz="4" w:space="4" w:color="auto"/>
          <w:bottom w:val="single" w:sz="4" w:space="1" w:color="auto"/>
          <w:right w:val="single" w:sz="4" w:space="4" w:color="auto"/>
        </w:pBdr>
        <w:suppressAutoHyphens/>
        <w:rPr>
          <w:b/>
        </w:rPr>
      </w:pPr>
    </w:p>
    <w:p w14:paraId="0E2E97B5" w14:textId="77777777" w:rsidR="00B22BC3" w:rsidRDefault="00DE1D28" w:rsidP="00094400">
      <w:pPr>
        <w:keepNext/>
        <w:keepLines/>
        <w:pBdr>
          <w:top w:val="single" w:sz="4" w:space="1" w:color="auto"/>
          <w:left w:val="single" w:sz="4" w:space="4" w:color="auto"/>
          <w:bottom w:val="single" w:sz="4" w:space="1" w:color="auto"/>
          <w:right w:val="single" w:sz="4" w:space="4" w:color="auto"/>
        </w:pBdr>
        <w:outlineLvl w:val="1"/>
        <w:rPr>
          <w:b/>
        </w:rPr>
      </w:pPr>
      <w:r w:rsidRPr="00257ED9">
        <w:rPr>
          <w:b/>
        </w:rPr>
        <w:t>ΕΞΩΤΕΡΙΚΟ ΚΟΥΤΙ</w:t>
      </w:r>
      <w:r>
        <w:rPr>
          <w:b/>
        </w:rPr>
        <w:t xml:space="preserve"> ΠΟΛΛΑΠΛΗΣ ΣΥΣΚΕΥΑΣΙΑΣ ΜΕ 30 ΜΟΝΕΣ ΣΥΣΚΕΥΑΣΙΑ  (ΣΥΜΠΕΡΙΛΑΜΒΑΝΟΜΕΝΟΥ ΤΟΥ </w:t>
      </w:r>
      <w:r>
        <w:rPr>
          <w:b/>
          <w:lang w:val="en-US"/>
        </w:rPr>
        <w:t>BLUE</w:t>
      </w:r>
      <w:r w:rsidRPr="00F86772">
        <w:rPr>
          <w:b/>
        </w:rPr>
        <w:t xml:space="preserve"> </w:t>
      </w:r>
      <w:r>
        <w:rPr>
          <w:b/>
          <w:lang w:val="en-US"/>
        </w:rPr>
        <w:t>BOX</w:t>
      </w:r>
      <w:r w:rsidRPr="00F86772">
        <w:rPr>
          <w:b/>
        </w:rPr>
        <w:t>)</w:t>
      </w:r>
    </w:p>
    <w:p w14:paraId="0E2E97B6" w14:textId="77777777" w:rsidR="00DE1D28" w:rsidRDefault="00DE1D28" w:rsidP="00DE1D28">
      <w:pPr>
        <w:keepNext/>
        <w:keepLines/>
      </w:pPr>
    </w:p>
    <w:p w14:paraId="0E2E97B7" w14:textId="77777777" w:rsidR="00DE1D28" w:rsidRPr="00257ED9" w:rsidRDefault="00DE1D28" w:rsidP="00DE1D28">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B9" w14:textId="77777777" w:rsidTr="00A81194">
        <w:tc>
          <w:tcPr>
            <w:tcW w:w="9210" w:type="dxa"/>
          </w:tcPr>
          <w:p w14:paraId="0E2E97B8"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7BA" w14:textId="77777777" w:rsidR="00B22BC3" w:rsidRPr="00257ED9" w:rsidRDefault="00B22BC3" w:rsidP="0031741A">
      <w:pPr>
        <w:keepNext/>
        <w:keepLines/>
      </w:pPr>
    </w:p>
    <w:p w14:paraId="0E2E97BB" w14:textId="77777777" w:rsidR="00B22BC3" w:rsidRDefault="00B22BC3" w:rsidP="00094400">
      <w:pPr>
        <w:keepNext/>
        <w:keepLines/>
        <w:outlineLvl w:val="4"/>
      </w:pPr>
      <w:r w:rsidRPr="00257ED9">
        <w:t>Kovaltry 250 IU κόνις και διαλύτης για ενέσιμο διάλυμα</w:t>
      </w:r>
    </w:p>
    <w:p w14:paraId="0E2E97BC" w14:textId="77777777" w:rsidR="00B22BC3" w:rsidRPr="00257ED9" w:rsidRDefault="00B22BC3" w:rsidP="0031741A">
      <w:pPr>
        <w:keepNext/>
        <w:keepLines/>
      </w:pPr>
    </w:p>
    <w:p w14:paraId="0E2E97BD" w14:textId="77777777" w:rsidR="00B22BC3" w:rsidRPr="00F86772" w:rsidRDefault="00B22BC3" w:rsidP="0031741A">
      <w:pPr>
        <w:keepNext/>
        <w:keepLines/>
        <w:rPr>
          <w:b/>
        </w:rPr>
      </w:pPr>
      <w:r w:rsidRPr="00F86772">
        <w:rPr>
          <w:b/>
        </w:rPr>
        <w:t xml:space="preserve">octocog alfa </w:t>
      </w:r>
      <w:r>
        <w:rPr>
          <w:b/>
        </w:rPr>
        <w:t>(</w:t>
      </w:r>
      <w:r w:rsidRPr="00F86772">
        <w:rPr>
          <w:b/>
        </w:rPr>
        <w:t>ανασυνδυασμένος ανθρώπινος παράγοντας πήξης VIII</w:t>
      </w:r>
      <w:r>
        <w:rPr>
          <w:b/>
        </w:rPr>
        <w:t>)</w:t>
      </w:r>
    </w:p>
    <w:p w14:paraId="0E2E97BE" w14:textId="77777777" w:rsidR="00B22BC3" w:rsidRPr="00257ED9" w:rsidRDefault="00B22BC3" w:rsidP="0031741A">
      <w:pPr>
        <w:keepNext/>
        <w:keepLines/>
        <w:rPr>
          <w:szCs w:val="22"/>
        </w:rPr>
      </w:pPr>
    </w:p>
    <w:p w14:paraId="0E2E97B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C1" w14:textId="77777777" w:rsidTr="00A81194">
        <w:tc>
          <w:tcPr>
            <w:tcW w:w="9210" w:type="dxa"/>
          </w:tcPr>
          <w:p w14:paraId="0E2E97C0"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7C2" w14:textId="77777777" w:rsidR="00B22BC3" w:rsidRPr="00257ED9" w:rsidRDefault="00B22BC3" w:rsidP="0031741A">
      <w:pPr>
        <w:keepNext/>
        <w:keepLines/>
      </w:pPr>
    </w:p>
    <w:p w14:paraId="0E2E97C3" w14:textId="77777777" w:rsidR="00B22BC3" w:rsidRPr="00257ED9" w:rsidRDefault="00B22BC3" w:rsidP="0031741A">
      <w:pPr>
        <w:keepNext/>
        <w:rPr>
          <w:szCs w:val="22"/>
        </w:rPr>
      </w:pPr>
      <w:r w:rsidRPr="00257ED9">
        <w:rPr>
          <w:szCs w:val="22"/>
        </w:rPr>
        <w:t xml:space="preserve">Το Kovaltry περιέχει </w:t>
      </w:r>
      <w:r>
        <w:rPr>
          <w:szCs w:val="22"/>
        </w:rPr>
        <w:t>250</w:t>
      </w:r>
      <w:r w:rsidRPr="00257ED9">
        <w:rPr>
          <w:szCs w:val="22"/>
        </w:rPr>
        <w:t xml:space="preserve"> IU </w:t>
      </w:r>
      <w:r>
        <w:rPr>
          <w:szCs w:val="22"/>
        </w:rPr>
        <w:t xml:space="preserve">(100 </w:t>
      </w:r>
      <w:r>
        <w:rPr>
          <w:szCs w:val="22"/>
          <w:lang w:val="en-US"/>
        </w:rPr>
        <w:t>IU</w:t>
      </w:r>
      <w:r w:rsidRPr="00167BDE">
        <w:rPr>
          <w:szCs w:val="22"/>
        </w:rPr>
        <w:t xml:space="preserve"> / 1 </w:t>
      </w:r>
      <w:r>
        <w:rPr>
          <w:szCs w:val="22"/>
          <w:lang w:val="en-US"/>
        </w:rPr>
        <w:t>mL</w:t>
      </w:r>
      <w:r w:rsidRPr="00167BDE">
        <w:rPr>
          <w:szCs w:val="22"/>
        </w:rPr>
        <w:t xml:space="preserve">) </w:t>
      </w:r>
      <w:r w:rsidRPr="00257ED9">
        <w:rPr>
          <w:szCs w:val="22"/>
        </w:rPr>
        <w:t>octocog alfa μετά την ανασύσταση.</w:t>
      </w:r>
    </w:p>
    <w:p w14:paraId="0E2E97C4" w14:textId="77777777" w:rsidR="00B22BC3" w:rsidRPr="00257ED9" w:rsidRDefault="00B22BC3" w:rsidP="0031741A">
      <w:pPr>
        <w:keepNext/>
        <w:keepLines/>
      </w:pPr>
    </w:p>
    <w:p w14:paraId="0E2E97C5"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C7" w14:textId="77777777" w:rsidTr="00A81194">
        <w:tc>
          <w:tcPr>
            <w:tcW w:w="9210" w:type="dxa"/>
          </w:tcPr>
          <w:p w14:paraId="0E2E97C6"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7C8" w14:textId="77777777" w:rsidR="00B22BC3" w:rsidRPr="00257ED9" w:rsidRDefault="00B22BC3" w:rsidP="0031741A">
      <w:pPr>
        <w:keepNext/>
        <w:keepLines/>
      </w:pPr>
    </w:p>
    <w:p w14:paraId="0E2E97C9" w14:textId="77777777" w:rsidR="00815E32" w:rsidRPr="009322D8" w:rsidRDefault="00815E32"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w:t>
      </w:r>
      <w:bookmarkStart w:id="52" w:name="_Hlk57713046"/>
      <w:r w:rsidR="00386D59">
        <w:rPr>
          <w:szCs w:val="22"/>
        </w:rPr>
        <w:t>ύδωρ</w:t>
      </w:r>
      <w:bookmarkEnd w:id="52"/>
      <w:r>
        <w:rPr>
          <w:szCs w:val="22"/>
        </w:rPr>
        <w:t>.</w:t>
      </w:r>
    </w:p>
    <w:p w14:paraId="0E2E97CA" w14:textId="77777777" w:rsidR="00B22BC3" w:rsidRPr="00257ED9" w:rsidRDefault="00B22BC3" w:rsidP="0031741A">
      <w:pPr>
        <w:keepNext/>
        <w:keepLines/>
      </w:pPr>
    </w:p>
    <w:p w14:paraId="0E2E97CB"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CD" w14:textId="77777777" w:rsidTr="00A81194">
        <w:tc>
          <w:tcPr>
            <w:tcW w:w="9210" w:type="dxa"/>
          </w:tcPr>
          <w:p w14:paraId="0E2E97CC"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7CE" w14:textId="77777777" w:rsidR="00B22BC3" w:rsidRPr="00257ED9" w:rsidRDefault="00B22BC3" w:rsidP="0031741A">
      <w:pPr>
        <w:keepNext/>
        <w:keepLines/>
      </w:pPr>
    </w:p>
    <w:p w14:paraId="0E2E97CF" w14:textId="77777777" w:rsidR="00B22BC3" w:rsidRDefault="00B22BC3" w:rsidP="0031741A">
      <w:pPr>
        <w:keepNext/>
        <w:keepLines/>
      </w:pPr>
      <w:r w:rsidRPr="007E7D7D">
        <w:rPr>
          <w:highlight w:val="lightGray"/>
        </w:rPr>
        <w:t>κόνις και διαλύτης για ενέσιμο διάλυμα.</w:t>
      </w:r>
      <w:r w:rsidRPr="007E7D7D">
        <w:t xml:space="preserve"> </w:t>
      </w:r>
    </w:p>
    <w:p w14:paraId="0E2E97D0" w14:textId="77777777" w:rsidR="00B22BC3" w:rsidRDefault="00B22BC3" w:rsidP="0031741A">
      <w:pPr>
        <w:keepNext/>
        <w:keepLines/>
      </w:pPr>
    </w:p>
    <w:p w14:paraId="0E2E97D1" w14:textId="77777777" w:rsidR="00B22BC3" w:rsidRPr="00277813" w:rsidRDefault="00B22BC3" w:rsidP="0031741A">
      <w:pPr>
        <w:keepNext/>
        <w:keepLines/>
        <w:rPr>
          <w:b/>
        </w:rPr>
      </w:pPr>
      <w:r>
        <w:rPr>
          <w:b/>
        </w:rPr>
        <w:t>Πολυ</w:t>
      </w:r>
      <w:r w:rsidRPr="00277813">
        <w:rPr>
          <w:b/>
        </w:rPr>
        <w:t>υσκευασία</w:t>
      </w:r>
      <w:r w:rsidRPr="008E407F">
        <w:rPr>
          <w:b/>
        </w:rPr>
        <w:t xml:space="preserve"> με 30 μονές συσκευασίες, που η κ</w:t>
      </w:r>
      <w:r>
        <w:rPr>
          <w:b/>
        </w:rPr>
        <w:t>άθε μία</w:t>
      </w:r>
      <w:r w:rsidRPr="00277813">
        <w:rPr>
          <w:b/>
        </w:rPr>
        <w:t xml:space="preserve"> περιέχει:</w:t>
      </w:r>
    </w:p>
    <w:p w14:paraId="0E2E97D2" w14:textId="77777777" w:rsidR="00B22BC3" w:rsidRPr="00257ED9" w:rsidRDefault="00B22BC3" w:rsidP="0031741A">
      <w:pPr>
        <w:keepNext/>
        <w:keepLines/>
        <w:rPr>
          <w:u w:val="single"/>
        </w:rPr>
      </w:pPr>
    </w:p>
    <w:p w14:paraId="0E2E97D3"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7D4" w14:textId="77777777" w:rsidR="00B22BC3" w:rsidRPr="00257ED9" w:rsidRDefault="00B22BC3" w:rsidP="0031741A">
      <w:pPr>
        <w:keepNext/>
        <w:keepLines/>
      </w:pPr>
    </w:p>
    <w:p w14:paraId="0E2E97D5"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D7" w14:textId="77777777" w:rsidTr="00A81194">
        <w:tc>
          <w:tcPr>
            <w:tcW w:w="9210" w:type="dxa"/>
          </w:tcPr>
          <w:p w14:paraId="0E2E97D6"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7D8" w14:textId="77777777" w:rsidR="00B22BC3" w:rsidRPr="00277813" w:rsidRDefault="00B22BC3" w:rsidP="0031741A">
      <w:pPr>
        <w:keepNext/>
        <w:keepLines/>
        <w:rPr>
          <w:b/>
        </w:rPr>
      </w:pPr>
    </w:p>
    <w:p w14:paraId="0E2E97D9" w14:textId="77777777" w:rsidR="00B22BC3" w:rsidRPr="00257ED9" w:rsidRDefault="00B22BC3" w:rsidP="0031741A">
      <w:pPr>
        <w:keepNext/>
        <w:keepLines/>
      </w:pPr>
      <w:r w:rsidRPr="00277813">
        <w:rPr>
          <w:b/>
        </w:rPr>
        <w:t>Για ενδοφλέβια χρήση</w:t>
      </w:r>
      <w:r w:rsidRPr="00257ED9">
        <w:t>. Χορήγηση εφάπαξ δόσης μόνο.</w:t>
      </w:r>
    </w:p>
    <w:p w14:paraId="0E2E97DA" w14:textId="77777777" w:rsidR="00B22BC3" w:rsidRPr="00257ED9" w:rsidRDefault="00B22BC3" w:rsidP="0031741A">
      <w:pPr>
        <w:keepNext/>
        <w:keepLines/>
      </w:pPr>
      <w:r w:rsidRPr="00257ED9">
        <w:t xml:space="preserve">Διαβάστε το φύλλο οδηγιών χρήσης πριν από τη </w:t>
      </w:r>
      <w:r w:rsidR="000837E3">
        <w:t>χρήση</w:t>
      </w:r>
      <w:r w:rsidRPr="00257ED9">
        <w:t>.</w:t>
      </w:r>
    </w:p>
    <w:p w14:paraId="0E2E97DB" w14:textId="77777777" w:rsidR="00B22BC3" w:rsidRPr="00257ED9" w:rsidRDefault="00B22BC3" w:rsidP="0031741A">
      <w:pPr>
        <w:keepNext/>
        <w:keepLines/>
      </w:pPr>
    </w:p>
    <w:p w14:paraId="0E2E97DC" w14:textId="77777777" w:rsidR="00B22BC3" w:rsidRPr="00257ED9" w:rsidRDefault="00B22BC3" w:rsidP="0031741A">
      <w:pPr>
        <w:keepNext/>
        <w:keepLines/>
      </w:pPr>
      <w:r w:rsidRPr="00257ED9">
        <w:t>Για ανασύσταση διαβάστε το φύλλο οδηγιών χρήσης πριν από τη χρήση.</w:t>
      </w:r>
    </w:p>
    <w:p w14:paraId="0E2E97DD" w14:textId="77777777" w:rsidR="00B22BC3" w:rsidRPr="00257ED9" w:rsidRDefault="00B22BC3" w:rsidP="0031741A">
      <w:pPr>
        <w:keepNext/>
        <w:keepLines/>
      </w:pPr>
    </w:p>
    <w:p w14:paraId="0E2E97DE"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E0" w14:textId="77777777" w:rsidTr="00A81194">
        <w:tc>
          <w:tcPr>
            <w:tcW w:w="9210" w:type="dxa"/>
          </w:tcPr>
          <w:p w14:paraId="0E2E97DF" w14:textId="77777777" w:rsidR="00B22BC3" w:rsidRPr="00257ED9" w:rsidRDefault="00B22BC3" w:rsidP="0031741A">
            <w:pPr>
              <w:keepNext/>
              <w:keepLines/>
              <w:shd w:val="clear" w:color="auto" w:fill="FFFFFF"/>
              <w:suppressAutoHyphens/>
              <w:ind w:left="567" w:hanging="567"/>
              <w:rPr>
                <w:b/>
              </w:rPr>
            </w:pPr>
            <w:r w:rsidRPr="00257ED9">
              <w:rPr>
                <w:b/>
              </w:rPr>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7E1" w14:textId="77777777" w:rsidR="00B22BC3" w:rsidRPr="00257ED9" w:rsidRDefault="00B22BC3" w:rsidP="0031741A">
      <w:pPr>
        <w:keepNext/>
        <w:keepLines/>
      </w:pPr>
    </w:p>
    <w:p w14:paraId="0E2E97E2"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7E3" w14:textId="77777777" w:rsidR="00B22BC3" w:rsidRPr="00257ED9" w:rsidRDefault="00B22BC3" w:rsidP="0031741A">
      <w:pPr>
        <w:keepNext/>
        <w:keepLines/>
      </w:pPr>
    </w:p>
    <w:p w14:paraId="0E2E97E4"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E6" w14:textId="77777777" w:rsidTr="00A81194">
        <w:tc>
          <w:tcPr>
            <w:tcW w:w="9210" w:type="dxa"/>
          </w:tcPr>
          <w:p w14:paraId="0E2E97E5"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7E7" w14:textId="77777777" w:rsidR="00B22BC3" w:rsidRPr="00FC57B9" w:rsidRDefault="00B22BC3" w:rsidP="0031741A">
      <w:pPr>
        <w:keepNext/>
        <w:keepLines/>
      </w:pPr>
    </w:p>
    <w:p w14:paraId="0E2E97E8"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EA" w14:textId="77777777" w:rsidTr="00A81194">
        <w:tc>
          <w:tcPr>
            <w:tcW w:w="9210" w:type="dxa"/>
          </w:tcPr>
          <w:p w14:paraId="0E2E97E9" w14:textId="77777777" w:rsidR="00B22BC3" w:rsidRPr="00257ED9" w:rsidRDefault="00B22BC3" w:rsidP="0031741A">
            <w:pPr>
              <w:keepNext/>
              <w:keepLines/>
              <w:shd w:val="clear" w:color="auto" w:fill="FFFFFF"/>
              <w:suppressAutoHyphens/>
              <w:ind w:left="567" w:hanging="567"/>
              <w:rPr>
                <w:b/>
              </w:rPr>
            </w:pPr>
            <w:r w:rsidRPr="00257ED9">
              <w:rPr>
                <w:b/>
              </w:rPr>
              <w:lastRenderedPageBreak/>
              <w:t>8.</w:t>
            </w:r>
            <w:r w:rsidRPr="00257ED9">
              <w:rPr>
                <w:b/>
              </w:rPr>
              <w:tab/>
              <w:t>ΗΜΕΡΟΜΗΝΙΑ ΛΗΞΗΣ</w:t>
            </w:r>
          </w:p>
        </w:tc>
      </w:tr>
    </w:tbl>
    <w:p w14:paraId="0E2E97EB" w14:textId="77777777" w:rsidR="00B22BC3" w:rsidRPr="00257ED9" w:rsidRDefault="00B22BC3" w:rsidP="0031741A">
      <w:pPr>
        <w:keepNext/>
        <w:keepLines/>
      </w:pPr>
    </w:p>
    <w:p w14:paraId="0E2E97EC" w14:textId="77777777" w:rsidR="00B22BC3" w:rsidRPr="00257ED9" w:rsidRDefault="00B22BC3" w:rsidP="0031741A">
      <w:pPr>
        <w:keepNext/>
        <w:keepLines/>
      </w:pPr>
      <w:r w:rsidRPr="00257ED9">
        <w:t>ΛΗΞH:</w:t>
      </w:r>
    </w:p>
    <w:p w14:paraId="0E2E97ED"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7EE"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7EF" w14:textId="77777777" w:rsidR="00B22BC3" w:rsidRPr="00257ED9" w:rsidRDefault="00B22BC3" w:rsidP="0031741A"/>
    <w:p w14:paraId="0E2E97F0"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7F1"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7F2" w14:textId="77777777" w:rsidR="00B22BC3" w:rsidRPr="00257ED9" w:rsidRDefault="00B22BC3" w:rsidP="0031741A">
      <w:pPr>
        <w:keepNext/>
        <w:keepLines/>
        <w:shd w:val="clear" w:color="auto" w:fill="FFFFFF"/>
      </w:pPr>
    </w:p>
    <w:p w14:paraId="0E2E97F3"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F5" w14:textId="77777777" w:rsidTr="00A81194">
        <w:tc>
          <w:tcPr>
            <w:tcW w:w="9210" w:type="dxa"/>
          </w:tcPr>
          <w:p w14:paraId="0E2E97F4"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7F6" w14:textId="77777777" w:rsidR="00B22BC3" w:rsidRPr="00257ED9" w:rsidRDefault="00B22BC3" w:rsidP="0031741A">
      <w:pPr>
        <w:keepNext/>
        <w:keepLines/>
      </w:pPr>
    </w:p>
    <w:p w14:paraId="0E2E97F7" w14:textId="77777777" w:rsidR="00B22BC3" w:rsidRPr="00277813" w:rsidRDefault="00B22BC3" w:rsidP="0031741A">
      <w:pPr>
        <w:keepNext/>
        <w:keepLines/>
        <w:rPr>
          <w:b/>
        </w:rPr>
      </w:pPr>
      <w:r w:rsidRPr="00277813">
        <w:rPr>
          <w:b/>
          <w:snapToGrid w:val="0"/>
          <w:lang w:eastAsia="en-US"/>
        </w:rPr>
        <w:t>Φυλάσσετε σε ψυγείο</w:t>
      </w:r>
      <w:r w:rsidRPr="00277813">
        <w:rPr>
          <w:b/>
        </w:rPr>
        <w:t xml:space="preserve">. </w:t>
      </w:r>
    </w:p>
    <w:p w14:paraId="0E2E97F8" w14:textId="77777777" w:rsidR="00B22BC3" w:rsidRPr="00257ED9" w:rsidRDefault="00B22BC3" w:rsidP="0031741A">
      <w:pPr>
        <w:keepNext/>
        <w:keepLines/>
      </w:pPr>
      <w:r w:rsidRPr="00257ED9">
        <w:t>Μην καταψύχετε.</w:t>
      </w:r>
    </w:p>
    <w:p w14:paraId="0E2E97F9"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7FA" w14:textId="77777777" w:rsidR="00B22BC3" w:rsidRPr="00257ED9" w:rsidRDefault="00B22BC3" w:rsidP="0031741A">
      <w:pPr>
        <w:pStyle w:val="Header"/>
        <w:keepNext/>
        <w:keepLines/>
        <w:widowControl/>
        <w:tabs>
          <w:tab w:val="clear" w:pos="4153"/>
          <w:tab w:val="clear" w:pos="8306"/>
        </w:tabs>
        <w:rPr>
          <w:lang w:val="el-GR"/>
        </w:rPr>
      </w:pPr>
    </w:p>
    <w:p w14:paraId="0E2E97FB"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7FD" w14:textId="77777777" w:rsidTr="00A81194">
        <w:tc>
          <w:tcPr>
            <w:tcW w:w="9210" w:type="dxa"/>
          </w:tcPr>
          <w:p w14:paraId="0E2E97FC"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7FE" w14:textId="77777777" w:rsidR="00B22BC3" w:rsidRPr="00257ED9" w:rsidRDefault="00B22BC3" w:rsidP="0031741A">
      <w:pPr>
        <w:keepNext/>
        <w:keepLines/>
      </w:pPr>
    </w:p>
    <w:p w14:paraId="0E2E97FF" w14:textId="77777777" w:rsidR="00B22BC3" w:rsidRPr="00257ED9" w:rsidRDefault="00B22BC3" w:rsidP="0031741A">
      <w:pPr>
        <w:keepNext/>
        <w:keepLines/>
      </w:pPr>
      <w:r w:rsidRPr="00257ED9">
        <w:t>Κάθε αχρησιμοποίητο διάλυμα πρέπει να απορρίπτεται.</w:t>
      </w:r>
    </w:p>
    <w:p w14:paraId="0E2E9800" w14:textId="77777777" w:rsidR="00B22BC3" w:rsidRDefault="00B22BC3" w:rsidP="0031741A"/>
    <w:p w14:paraId="0E2E9801" w14:textId="77777777" w:rsidR="00FA201D" w:rsidRPr="00257ED9" w:rsidRDefault="00FA201D"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03" w14:textId="77777777" w:rsidTr="00A81194">
        <w:tc>
          <w:tcPr>
            <w:tcW w:w="9210" w:type="dxa"/>
          </w:tcPr>
          <w:p w14:paraId="0E2E9802"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804" w14:textId="77777777" w:rsidR="00B22BC3" w:rsidRPr="00257ED9" w:rsidRDefault="00B22BC3" w:rsidP="0031741A">
      <w:pPr>
        <w:keepNext/>
        <w:keepLines/>
      </w:pPr>
    </w:p>
    <w:p w14:paraId="0E2E9805"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806"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807" w14:textId="77777777" w:rsidR="00B22BC3" w:rsidRPr="00257ED9" w:rsidRDefault="00B22BC3" w:rsidP="0031741A">
      <w:pPr>
        <w:keepNext/>
        <w:keepLines/>
      </w:pPr>
      <w:r w:rsidRPr="00257ED9">
        <w:t>Γερμανία</w:t>
      </w:r>
    </w:p>
    <w:p w14:paraId="0E2E9808" w14:textId="77777777" w:rsidR="00B22BC3" w:rsidRPr="00257ED9" w:rsidRDefault="00B22BC3" w:rsidP="0031741A">
      <w:pPr>
        <w:keepNext/>
        <w:keepLines/>
      </w:pPr>
    </w:p>
    <w:p w14:paraId="0E2E980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0B" w14:textId="77777777" w:rsidTr="00A81194">
        <w:tc>
          <w:tcPr>
            <w:tcW w:w="9210" w:type="dxa"/>
          </w:tcPr>
          <w:p w14:paraId="0E2E980A"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80C" w14:textId="77777777" w:rsidR="00B22BC3" w:rsidRPr="00257ED9" w:rsidRDefault="00B22BC3" w:rsidP="0031741A">
      <w:pPr>
        <w:keepNext/>
        <w:keepLines/>
      </w:pPr>
    </w:p>
    <w:p w14:paraId="0E2E980D"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/017</w:t>
      </w:r>
      <w:r w:rsidRPr="000F047E">
        <w:rPr>
          <w:szCs w:val="22"/>
        </w:rPr>
        <w:t xml:space="preserve"> </w:t>
      </w:r>
      <w:r>
        <w:rPr>
          <w:szCs w:val="22"/>
          <w:highlight w:val="lightGray"/>
        </w:rPr>
        <w:t>-</w:t>
      </w:r>
      <w:r w:rsidRPr="000F047E">
        <w:rPr>
          <w:szCs w:val="22"/>
          <w:highlight w:val="lightGray"/>
        </w:rPr>
        <w:t xml:space="preserve"> </w:t>
      </w:r>
      <w:r>
        <w:rPr>
          <w:szCs w:val="22"/>
          <w:highlight w:val="lightGray"/>
        </w:rPr>
        <w:t>30</w:t>
      </w:r>
      <w:r w:rsidRPr="00F86772">
        <w:rPr>
          <w:szCs w:val="22"/>
          <w:highlight w:val="lightGray"/>
        </w:rPr>
        <w:t xml:space="preserve">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sidRPr="000F047E">
        <w:rPr>
          <w:szCs w:val="22"/>
          <w:highlight w:val="lightGray"/>
        </w:rPr>
        <w:t xml:space="preserve"> 250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(3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80E" w14:textId="77777777" w:rsidR="00B22BC3" w:rsidRPr="00F86772" w:rsidRDefault="00B22BC3" w:rsidP="0031741A">
      <w:pPr>
        <w:keepNext/>
        <w:rPr>
          <w:szCs w:val="22"/>
          <w:highlight w:val="lightGray"/>
        </w:rPr>
      </w:pPr>
      <w:r w:rsidRPr="005757C9">
        <w:rPr>
          <w:szCs w:val="22"/>
          <w:highlight w:val="lightGray"/>
          <w:lang w:val="de-DE"/>
        </w:rPr>
        <w:t>EU</w:t>
      </w:r>
      <w:r>
        <w:rPr>
          <w:szCs w:val="22"/>
          <w:highlight w:val="lightGray"/>
        </w:rPr>
        <w:t>/1/15/1076/018</w:t>
      </w:r>
      <w:r w:rsidRPr="000F047E">
        <w:rPr>
          <w:szCs w:val="22"/>
          <w:highlight w:val="lightGray"/>
        </w:rPr>
        <w:t xml:space="preserve"> -</w:t>
      </w:r>
      <w:r>
        <w:rPr>
          <w:szCs w:val="22"/>
          <w:highlight w:val="lightGray"/>
        </w:rPr>
        <w:t>30</w:t>
      </w:r>
      <w:r w:rsidRPr="00F86772">
        <w:rPr>
          <w:szCs w:val="22"/>
          <w:highlight w:val="lightGray"/>
        </w:rPr>
        <w:t xml:space="preserve"> </w:t>
      </w:r>
      <w:r>
        <w:rPr>
          <w:szCs w:val="22"/>
          <w:highlight w:val="lightGray"/>
          <w:lang w:val="en-US"/>
        </w:rPr>
        <w:t>x</w:t>
      </w:r>
      <w:r w:rsidRPr="00F86772">
        <w:rPr>
          <w:szCs w:val="22"/>
          <w:highlight w:val="lightGray"/>
        </w:rPr>
        <w:t xml:space="preserve"> (</w:t>
      </w:r>
      <w:r w:rsidRPr="000F047E">
        <w:rPr>
          <w:szCs w:val="22"/>
          <w:highlight w:val="lightGray"/>
        </w:rPr>
        <w:t xml:space="preserve"> </w:t>
      </w:r>
      <w:r w:rsidRPr="005757C9">
        <w:rPr>
          <w:szCs w:val="22"/>
          <w:highlight w:val="lightGray"/>
          <w:lang w:val="de-DE"/>
        </w:rPr>
        <w:t>Kovaltry</w:t>
      </w:r>
      <w:r w:rsidRPr="000F047E">
        <w:rPr>
          <w:szCs w:val="22"/>
          <w:highlight w:val="lightGray"/>
        </w:rPr>
        <w:t xml:space="preserve"> 250</w:t>
      </w:r>
      <w:r w:rsidRPr="005757C9">
        <w:rPr>
          <w:szCs w:val="22"/>
          <w:highlight w:val="lightGray"/>
          <w:lang w:val="de-DE"/>
        </w:rPr>
        <w:t> IU</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w:t>
      </w:r>
      <w:r>
        <w:rPr>
          <w:szCs w:val="22"/>
          <w:shd w:val="clear" w:color="auto" w:fill="C0C0C0"/>
        </w:rPr>
        <w:t>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80F" w14:textId="77777777" w:rsidR="00B22BC3" w:rsidRPr="00257ED9" w:rsidRDefault="00B22BC3" w:rsidP="0031741A">
      <w:pPr>
        <w:keepNext/>
        <w:rPr>
          <w:szCs w:val="22"/>
        </w:rPr>
      </w:pPr>
    </w:p>
    <w:p w14:paraId="0E2E9810"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12" w14:textId="77777777" w:rsidTr="00A81194">
        <w:tc>
          <w:tcPr>
            <w:tcW w:w="9210" w:type="dxa"/>
          </w:tcPr>
          <w:p w14:paraId="0E2E9811"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813" w14:textId="77777777" w:rsidR="00B22BC3" w:rsidRPr="00257ED9" w:rsidRDefault="00B22BC3" w:rsidP="0031741A">
      <w:pPr>
        <w:keepNext/>
        <w:keepLines/>
      </w:pPr>
    </w:p>
    <w:p w14:paraId="0E2E9814" w14:textId="77777777" w:rsidR="00B22BC3" w:rsidRPr="00257ED9" w:rsidRDefault="00B22BC3" w:rsidP="0031741A">
      <w:pPr>
        <w:keepNext/>
        <w:keepLines/>
      </w:pPr>
      <w:r w:rsidRPr="00257ED9">
        <w:t>Παρτίδα</w:t>
      </w:r>
    </w:p>
    <w:p w14:paraId="0E2E9815" w14:textId="77777777" w:rsidR="00B22BC3" w:rsidRPr="00257ED9" w:rsidRDefault="00B22BC3" w:rsidP="0031741A">
      <w:pPr>
        <w:keepNext/>
        <w:keepLines/>
      </w:pPr>
    </w:p>
    <w:p w14:paraId="0E2E981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18" w14:textId="77777777" w:rsidTr="00A81194">
        <w:tc>
          <w:tcPr>
            <w:tcW w:w="9210" w:type="dxa"/>
          </w:tcPr>
          <w:p w14:paraId="0E2E9817" w14:textId="77777777" w:rsidR="00B22BC3" w:rsidRPr="00257ED9" w:rsidRDefault="00B22BC3" w:rsidP="0031741A">
            <w:pPr>
              <w:keepNext/>
              <w:keepLines/>
              <w:shd w:val="clear" w:color="auto" w:fill="FFFFFF"/>
              <w:suppressAutoHyphens/>
              <w:ind w:left="567" w:hanging="567"/>
              <w:rPr>
                <w:b/>
              </w:rPr>
            </w:pPr>
            <w:r w:rsidRPr="00257ED9">
              <w:rPr>
                <w:b/>
              </w:rPr>
              <w:t>14.</w:t>
            </w:r>
            <w:r w:rsidRPr="00257ED9">
              <w:rPr>
                <w:b/>
              </w:rPr>
              <w:tab/>
              <w:t>ΓΕΝΙΚΗ ΚΑΤΑΤΑΞΗ ΓΙΑ ΤΗ ΔΙΑΘΕΣΗ</w:t>
            </w:r>
          </w:p>
        </w:tc>
      </w:tr>
    </w:tbl>
    <w:p w14:paraId="0E2E9819" w14:textId="77777777" w:rsidR="00B22BC3" w:rsidRPr="00257ED9" w:rsidRDefault="00B22BC3" w:rsidP="0031741A">
      <w:pPr>
        <w:keepNext/>
        <w:keepLines/>
      </w:pPr>
    </w:p>
    <w:p w14:paraId="0E2E981A" w14:textId="77777777" w:rsidR="00B22BC3" w:rsidRPr="00FC57B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1C" w14:textId="77777777" w:rsidTr="00A81194">
        <w:tc>
          <w:tcPr>
            <w:tcW w:w="9210" w:type="dxa"/>
          </w:tcPr>
          <w:p w14:paraId="0E2E981B"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81D" w14:textId="77777777" w:rsidR="00B22BC3" w:rsidRPr="00257ED9" w:rsidRDefault="00B22BC3" w:rsidP="0031741A">
      <w:pPr>
        <w:keepNext/>
        <w:keepLines/>
      </w:pPr>
    </w:p>
    <w:p w14:paraId="0E2E981E" w14:textId="77777777" w:rsidR="00B22BC3" w:rsidRPr="00257ED9" w:rsidRDefault="00B22BC3" w:rsidP="0031741A">
      <w:pPr>
        <w:rPr>
          <w:noProof/>
        </w:rPr>
      </w:pPr>
    </w:p>
    <w:p w14:paraId="0E2E981F"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820" w14:textId="77777777" w:rsidR="00B22BC3" w:rsidRPr="00257ED9" w:rsidRDefault="00B22BC3" w:rsidP="0031741A">
      <w:pPr>
        <w:keepNext/>
        <w:keepLines/>
        <w:rPr>
          <w:noProof/>
          <w:lang w:val="de-DE"/>
        </w:rPr>
      </w:pPr>
    </w:p>
    <w:p w14:paraId="0E2E9821"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sidRPr="00257ED9">
        <w:rPr>
          <w:color w:val="000000"/>
          <w:lang w:val="bg-BG"/>
        </w:rPr>
        <w:t>250</w:t>
      </w:r>
    </w:p>
    <w:p w14:paraId="0E2E9822" w14:textId="77777777" w:rsidR="00B22BC3" w:rsidRPr="00257ED9" w:rsidRDefault="00B22BC3" w:rsidP="0031741A">
      <w:pPr>
        <w:rPr>
          <w:szCs w:val="22"/>
          <w:u w:val="single"/>
          <w:lang w:val="de-DE"/>
        </w:rPr>
      </w:pPr>
    </w:p>
    <w:p w14:paraId="0E2E9823"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825" w14:textId="77777777" w:rsidTr="00A81194">
        <w:tc>
          <w:tcPr>
            <w:tcW w:w="9276" w:type="dxa"/>
          </w:tcPr>
          <w:p w14:paraId="0E2E9824"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826" w14:textId="77777777" w:rsidR="00B22BC3" w:rsidRPr="00FF0907" w:rsidRDefault="00B22BC3" w:rsidP="0031741A">
      <w:pPr>
        <w:keepNext/>
        <w:keepLines/>
        <w:ind w:left="567" w:hanging="567"/>
        <w:rPr>
          <w:noProof/>
        </w:rPr>
      </w:pPr>
    </w:p>
    <w:p w14:paraId="0E2E9827" w14:textId="77777777" w:rsidR="00B22BC3" w:rsidRPr="00D316F4" w:rsidRDefault="00B22BC3" w:rsidP="0031741A">
      <w:pPr>
        <w:keepNext/>
        <w:keepLines/>
        <w:rPr>
          <w:noProof/>
        </w:rPr>
      </w:pPr>
      <w:r w:rsidRPr="00FF0907">
        <w:rPr>
          <w:noProof/>
          <w:highlight w:val="lightGray"/>
        </w:rPr>
        <w:t>Δισδιάστατος γραμμωτός κώδικας (2D) που φέρει τον περιληφθέντα μοναδικό αναγνωριστικό κωδικό.</w:t>
      </w:r>
    </w:p>
    <w:p w14:paraId="0E2E9828" w14:textId="77777777" w:rsidR="00B22BC3" w:rsidRPr="00D316F4" w:rsidRDefault="00B22BC3" w:rsidP="0031741A">
      <w:pPr>
        <w:rPr>
          <w:noProof/>
        </w:rPr>
      </w:pPr>
    </w:p>
    <w:p w14:paraId="0E2E9829"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82B" w14:textId="77777777" w:rsidTr="00A81194">
        <w:tc>
          <w:tcPr>
            <w:tcW w:w="9276" w:type="dxa"/>
          </w:tcPr>
          <w:p w14:paraId="0E2E982A"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82C" w14:textId="77777777" w:rsidR="00B22BC3" w:rsidRPr="00FF0907" w:rsidRDefault="00B22BC3" w:rsidP="0031741A">
      <w:pPr>
        <w:keepNext/>
        <w:keepLines/>
        <w:ind w:left="567" w:hanging="567"/>
        <w:rPr>
          <w:noProof/>
        </w:rPr>
      </w:pPr>
    </w:p>
    <w:p w14:paraId="0E2E982D" w14:textId="77777777" w:rsidR="00B22BC3" w:rsidRPr="00DE1D28" w:rsidRDefault="00B22BC3" w:rsidP="0031741A">
      <w:pPr>
        <w:rPr>
          <w:bCs/>
          <w:noProof/>
        </w:rPr>
      </w:pPr>
      <w:r w:rsidRPr="00FF0907">
        <w:rPr>
          <w:bCs/>
          <w:noProof/>
          <w:lang w:val="de-DE"/>
        </w:rPr>
        <w:t>PC</w:t>
      </w:r>
    </w:p>
    <w:p w14:paraId="0E2E982E" w14:textId="77777777" w:rsidR="00B22BC3" w:rsidRPr="00DE1D28" w:rsidRDefault="00B22BC3" w:rsidP="0031741A">
      <w:pPr>
        <w:rPr>
          <w:bCs/>
          <w:noProof/>
        </w:rPr>
      </w:pPr>
      <w:r w:rsidRPr="00FF0907">
        <w:rPr>
          <w:bCs/>
          <w:noProof/>
          <w:lang w:val="de-DE"/>
        </w:rPr>
        <w:t>SN</w:t>
      </w:r>
    </w:p>
    <w:p w14:paraId="0E2E982F" w14:textId="77777777" w:rsidR="00B22BC3" w:rsidRPr="00DE1D28" w:rsidRDefault="00B22BC3" w:rsidP="0031741A">
      <w:pPr>
        <w:rPr>
          <w:bCs/>
          <w:noProof/>
        </w:rPr>
      </w:pPr>
      <w:r w:rsidRPr="00FF0907">
        <w:rPr>
          <w:bCs/>
          <w:noProof/>
          <w:lang w:val="de-DE"/>
        </w:rPr>
        <w:t>NN</w:t>
      </w:r>
    </w:p>
    <w:p w14:paraId="0E2E9830" w14:textId="77777777" w:rsidR="00B22BC3" w:rsidRPr="00DE1D28" w:rsidRDefault="00B22BC3" w:rsidP="0031741A"/>
    <w:p w14:paraId="0E2E9831" w14:textId="77777777" w:rsidR="00B22BC3" w:rsidRPr="00DE1D28" w:rsidRDefault="00B22BC3" w:rsidP="0031741A"/>
    <w:p w14:paraId="0E2E9832" w14:textId="77777777" w:rsidR="00B22BC3" w:rsidRPr="00DE1D28" w:rsidRDefault="00B22BC3" w:rsidP="0031741A">
      <w:pPr>
        <w:keepNext/>
        <w:keepLines/>
      </w:pPr>
      <w:r w:rsidRPr="00DE1D28">
        <w:rPr>
          <w:b/>
        </w:rPr>
        <w:br w:type="page"/>
      </w:r>
    </w:p>
    <w:p w14:paraId="0E2E9833" w14:textId="77777777" w:rsidR="00DE1D28" w:rsidRPr="00257ED9" w:rsidRDefault="00DE1D28" w:rsidP="00DE1D28">
      <w:pPr>
        <w:keepNext/>
        <w:keepLines/>
        <w:pBdr>
          <w:top w:val="single" w:sz="4" w:space="1" w:color="auto"/>
          <w:left w:val="single" w:sz="4" w:space="4" w:color="auto"/>
          <w:bottom w:val="single" w:sz="4" w:space="1" w:color="auto"/>
          <w:right w:val="single" w:sz="4" w:space="4" w:color="auto"/>
        </w:pBdr>
        <w:suppressAutoHyphens/>
        <w:rPr>
          <w:b/>
        </w:rPr>
      </w:pPr>
      <w:r w:rsidRPr="00257ED9">
        <w:rPr>
          <w:b/>
        </w:rPr>
        <w:lastRenderedPageBreak/>
        <w:t>ΕΝΔΕΙΞΕΙΣ ΠΟΥ ΠΡΕΠΕΙ ΝΑ ΑΝΑΓΡΑΦΟΝΤΑΙ ΣΤΗΝ ΕΞΩΤΕΡΙΚΗ ΣΥΣΚΕΥΑΣΙΑ</w:t>
      </w:r>
    </w:p>
    <w:p w14:paraId="0E2E9834" w14:textId="77777777" w:rsidR="00DE1D28" w:rsidRPr="00257ED9" w:rsidRDefault="00DE1D28" w:rsidP="00DE1D28">
      <w:pPr>
        <w:keepNext/>
        <w:keepLines/>
        <w:pBdr>
          <w:top w:val="single" w:sz="4" w:space="1" w:color="auto"/>
          <w:left w:val="single" w:sz="4" w:space="4" w:color="auto"/>
          <w:bottom w:val="single" w:sz="4" w:space="1" w:color="auto"/>
          <w:right w:val="single" w:sz="4" w:space="4" w:color="auto"/>
        </w:pBdr>
        <w:suppressAutoHyphens/>
        <w:rPr>
          <w:b/>
        </w:rPr>
      </w:pPr>
    </w:p>
    <w:p w14:paraId="0E2E9835" w14:textId="77777777" w:rsidR="00B22BC3" w:rsidRDefault="00DE1D28" w:rsidP="00094400">
      <w:pPr>
        <w:keepNext/>
        <w:keepLines/>
        <w:pBdr>
          <w:top w:val="single" w:sz="4" w:space="1" w:color="auto"/>
          <w:left w:val="single" w:sz="4" w:space="4" w:color="auto"/>
          <w:bottom w:val="single" w:sz="4" w:space="1" w:color="auto"/>
          <w:right w:val="single" w:sz="4" w:space="4" w:color="auto"/>
        </w:pBdr>
        <w:outlineLvl w:val="1"/>
      </w:pPr>
      <w:r>
        <w:rPr>
          <w:b/>
        </w:rPr>
        <w:t>ΕΣ</w:t>
      </w:r>
      <w:r w:rsidRPr="00257ED9">
        <w:rPr>
          <w:b/>
        </w:rPr>
        <w:t>ΩΤΕΡΙΚΟ ΚΟΥΤΙ</w:t>
      </w:r>
      <w:r>
        <w:rPr>
          <w:b/>
        </w:rPr>
        <w:t xml:space="preserve"> ΠΟΛΛΑΠΛΗΣ ΣΥΣΚΕΥΑΣΙΑΣ (ΧΩΡΙΣ ΤΟ </w:t>
      </w:r>
      <w:r>
        <w:rPr>
          <w:b/>
          <w:lang w:val="en-US"/>
        </w:rPr>
        <w:t>BLUE</w:t>
      </w:r>
      <w:r w:rsidRPr="00F86772">
        <w:rPr>
          <w:b/>
        </w:rPr>
        <w:t xml:space="preserve"> </w:t>
      </w:r>
      <w:r>
        <w:rPr>
          <w:b/>
          <w:lang w:val="en-US"/>
        </w:rPr>
        <w:t>BOX</w:t>
      </w:r>
      <w:r w:rsidRPr="00F86772">
        <w:rPr>
          <w:b/>
        </w:rPr>
        <w:t>)</w:t>
      </w:r>
    </w:p>
    <w:p w14:paraId="0E2E9836" w14:textId="77777777" w:rsidR="00DE1D28" w:rsidRDefault="00DE1D28" w:rsidP="0031741A">
      <w:pPr>
        <w:keepNext/>
        <w:keepLines/>
      </w:pPr>
    </w:p>
    <w:p w14:paraId="0E2E9837" w14:textId="77777777" w:rsidR="00DE1D28" w:rsidRPr="00257ED9" w:rsidRDefault="00DE1D28"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39" w14:textId="77777777" w:rsidTr="00A81194">
        <w:tc>
          <w:tcPr>
            <w:tcW w:w="9210" w:type="dxa"/>
          </w:tcPr>
          <w:p w14:paraId="0E2E9838"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83A" w14:textId="77777777" w:rsidR="00B22BC3" w:rsidRPr="00257ED9" w:rsidRDefault="00B22BC3" w:rsidP="0031741A">
      <w:pPr>
        <w:keepNext/>
        <w:keepLines/>
      </w:pPr>
    </w:p>
    <w:p w14:paraId="0E2E983B" w14:textId="77777777" w:rsidR="00B22BC3" w:rsidRDefault="00B22BC3" w:rsidP="00094400">
      <w:pPr>
        <w:keepNext/>
        <w:keepLines/>
        <w:outlineLvl w:val="4"/>
      </w:pPr>
      <w:r w:rsidRPr="00257ED9">
        <w:t>Kovaltry 250 IU κόνις και διαλύτης για ενέσιμο διάλυμα</w:t>
      </w:r>
    </w:p>
    <w:p w14:paraId="0E2E983C" w14:textId="77777777" w:rsidR="00B22BC3" w:rsidRPr="00257ED9" w:rsidRDefault="00B22BC3" w:rsidP="0031741A">
      <w:pPr>
        <w:keepNext/>
        <w:keepLines/>
      </w:pPr>
    </w:p>
    <w:p w14:paraId="0E2E983D"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83E" w14:textId="77777777" w:rsidR="00B22BC3" w:rsidRPr="00257ED9" w:rsidRDefault="00B22BC3" w:rsidP="0031741A">
      <w:pPr>
        <w:keepNext/>
        <w:keepLines/>
        <w:rPr>
          <w:szCs w:val="22"/>
        </w:rPr>
      </w:pPr>
    </w:p>
    <w:p w14:paraId="0E2E983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41" w14:textId="77777777" w:rsidTr="00A81194">
        <w:tc>
          <w:tcPr>
            <w:tcW w:w="9210" w:type="dxa"/>
          </w:tcPr>
          <w:p w14:paraId="0E2E9840"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842" w14:textId="77777777" w:rsidR="00B22BC3" w:rsidRPr="00257ED9" w:rsidRDefault="00B22BC3" w:rsidP="0031741A">
      <w:pPr>
        <w:keepNext/>
        <w:keepLines/>
      </w:pPr>
    </w:p>
    <w:p w14:paraId="0E2E9843" w14:textId="77777777" w:rsidR="00B22BC3" w:rsidRPr="00257ED9" w:rsidRDefault="00B22BC3" w:rsidP="0031741A">
      <w:pPr>
        <w:keepNext/>
        <w:rPr>
          <w:szCs w:val="22"/>
        </w:rPr>
      </w:pPr>
      <w:r w:rsidRPr="00257ED9">
        <w:rPr>
          <w:szCs w:val="22"/>
        </w:rPr>
        <w:t xml:space="preserve">Το Kovaltry περιέχει 250 IU </w:t>
      </w:r>
      <w:r w:rsidRPr="00167BDE">
        <w:rPr>
          <w:szCs w:val="22"/>
        </w:rPr>
        <w:t>(</w:t>
      </w:r>
      <w:r w:rsidRPr="00257ED9">
        <w:rPr>
          <w:szCs w:val="22"/>
        </w:rPr>
        <w:t xml:space="preserve">100 IU </w:t>
      </w:r>
      <w:r w:rsidRPr="00167BDE">
        <w:rPr>
          <w:szCs w:val="22"/>
        </w:rPr>
        <w:t xml:space="preserve">/ 1 </w:t>
      </w:r>
      <w:r>
        <w:rPr>
          <w:szCs w:val="22"/>
          <w:lang w:val="en-US"/>
        </w:rPr>
        <w:t>mL</w:t>
      </w:r>
      <w:r w:rsidRPr="00167BDE">
        <w:rPr>
          <w:szCs w:val="22"/>
        </w:rPr>
        <w:t xml:space="preserve">) </w:t>
      </w:r>
      <w:r w:rsidRPr="00257ED9">
        <w:rPr>
          <w:szCs w:val="22"/>
        </w:rPr>
        <w:t>octocog alfa μετά την ανασύσταση.</w:t>
      </w:r>
    </w:p>
    <w:p w14:paraId="0E2E9844" w14:textId="77777777" w:rsidR="00B22BC3" w:rsidRPr="00257ED9" w:rsidRDefault="00B22BC3" w:rsidP="0031741A">
      <w:pPr>
        <w:keepNext/>
        <w:keepLines/>
      </w:pPr>
    </w:p>
    <w:p w14:paraId="0E2E9845"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47" w14:textId="77777777" w:rsidTr="00A81194">
        <w:tc>
          <w:tcPr>
            <w:tcW w:w="9210" w:type="dxa"/>
          </w:tcPr>
          <w:p w14:paraId="0E2E9846"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848" w14:textId="77777777" w:rsidR="00B22BC3" w:rsidRPr="00257ED9" w:rsidRDefault="00B22BC3" w:rsidP="0031741A">
      <w:pPr>
        <w:keepNext/>
        <w:keepLines/>
      </w:pPr>
    </w:p>
    <w:p w14:paraId="0E2E9849" w14:textId="77777777" w:rsidR="00815E32" w:rsidRPr="009322D8" w:rsidRDefault="00815E32"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w:t>
      </w:r>
      <w:bookmarkStart w:id="53" w:name="_Hlk57713073"/>
      <w:r w:rsidR="00386D59">
        <w:rPr>
          <w:szCs w:val="22"/>
        </w:rPr>
        <w:t>ύδωρ</w:t>
      </w:r>
      <w:bookmarkEnd w:id="53"/>
      <w:r>
        <w:rPr>
          <w:szCs w:val="22"/>
        </w:rPr>
        <w:t>.</w:t>
      </w:r>
    </w:p>
    <w:p w14:paraId="0E2E984A" w14:textId="77777777" w:rsidR="00B22BC3" w:rsidRPr="00257ED9" w:rsidRDefault="00B22BC3" w:rsidP="0031741A">
      <w:pPr>
        <w:keepNext/>
        <w:keepLines/>
      </w:pPr>
    </w:p>
    <w:p w14:paraId="0E2E984B"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4D" w14:textId="77777777" w:rsidTr="00A81194">
        <w:tc>
          <w:tcPr>
            <w:tcW w:w="9210" w:type="dxa"/>
          </w:tcPr>
          <w:p w14:paraId="0E2E984C"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84E" w14:textId="77777777" w:rsidR="00B22BC3" w:rsidRPr="00257ED9" w:rsidRDefault="00B22BC3" w:rsidP="0031741A">
      <w:pPr>
        <w:keepNext/>
        <w:keepLines/>
      </w:pPr>
    </w:p>
    <w:p w14:paraId="0E2E984F" w14:textId="77777777" w:rsidR="00B22BC3" w:rsidRDefault="00B22BC3" w:rsidP="0031741A">
      <w:pPr>
        <w:keepNext/>
        <w:keepLines/>
      </w:pPr>
      <w:r w:rsidRPr="007E7D7D">
        <w:rPr>
          <w:highlight w:val="lightGray"/>
        </w:rPr>
        <w:t>κόνις και διαλύτης για ενέσιμο διάλυμα.</w:t>
      </w:r>
      <w:r w:rsidRPr="007E7D7D">
        <w:t xml:space="preserve"> </w:t>
      </w:r>
    </w:p>
    <w:p w14:paraId="0E2E9850" w14:textId="77777777" w:rsidR="00B22BC3" w:rsidRDefault="00B22BC3" w:rsidP="0031741A">
      <w:pPr>
        <w:keepNext/>
        <w:keepLines/>
      </w:pPr>
    </w:p>
    <w:p w14:paraId="0E2E9851" w14:textId="77777777" w:rsidR="00B22BC3" w:rsidRPr="00277813" w:rsidRDefault="00B22BC3" w:rsidP="0031741A">
      <w:pPr>
        <w:keepNext/>
        <w:keepLines/>
        <w:rPr>
          <w:b/>
        </w:rPr>
      </w:pPr>
      <w:r w:rsidRPr="00277813">
        <w:rPr>
          <w:b/>
        </w:rPr>
        <w:t>Μέρος πολυσυσκευασίας, δεν μπορεί να πουληθεί ξεχωριστά.</w:t>
      </w:r>
    </w:p>
    <w:p w14:paraId="0E2E9852" w14:textId="77777777" w:rsidR="00B22BC3" w:rsidRPr="00257ED9" w:rsidRDefault="00B22BC3" w:rsidP="0031741A">
      <w:pPr>
        <w:keepNext/>
        <w:keepLines/>
        <w:rPr>
          <w:u w:val="single"/>
        </w:rPr>
      </w:pPr>
    </w:p>
    <w:p w14:paraId="0E2E9853"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854" w14:textId="77777777" w:rsidR="00B22BC3" w:rsidRPr="00257ED9" w:rsidRDefault="00B22BC3" w:rsidP="0031741A">
      <w:pPr>
        <w:keepNext/>
        <w:keepLines/>
      </w:pPr>
    </w:p>
    <w:p w14:paraId="0E2E9855"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57" w14:textId="77777777" w:rsidTr="00A81194">
        <w:tc>
          <w:tcPr>
            <w:tcW w:w="9210" w:type="dxa"/>
          </w:tcPr>
          <w:p w14:paraId="0E2E9856"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858" w14:textId="77777777" w:rsidR="00B22BC3" w:rsidRPr="00257ED9" w:rsidRDefault="00B22BC3" w:rsidP="0031741A">
      <w:pPr>
        <w:keepNext/>
        <w:keepLines/>
      </w:pPr>
    </w:p>
    <w:p w14:paraId="0E2E9859" w14:textId="77777777" w:rsidR="00B22BC3" w:rsidRPr="00257ED9" w:rsidRDefault="00B22BC3" w:rsidP="0031741A">
      <w:pPr>
        <w:keepNext/>
        <w:keepLines/>
      </w:pPr>
      <w:r w:rsidRPr="00277813">
        <w:rPr>
          <w:b/>
        </w:rPr>
        <w:t>Ενδοφλέβια χρήση.</w:t>
      </w:r>
      <w:r w:rsidRPr="00257ED9">
        <w:t xml:space="preserve"> Χορήγηση εφάπαξ δόσης μόνο.</w:t>
      </w:r>
    </w:p>
    <w:p w14:paraId="0E2E985A" w14:textId="77777777" w:rsidR="00B22BC3" w:rsidRPr="00257ED9" w:rsidRDefault="00B22BC3" w:rsidP="0031741A">
      <w:pPr>
        <w:keepNext/>
        <w:keepLines/>
      </w:pPr>
      <w:r w:rsidRPr="00257ED9">
        <w:t xml:space="preserve">Διαβάστε το φύλλο οδηγιών χρήσης πριν από τη </w:t>
      </w:r>
      <w:r w:rsidR="000837E3">
        <w:t>χρήση</w:t>
      </w:r>
      <w:r w:rsidRPr="00257ED9">
        <w:t>.</w:t>
      </w:r>
    </w:p>
    <w:p w14:paraId="0E2E985B" w14:textId="77777777" w:rsidR="00B22BC3" w:rsidRPr="00257ED9" w:rsidRDefault="00B22BC3" w:rsidP="0031741A">
      <w:pPr>
        <w:keepNext/>
        <w:keepLines/>
      </w:pPr>
    </w:p>
    <w:p w14:paraId="0E2E985C" w14:textId="77777777" w:rsidR="00B22BC3" w:rsidRPr="00277813" w:rsidRDefault="00B22BC3" w:rsidP="0031741A">
      <w:pPr>
        <w:keepNext/>
        <w:keepLines/>
        <w:rPr>
          <w:b/>
        </w:rPr>
      </w:pPr>
      <w:r w:rsidRPr="00277813">
        <w:rPr>
          <w:b/>
        </w:rPr>
        <w:t>Για ανασύσταση διαβάστε το φύλλο οδηγιών χρήσης πριν από τη χρήση.</w:t>
      </w:r>
    </w:p>
    <w:p w14:paraId="0E2E985D" w14:textId="77777777" w:rsidR="00B22BC3" w:rsidRPr="00257ED9" w:rsidRDefault="00B22BC3" w:rsidP="0031741A">
      <w:pPr>
        <w:keepNext/>
        <w:keepLines/>
      </w:pPr>
    </w:p>
    <w:p w14:paraId="0E2E985E" w14:textId="77777777" w:rsidR="00B22BC3" w:rsidRPr="00257ED9" w:rsidRDefault="00227849" w:rsidP="0031741A">
      <w:pPr>
        <w:keepNext/>
        <w:keepLines/>
      </w:pPr>
      <w:r w:rsidRPr="00257ED9">
        <w:rPr>
          <w:noProof/>
          <w:szCs w:val="22"/>
        </w:rPr>
        <w:drawing>
          <wp:inline distT="0" distB="0" distL="0" distR="0" wp14:anchorId="0E2EA16F" wp14:editId="0E2EA170">
            <wp:extent cx="2848610" cy="187833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8610" cy="1878330"/>
                    </a:xfrm>
                    <a:prstGeom prst="rect">
                      <a:avLst/>
                    </a:prstGeom>
                    <a:noFill/>
                    <a:ln>
                      <a:noFill/>
                    </a:ln>
                  </pic:spPr>
                </pic:pic>
              </a:graphicData>
            </a:graphic>
          </wp:inline>
        </w:drawing>
      </w:r>
    </w:p>
    <w:p w14:paraId="0E2E985F" w14:textId="77777777" w:rsidR="00B22BC3" w:rsidRPr="00257ED9" w:rsidRDefault="00B22BC3" w:rsidP="0031741A">
      <w:pPr>
        <w:keepNext/>
        <w:keepLines/>
      </w:pPr>
    </w:p>
    <w:p w14:paraId="0E2E9860"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62" w14:textId="77777777" w:rsidTr="00A81194">
        <w:tc>
          <w:tcPr>
            <w:tcW w:w="9210" w:type="dxa"/>
          </w:tcPr>
          <w:p w14:paraId="0E2E9861" w14:textId="77777777" w:rsidR="00B22BC3" w:rsidRPr="00257ED9" w:rsidRDefault="00B22BC3" w:rsidP="0031741A">
            <w:pPr>
              <w:keepNext/>
              <w:keepLines/>
              <w:shd w:val="clear" w:color="auto" w:fill="FFFFFF"/>
              <w:suppressAutoHyphens/>
              <w:ind w:left="567" w:hanging="567"/>
              <w:rPr>
                <w:b/>
              </w:rPr>
            </w:pPr>
            <w:r w:rsidRPr="00257ED9">
              <w:rPr>
                <w:b/>
              </w:rPr>
              <w:lastRenderedPageBreak/>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863" w14:textId="77777777" w:rsidR="00B22BC3" w:rsidRPr="00257ED9" w:rsidRDefault="00B22BC3" w:rsidP="0031741A">
      <w:pPr>
        <w:keepNext/>
        <w:keepLines/>
      </w:pPr>
    </w:p>
    <w:p w14:paraId="0E2E9864"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865" w14:textId="77777777" w:rsidR="00B22BC3" w:rsidRPr="00257ED9" w:rsidRDefault="00B22BC3" w:rsidP="0031741A">
      <w:pPr>
        <w:keepNext/>
        <w:keepLines/>
      </w:pPr>
    </w:p>
    <w:p w14:paraId="0E2E986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68" w14:textId="77777777" w:rsidTr="00A81194">
        <w:tc>
          <w:tcPr>
            <w:tcW w:w="9210" w:type="dxa"/>
          </w:tcPr>
          <w:p w14:paraId="0E2E9867"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869" w14:textId="77777777" w:rsidR="00B22BC3" w:rsidRPr="00FC57B9" w:rsidRDefault="00B22BC3" w:rsidP="0031741A">
      <w:pPr>
        <w:keepNext/>
        <w:keepLines/>
      </w:pPr>
    </w:p>
    <w:p w14:paraId="0E2E986A"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6C" w14:textId="77777777" w:rsidTr="00A81194">
        <w:tc>
          <w:tcPr>
            <w:tcW w:w="9210" w:type="dxa"/>
          </w:tcPr>
          <w:p w14:paraId="0E2E986B"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86D" w14:textId="77777777" w:rsidR="00B22BC3" w:rsidRPr="00257ED9" w:rsidRDefault="00B22BC3" w:rsidP="0031741A">
      <w:pPr>
        <w:keepNext/>
        <w:keepLines/>
      </w:pPr>
    </w:p>
    <w:p w14:paraId="0E2E986E" w14:textId="77777777" w:rsidR="00B22BC3" w:rsidRPr="00257ED9" w:rsidRDefault="00B22BC3" w:rsidP="0031741A">
      <w:pPr>
        <w:keepNext/>
        <w:keepLines/>
      </w:pPr>
      <w:r w:rsidRPr="00257ED9">
        <w:t>ΛΗΞH:</w:t>
      </w:r>
    </w:p>
    <w:p w14:paraId="0E2E986F"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870"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871" w14:textId="77777777" w:rsidR="00B22BC3" w:rsidRPr="00257ED9" w:rsidRDefault="00B22BC3" w:rsidP="0031741A"/>
    <w:p w14:paraId="0E2E9872"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873"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874" w14:textId="77777777" w:rsidR="00B22BC3" w:rsidRPr="00257ED9" w:rsidRDefault="00B22BC3" w:rsidP="0031741A">
      <w:pPr>
        <w:keepNext/>
        <w:keepLines/>
        <w:shd w:val="clear" w:color="auto" w:fill="FFFFFF"/>
      </w:pPr>
    </w:p>
    <w:p w14:paraId="0E2E9875"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77" w14:textId="77777777" w:rsidTr="00A81194">
        <w:tc>
          <w:tcPr>
            <w:tcW w:w="9210" w:type="dxa"/>
          </w:tcPr>
          <w:p w14:paraId="0E2E9876"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878" w14:textId="77777777" w:rsidR="00B22BC3" w:rsidRPr="00257ED9" w:rsidRDefault="00B22BC3" w:rsidP="0031741A">
      <w:pPr>
        <w:keepNext/>
        <w:keepLines/>
      </w:pPr>
    </w:p>
    <w:p w14:paraId="0E2E9879" w14:textId="77777777" w:rsidR="00B22BC3" w:rsidRPr="00257ED9" w:rsidRDefault="00B22BC3" w:rsidP="0031741A">
      <w:pPr>
        <w:keepNext/>
        <w:keepLines/>
      </w:pPr>
      <w:r w:rsidRPr="00277813">
        <w:rPr>
          <w:b/>
          <w:snapToGrid w:val="0"/>
          <w:lang w:eastAsia="en-US"/>
        </w:rPr>
        <w:t>Φυλάσσετε σε ψυγείο</w:t>
      </w:r>
      <w:r w:rsidRPr="00277813">
        <w:rPr>
          <w:b/>
        </w:rPr>
        <w:t>.</w:t>
      </w:r>
      <w:r w:rsidRPr="00257ED9">
        <w:t xml:space="preserve"> Μην καταψύχετε.</w:t>
      </w:r>
    </w:p>
    <w:p w14:paraId="0E2E987A" w14:textId="77777777" w:rsidR="00B22BC3" w:rsidRPr="00257ED9" w:rsidRDefault="00B22BC3" w:rsidP="0031741A">
      <w:pPr>
        <w:keepNext/>
        <w:keepLines/>
      </w:pPr>
    </w:p>
    <w:p w14:paraId="0E2E987B"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87C" w14:textId="77777777" w:rsidR="00B22BC3" w:rsidRPr="00257ED9" w:rsidRDefault="00B22BC3" w:rsidP="0031741A">
      <w:pPr>
        <w:pStyle w:val="Header"/>
        <w:keepNext/>
        <w:keepLines/>
        <w:widowControl/>
        <w:tabs>
          <w:tab w:val="clear" w:pos="4153"/>
          <w:tab w:val="clear" w:pos="8306"/>
        </w:tabs>
        <w:rPr>
          <w:lang w:val="el-GR"/>
        </w:rPr>
      </w:pPr>
    </w:p>
    <w:p w14:paraId="0E2E987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7F" w14:textId="77777777" w:rsidTr="00A81194">
        <w:tc>
          <w:tcPr>
            <w:tcW w:w="9210" w:type="dxa"/>
          </w:tcPr>
          <w:p w14:paraId="0E2E987E"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880" w14:textId="77777777" w:rsidR="00B22BC3" w:rsidRPr="00257ED9" w:rsidRDefault="00B22BC3" w:rsidP="0031741A">
      <w:pPr>
        <w:keepNext/>
        <w:keepLines/>
      </w:pPr>
    </w:p>
    <w:p w14:paraId="0E2E9881" w14:textId="77777777" w:rsidR="00B22BC3" w:rsidRPr="00257ED9" w:rsidRDefault="00B22BC3" w:rsidP="0031741A">
      <w:pPr>
        <w:keepNext/>
        <w:keepLines/>
      </w:pPr>
      <w:r w:rsidRPr="00257ED9">
        <w:t>Κάθε αχρησιμοποίητο διάλυμα πρέπει να απορρίπτεται.</w:t>
      </w:r>
    </w:p>
    <w:p w14:paraId="0E2E9882" w14:textId="77777777" w:rsidR="00B22BC3" w:rsidRDefault="00B22BC3" w:rsidP="0031741A">
      <w:pPr>
        <w:keepNext/>
        <w:keepLines/>
      </w:pPr>
    </w:p>
    <w:p w14:paraId="0E2E9883" w14:textId="77777777" w:rsidR="00FA201D" w:rsidRPr="00257ED9" w:rsidRDefault="00FA201D"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85" w14:textId="77777777" w:rsidTr="00A81194">
        <w:tc>
          <w:tcPr>
            <w:tcW w:w="9210" w:type="dxa"/>
          </w:tcPr>
          <w:p w14:paraId="0E2E9884"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886" w14:textId="77777777" w:rsidR="00B22BC3" w:rsidRPr="00257ED9" w:rsidRDefault="00B22BC3" w:rsidP="0031741A">
      <w:pPr>
        <w:keepNext/>
        <w:keepLines/>
      </w:pPr>
    </w:p>
    <w:p w14:paraId="0E2E9887"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888"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889" w14:textId="77777777" w:rsidR="00B22BC3" w:rsidRPr="00257ED9" w:rsidRDefault="00B22BC3" w:rsidP="0031741A">
      <w:pPr>
        <w:keepNext/>
        <w:keepLines/>
      </w:pPr>
      <w:r w:rsidRPr="00257ED9">
        <w:t>Γερμανία</w:t>
      </w:r>
    </w:p>
    <w:p w14:paraId="0E2E988A" w14:textId="77777777" w:rsidR="00B22BC3" w:rsidRPr="00257ED9" w:rsidRDefault="00B22BC3" w:rsidP="0031741A">
      <w:pPr>
        <w:keepNext/>
        <w:keepLines/>
      </w:pPr>
    </w:p>
    <w:p w14:paraId="0E2E988B"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8D" w14:textId="77777777" w:rsidTr="00A81194">
        <w:tc>
          <w:tcPr>
            <w:tcW w:w="9210" w:type="dxa"/>
          </w:tcPr>
          <w:p w14:paraId="0E2E988C"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88E" w14:textId="77777777" w:rsidR="00B22BC3" w:rsidRPr="00257ED9" w:rsidRDefault="00B22BC3" w:rsidP="0031741A">
      <w:pPr>
        <w:keepNext/>
        <w:keepLines/>
      </w:pPr>
    </w:p>
    <w:p w14:paraId="0E2E988F"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/017</w:t>
      </w:r>
      <w:r w:rsidRPr="000F047E">
        <w:rPr>
          <w:szCs w:val="22"/>
        </w:rPr>
        <w:t xml:space="preserve"> </w:t>
      </w:r>
      <w:r>
        <w:rPr>
          <w:szCs w:val="22"/>
          <w:highlight w:val="lightGray"/>
        </w:rPr>
        <w:t>-</w:t>
      </w:r>
      <w:r w:rsidRPr="000F047E">
        <w:rPr>
          <w:szCs w:val="22"/>
          <w:highlight w:val="lightGray"/>
        </w:rPr>
        <w:t xml:space="preserve"> </w:t>
      </w:r>
      <w:r w:rsidRPr="00F86772">
        <w:rPr>
          <w:szCs w:val="22"/>
          <w:highlight w:val="lightGray"/>
        </w:rPr>
        <w:t xml:space="preserve">1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sidRPr="000F047E">
        <w:rPr>
          <w:szCs w:val="22"/>
          <w:highlight w:val="lightGray"/>
        </w:rPr>
        <w:t xml:space="preserve"> 250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(3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890" w14:textId="77777777" w:rsidR="00B22BC3" w:rsidRPr="00F86772" w:rsidRDefault="00B22BC3" w:rsidP="0031741A">
      <w:pPr>
        <w:keepNext/>
        <w:rPr>
          <w:szCs w:val="22"/>
          <w:highlight w:val="lightGray"/>
        </w:rPr>
      </w:pPr>
      <w:r w:rsidRPr="005757C9">
        <w:rPr>
          <w:szCs w:val="22"/>
          <w:highlight w:val="lightGray"/>
          <w:lang w:val="de-DE"/>
        </w:rPr>
        <w:t>EU</w:t>
      </w:r>
      <w:r>
        <w:rPr>
          <w:szCs w:val="22"/>
          <w:highlight w:val="lightGray"/>
        </w:rPr>
        <w:t>/1/15/1076/018</w:t>
      </w:r>
      <w:r w:rsidRPr="000F047E">
        <w:rPr>
          <w:szCs w:val="22"/>
          <w:highlight w:val="lightGray"/>
        </w:rPr>
        <w:t xml:space="preserve"> -</w:t>
      </w:r>
      <w:r w:rsidRPr="00F86772">
        <w:rPr>
          <w:szCs w:val="22"/>
          <w:highlight w:val="lightGray"/>
        </w:rPr>
        <w:t xml:space="preserve">1 </w:t>
      </w:r>
      <w:r>
        <w:rPr>
          <w:szCs w:val="22"/>
          <w:highlight w:val="lightGray"/>
          <w:lang w:val="en-US"/>
        </w:rPr>
        <w:t>x</w:t>
      </w:r>
      <w:r w:rsidRPr="00F86772">
        <w:rPr>
          <w:szCs w:val="22"/>
          <w:highlight w:val="lightGray"/>
        </w:rPr>
        <w:t xml:space="preserve"> (</w:t>
      </w:r>
      <w:r w:rsidRPr="000F047E">
        <w:rPr>
          <w:szCs w:val="22"/>
          <w:highlight w:val="lightGray"/>
        </w:rPr>
        <w:t xml:space="preserve"> </w:t>
      </w:r>
      <w:r w:rsidRPr="005757C9">
        <w:rPr>
          <w:szCs w:val="22"/>
          <w:highlight w:val="lightGray"/>
          <w:lang w:val="de-DE"/>
        </w:rPr>
        <w:t>Kovaltry</w:t>
      </w:r>
      <w:r w:rsidRPr="000F047E">
        <w:rPr>
          <w:szCs w:val="22"/>
          <w:highlight w:val="lightGray"/>
        </w:rPr>
        <w:t xml:space="preserve"> 250</w:t>
      </w:r>
      <w:r w:rsidRPr="005757C9">
        <w:rPr>
          <w:szCs w:val="22"/>
          <w:highlight w:val="lightGray"/>
          <w:lang w:val="de-DE"/>
        </w:rPr>
        <w:t> IU</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w:t>
      </w:r>
      <w:r>
        <w:rPr>
          <w:szCs w:val="22"/>
          <w:shd w:val="clear" w:color="auto" w:fill="C0C0C0"/>
        </w:rPr>
        <w:t>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891" w14:textId="77777777" w:rsidR="00B22BC3" w:rsidRPr="00257ED9" w:rsidRDefault="00B22BC3" w:rsidP="0031741A">
      <w:pPr>
        <w:keepNext/>
        <w:rPr>
          <w:szCs w:val="22"/>
        </w:rPr>
      </w:pPr>
    </w:p>
    <w:p w14:paraId="0E2E9892"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94" w14:textId="77777777" w:rsidTr="00A81194">
        <w:tc>
          <w:tcPr>
            <w:tcW w:w="9210" w:type="dxa"/>
          </w:tcPr>
          <w:p w14:paraId="0E2E9893"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895" w14:textId="77777777" w:rsidR="00B22BC3" w:rsidRPr="00257ED9" w:rsidRDefault="00B22BC3" w:rsidP="0031741A">
      <w:pPr>
        <w:keepNext/>
        <w:keepLines/>
      </w:pPr>
    </w:p>
    <w:p w14:paraId="0E2E9896" w14:textId="77777777" w:rsidR="00B22BC3" w:rsidRPr="00257ED9" w:rsidRDefault="00B22BC3" w:rsidP="0031741A">
      <w:pPr>
        <w:keepNext/>
        <w:keepLines/>
      </w:pPr>
      <w:r w:rsidRPr="00257ED9">
        <w:t>Παρτίδα</w:t>
      </w:r>
    </w:p>
    <w:p w14:paraId="0E2E9897" w14:textId="77777777" w:rsidR="00B22BC3" w:rsidRPr="00257ED9" w:rsidRDefault="00B22BC3" w:rsidP="0031741A">
      <w:pPr>
        <w:keepNext/>
        <w:keepLines/>
      </w:pPr>
    </w:p>
    <w:p w14:paraId="0E2E9898"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9A" w14:textId="77777777" w:rsidTr="00A81194">
        <w:tc>
          <w:tcPr>
            <w:tcW w:w="9210" w:type="dxa"/>
          </w:tcPr>
          <w:p w14:paraId="0E2E9899" w14:textId="77777777" w:rsidR="00B22BC3" w:rsidRPr="00257ED9" w:rsidRDefault="00B22BC3" w:rsidP="0031741A">
            <w:pPr>
              <w:keepNext/>
              <w:keepLines/>
              <w:shd w:val="clear" w:color="auto" w:fill="FFFFFF"/>
              <w:suppressAutoHyphens/>
              <w:ind w:left="567" w:hanging="567"/>
              <w:rPr>
                <w:b/>
              </w:rPr>
            </w:pPr>
            <w:r w:rsidRPr="00257ED9">
              <w:rPr>
                <w:b/>
              </w:rPr>
              <w:lastRenderedPageBreak/>
              <w:t>14.</w:t>
            </w:r>
            <w:r w:rsidRPr="00257ED9">
              <w:rPr>
                <w:b/>
              </w:rPr>
              <w:tab/>
              <w:t>ΓΕΝΙΚΗ ΚΑΤΑΤΑΞΗ ΓΙΑ ΤΗ ΔΙΑΘΕΣΗ</w:t>
            </w:r>
          </w:p>
        </w:tc>
      </w:tr>
    </w:tbl>
    <w:p w14:paraId="0E2E989B" w14:textId="77777777" w:rsidR="00B22BC3" w:rsidRPr="00257ED9" w:rsidRDefault="00B22BC3" w:rsidP="0031741A">
      <w:pPr>
        <w:keepNext/>
        <w:keepLines/>
      </w:pPr>
    </w:p>
    <w:p w14:paraId="0E2E989C" w14:textId="77777777" w:rsidR="00B22BC3" w:rsidRPr="00FC57B9" w:rsidRDefault="00B22BC3" w:rsidP="0031741A">
      <w:r>
        <w:t>Φαρμακευτικό προϊον για το οποίο απαιτείται ιατρική συνταγή.</w:t>
      </w:r>
    </w:p>
    <w:p w14:paraId="0E2E989D" w14:textId="77777777" w:rsidR="00B22BC3" w:rsidRDefault="00B22BC3" w:rsidP="0031741A"/>
    <w:p w14:paraId="0E2E989E" w14:textId="77777777" w:rsidR="00FA201D" w:rsidRPr="00FC57B9" w:rsidRDefault="00FA201D"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A0" w14:textId="77777777" w:rsidTr="00A81194">
        <w:tc>
          <w:tcPr>
            <w:tcW w:w="9210" w:type="dxa"/>
          </w:tcPr>
          <w:p w14:paraId="0E2E989F"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8A1" w14:textId="77777777" w:rsidR="00B22BC3" w:rsidRPr="00257ED9" w:rsidRDefault="00B22BC3" w:rsidP="0031741A">
      <w:pPr>
        <w:keepNext/>
        <w:keepLines/>
      </w:pPr>
    </w:p>
    <w:p w14:paraId="0E2E98A2" w14:textId="77777777" w:rsidR="00B22BC3" w:rsidRPr="00257ED9" w:rsidRDefault="00B22BC3" w:rsidP="0031741A">
      <w:pPr>
        <w:rPr>
          <w:noProof/>
        </w:rPr>
      </w:pPr>
    </w:p>
    <w:p w14:paraId="0E2E98A3"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8A4" w14:textId="77777777" w:rsidR="00B22BC3" w:rsidRPr="00257ED9" w:rsidRDefault="00B22BC3" w:rsidP="0031741A">
      <w:pPr>
        <w:keepNext/>
        <w:keepLines/>
        <w:rPr>
          <w:noProof/>
          <w:lang w:val="de-DE"/>
        </w:rPr>
      </w:pPr>
    </w:p>
    <w:p w14:paraId="0E2E98A5"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sidRPr="00257ED9">
        <w:rPr>
          <w:color w:val="000000"/>
          <w:lang w:val="bg-BG"/>
        </w:rPr>
        <w:t>250</w:t>
      </w:r>
    </w:p>
    <w:p w14:paraId="0E2E98A6" w14:textId="77777777" w:rsidR="00B22BC3" w:rsidRPr="00257ED9" w:rsidRDefault="00B22BC3" w:rsidP="0031741A">
      <w:pPr>
        <w:rPr>
          <w:szCs w:val="22"/>
          <w:u w:val="single"/>
          <w:lang w:val="de-DE"/>
        </w:rPr>
      </w:pPr>
    </w:p>
    <w:p w14:paraId="0E2E98A7"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8A9" w14:textId="77777777" w:rsidTr="00A81194">
        <w:tc>
          <w:tcPr>
            <w:tcW w:w="9276" w:type="dxa"/>
          </w:tcPr>
          <w:p w14:paraId="0E2E98A8"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8AA" w14:textId="77777777" w:rsidR="00B22BC3" w:rsidRPr="00FF0907" w:rsidRDefault="00B22BC3" w:rsidP="0031741A">
      <w:pPr>
        <w:keepNext/>
        <w:keepLines/>
        <w:ind w:left="567" w:hanging="567"/>
        <w:rPr>
          <w:noProof/>
        </w:rPr>
      </w:pPr>
    </w:p>
    <w:p w14:paraId="0E2E98AB"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8AD" w14:textId="77777777" w:rsidTr="00A81194">
        <w:tc>
          <w:tcPr>
            <w:tcW w:w="9276" w:type="dxa"/>
          </w:tcPr>
          <w:p w14:paraId="0E2E98AC"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8AE" w14:textId="77777777" w:rsidR="00B22BC3" w:rsidRPr="00FF0907" w:rsidRDefault="00B22BC3" w:rsidP="0031741A">
      <w:pPr>
        <w:keepNext/>
        <w:keepLines/>
        <w:ind w:left="567" w:hanging="567"/>
        <w:rPr>
          <w:noProof/>
        </w:rPr>
      </w:pPr>
    </w:p>
    <w:p w14:paraId="0E2E98AF" w14:textId="77777777" w:rsidR="00B22BC3" w:rsidRPr="00FA201D" w:rsidRDefault="00B22BC3" w:rsidP="0031741A"/>
    <w:p w14:paraId="0E2E98B0" w14:textId="77777777" w:rsidR="00B22BC3" w:rsidRPr="00FA201D" w:rsidRDefault="00B22BC3" w:rsidP="0031741A">
      <w:pPr>
        <w:rPr>
          <w:b/>
        </w:rPr>
      </w:pPr>
      <w:r w:rsidRPr="00FA201D">
        <w:rPr>
          <w:b/>
        </w:rPr>
        <w:br w:type="page"/>
      </w:r>
    </w:p>
    <w:p w14:paraId="0E2E98B1" w14:textId="77777777" w:rsidR="00DE1D28" w:rsidRPr="00257ED9" w:rsidRDefault="00DE1D28" w:rsidP="00094400">
      <w:pPr>
        <w:keepNext/>
        <w:keepLines/>
        <w:pBdr>
          <w:top w:val="single" w:sz="4" w:space="1" w:color="auto"/>
          <w:left w:val="single" w:sz="4" w:space="4" w:color="auto"/>
          <w:bottom w:val="single" w:sz="4" w:space="1" w:color="auto"/>
          <w:right w:val="single" w:sz="4" w:space="4" w:color="auto"/>
        </w:pBdr>
        <w:suppressAutoHyphens/>
        <w:outlineLvl w:val="1"/>
        <w:rPr>
          <w:b/>
        </w:rPr>
      </w:pPr>
      <w:r w:rsidRPr="00257ED9">
        <w:rPr>
          <w:b/>
        </w:rPr>
        <w:lastRenderedPageBreak/>
        <w:t>ΕΛΑΧΙΣΤΕΣ ΕΝΔΕΙΞΕΙΣ ΠΟΥ ΠΡΕΠΕΙ ΝΑ ΑΝΑΓΡΑΦΟΝΤΑΙ ΣΤΙΣ ΜΙΚΡΕΣ ΣΤΟΙΧΕΙΩΔΕΙΣ ΣΥΣΚΕΥΑΣΙΕΣ</w:t>
      </w:r>
    </w:p>
    <w:p w14:paraId="0E2E98B2" w14:textId="77777777" w:rsidR="00DE1D28" w:rsidRPr="00257ED9" w:rsidRDefault="00DE1D28" w:rsidP="00DE1D28">
      <w:pPr>
        <w:keepNext/>
        <w:keepLines/>
        <w:pBdr>
          <w:top w:val="single" w:sz="4" w:space="1" w:color="auto"/>
          <w:left w:val="single" w:sz="4" w:space="4" w:color="auto"/>
          <w:bottom w:val="single" w:sz="4" w:space="1" w:color="auto"/>
          <w:right w:val="single" w:sz="4" w:space="4" w:color="auto"/>
        </w:pBdr>
        <w:suppressAutoHyphens/>
        <w:rPr>
          <w:b/>
        </w:rPr>
      </w:pPr>
    </w:p>
    <w:p w14:paraId="0E2E98B3" w14:textId="77777777" w:rsidR="00B22BC3" w:rsidRDefault="00DE1D28" w:rsidP="00DE1D28">
      <w:pPr>
        <w:keepNext/>
        <w:keepLines/>
        <w:pBdr>
          <w:top w:val="single" w:sz="4" w:space="1" w:color="auto"/>
          <w:left w:val="single" w:sz="4" w:space="4" w:color="auto"/>
          <w:bottom w:val="single" w:sz="4" w:space="1" w:color="auto"/>
          <w:right w:val="single" w:sz="4" w:space="4" w:color="auto"/>
        </w:pBdr>
      </w:pPr>
      <w:r w:rsidRPr="00257ED9">
        <w:rPr>
          <w:b/>
        </w:rPr>
        <w:t>ΦΙΑΛΙΔΙΟ ΜΕ ΚΟΝΗ ΓΙΑ ΕΝΕΣΙΜΟ ΔΙΑΛΥΜΑ</w:t>
      </w:r>
    </w:p>
    <w:p w14:paraId="0E2E98B4" w14:textId="77777777" w:rsidR="00DE1D28" w:rsidRDefault="00DE1D28" w:rsidP="0031741A">
      <w:pPr>
        <w:keepNext/>
        <w:keepLines/>
      </w:pPr>
    </w:p>
    <w:p w14:paraId="0E2E98B5" w14:textId="77777777" w:rsidR="00DE1D28" w:rsidRPr="00257ED9" w:rsidRDefault="00DE1D28"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B7" w14:textId="77777777" w:rsidTr="00A81194">
        <w:tc>
          <w:tcPr>
            <w:tcW w:w="9210" w:type="dxa"/>
          </w:tcPr>
          <w:p w14:paraId="0E2E98B6"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 ΚΑΙ ΟΔΟΣ(ΟΙ) ΧΟΡΗΓΗΣΗΣ</w:t>
            </w:r>
          </w:p>
        </w:tc>
      </w:tr>
    </w:tbl>
    <w:p w14:paraId="0E2E98B8" w14:textId="77777777" w:rsidR="00B22BC3" w:rsidRPr="00257ED9" w:rsidRDefault="00B22BC3" w:rsidP="0031741A">
      <w:pPr>
        <w:keepNext/>
        <w:keepLines/>
      </w:pPr>
    </w:p>
    <w:p w14:paraId="0E2E98B9" w14:textId="77777777" w:rsidR="00B22BC3" w:rsidRPr="00257ED9" w:rsidRDefault="00B22BC3" w:rsidP="00094400">
      <w:pPr>
        <w:pStyle w:val="Header"/>
        <w:keepNext/>
        <w:keepLines/>
        <w:widowControl/>
        <w:tabs>
          <w:tab w:val="clear" w:pos="4153"/>
          <w:tab w:val="clear" w:pos="8306"/>
        </w:tabs>
        <w:outlineLvl w:val="4"/>
        <w:rPr>
          <w:lang w:val="el-GR"/>
        </w:rPr>
      </w:pPr>
      <w:r w:rsidRPr="00257ED9">
        <w:rPr>
          <w:lang w:val="el-GR"/>
        </w:rPr>
        <w:t>Kovaltry 250 IU κόνις για ενέσιμο διάλυμα</w:t>
      </w:r>
    </w:p>
    <w:p w14:paraId="0E2E98BA" w14:textId="77777777" w:rsidR="00B22BC3" w:rsidRPr="00257ED9" w:rsidRDefault="00B22BC3" w:rsidP="0031741A">
      <w:pPr>
        <w:keepNext/>
        <w:rPr>
          <w:szCs w:val="22"/>
        </w:rPr>
      </w:pPr>
    </w:p>
    <w:p w14:paraId="0E2E98BB" w14:textId="77777777" w:rsidR="00B22BC3" w:rsidRPr="00277813" w:rsidRDefault="00B22BC3" w:rsidP="0031741A">
      <w:pPr>
        <w:keepNext/>
        <w:keepLines/>
        <w:rPr>
          <w:b/>
        </w:rPr>
      </w:pPr>
      <w:r w:rsidRPr="00277813">
        <w:rPr>
          <w:b/>
        </w:rPr>
        <w:t xml:space="preserve">octocog alfa </w:t>
      </w:r>
      <w:r w:rsidRPr="00167BDE">
        <w:rPr>
          <w:b/>
        </w:rPr>
        <w:t>(</w:t>
      </w:r>
      <w:r w:rsidRPr="00277813">
        <w:rPr>
          <w:b/>
        </w:rPr>
        <w:t>ανασυνδυασμένος ανθρώπινος παράγοντας πήξης VIII)</w:t>
      </w:r>
    </w:p>
    <w:p w14:paraId="0E2E98BC" w14:textId="77777777" w:rsidR="00B22BC3" w:rsidRPr="00257ED9" w:rsidRDefault="00B22BC3" w:rsidP="0031741A">
      <w:pPr>
        <w:keepNext/>
        <w:keepLines/>
      </w:pPr>
      <w:r w:rsidRPr="00257ED9">
        <w:t>Ενδοφλέβια χρήση.</w:t>
      </w:r>
    </w:p>
    <w:p w14:paraId="0E2E98BD" w14:textId="77777777" w:rsidR="00B22BC3" w:rsidRPr="00257ED9" w:rsidRDefault="00B22BC3" w:rsidP="0031741A">
      <w:pPr>
        <w:pStyle w:val="Header"/>
        <w:keepNext/>
        <w:keepLines/>
        <w:widowControl/>
        <w:tabs>
          <w:tab w:val="clear" w:pos="4153"/>
          <w:tab w:val="clear" w:pos="8306"/>
        </w:tabs>
        <w:rPr>
          <w:lang w:val="el-GR"/>
        </w:rPr>
      </w:pPr>
    </w:p>
    <w:p w14:paraId="0E2E98BE"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C0" w14:textId="77777777" w:rsidTr="00A81194">
        <w:tc>
          <w:tcPr>
            <w:tcW w:w="9210" w:type="dxa"/>
          </w:tcPr>
          <w:p w14:paraId="0E2E98BF" w14:textId="77777777" w:rsidR="00B22BC3" w:rsidRPr="00257ED9" w:rsidRDefault="00B22BC3" w:rsidP="0031741A">
            <w:pPr>
              <w:keepNext/>
              <w:keepLines/>
              <w:shd w:val="clear" w:color="auto" w:fill="FFFFFF"/>
              <w:suppressAutoHyphens/>
              <w:ind w:left="567" w:hanging="567"/>
              <w:rPr>
                <w:b/>
              </w:rPr>
            </w:pPr>
            <w:r w:rsidRPr="00257ED9">
              <w:rPr>
                <w:b/>
              </w:rPr>
              <w:t>2.</w:t>
            </w:r>
            <w:r w:rsidRPr="00257ED9">
              <w:rPr>
                <w:b/>
              </w:rPr>
              <w:tab/>
              <w:t>ΤΡΟΠΟΣ ΧΟΡΗΓΗΣΗΣ</w:t>
            </w:r>
          </w:p>
        </w:tc>
      </w:tr>
    </w:tbl>
    <w:p w14:paraId="0E2E98C1" w14:textId="77777777" w:rsidR="00B22BC3" w:rsidRPr="00257ED9" w:rsidRDefault="00B22BC3" w:rsidP="0031741A">
      <w:pPr>
        <w:keepNext/>
        <w:keepLines/>
      </w:pPr>
    </w:p>
    <w:p w14:paraId="0E2E98C2" w14:textId="77777777" w:rsidR="00B22BC3" w:rsidRPr="002A0EB2" w:rsidRDefault="00B22BC3" w:rsidP="0031741A">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C4" w14:textId="77777777" w:rsidTr="00A81194">
        <w:tc>
          <w:tcPr>
            <w:tcW w:w="9210" w:type="dxa"/>
          </w:tcPr>
          <w:p w14:paraId="0E2E98C3"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ΗΜΕΡΟΜΗΝΙΑ ΛΗΞΗΣ</w:t>
            </w:r>
          </w:p>
        </w:tc>
      </w:tr>
    </w:tbl>
    <w:p w14:paraId="0E2E98C5" w14:textId="77777777" w:rsidR="00B22BC3" w:rsidRPr="00257ED9" w:rsidRDefault="00B22BC3" w:rsidP="0031741A">
      <w:pPr>
        <w:keepNext/>
        <w:keepLines/>
      </w:pPr>
    </w:p>
    <w:p w14:paraId="0E2E98C6" w14:textId="77777777" w:rsidR="00B22BC3" w:rsidRPr="00257ED9" w:rsidRDefault="00B22BC3" w:rsidP="0031741A">
      <w:pPr>
        <w:keepNext/>
        <w:keepLines/>
      </w:pPr>
      <w:r w:rsidRPr="00257ED9">
        <w:t>ΕΧP</w:t>
      </w:r>
    </w:p>
    <w:p w14:paraId="0E2E98C7" w14:textId="77777777" w:rsidR="00B22BC3" w:rsidRPr="00257ED9" w:rsidRDefault="00B22BC3" w:rsidP="0031741A">
      <w:pPr>
        <w:pStyle w:val="Header"/>
        <w:keepNext/>
        <w:keepLines/>
        <w:widowControl/>
        <w:tabs>
          <w:tab w:val="clear" w:pos="4153"/>
          <w:tab w:val="clear" w:pos="8306"/>
        </w:tabs>
        <w:rPr>
          <w:lang w:val="el-GR"/>
        </w:rPr>
      </w:pPr>
    </w:p>
    <w:p w14:paraId="0E2E98C8"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CA" w14:textId="77777777" w:rsidTr="00A81194">
        <w:tc>
          <w:tcPr>
            <w:tcW w:w="9210" w:type="dxa"/>
          </w:tcPr>
          <w:p w14:paraId="0E2E98C9"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ΑΡΙΘΜΟΣ ΠΑΡΤΙΔΑΣ</w:t>
            </w:r>
          </w:p>
        </w:tc>
      </w:tr>
    </w:tbl>
    <w:p w14:paraId="0E2E98CB" w14:textId="77777777" w:rsidR="00B22BC3" w:rsidRPr="00257ED9" w:rsidRDefault="00B22BC3" w:rsidP="0031741A">
      <w:pPr>
        <w:keepNext/>
        <w:keepLines/>
      </w:pPr>
    </w:p>
    <w:p w14:paraId="0E2E98CC" w14:textId="77777777" w:rsidR="00B22BC3" w:rsidRPr="00257ED9" w:rsidRDefault="00B22BC3" w:rsidP="0031741A">
      <w:pPr>
        <w:keepNext/>
        <w:keepLines/>
      </w:pPr>
      <w:r w:rsidRPr="00257ED9">
        <w:t>Lot</w:t>
      </w:r>
    </w:p>
    <w:p w14:paraId="0E2E98CD" w14:textId="77777777" w:rsidR="00B22BC3" w:rsidRPr="00257ED9" w:rsidRDefault="00B22BC3" w:rsidP="0031741A">
      <w:pPr>
        <w:keepNext/>
        <w:keepLines/>
      </w:pPr>
    </w:p>
    <w:p w14:paraId="0E2E98CE"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D0" w14:textId="77777777" w:rsidTr="00A81194">
        <w:tc>
          <w:tcPr>
            <w:tcW w:w="9210" w:type="dxa"/>
          </w:tcPr>
          <w:p w14:paraId="0E2E98CF" w14:textId="77777777" w:rsidR="00B22BC3" w:rsidRPr="00257ED9" w:rsidRDefault="00B22BC3" w:rsidP="0031741A">
            <w:pPr>
              <w:keepNext/>
              <w:keepLines/>
              <w:shd w:val="clear" w:color="000000" w:fill="FFFFFF"/>
              <w:suppressAutoHyphens/>
              <w:ind w:left="567" w:hanging="567"/>
              <w:rPr>
                <w:b/>
              </w:rPr>
            </w:pPr>
            <w:r w:rsidRPr="00257ED9">
              <w:rPr>
                <w:b/>
              </w:rPr>
              <w:t>5.</w:t>
            </w:r>
            <w:r w:rsidRPr="00257ED9">
              <w:rPr>
                <w:b/>
              </w:rPr>
              <w:tab/>
              <w:t>ΠΕΡΙΕΧΟΜΕΝΟ ΚΑΤΑ ΒΑPΟΣ, ΚΑΤ' ΟΓΚΟ Ή ΚΑΤΑ ΜΟΝΑΔΑ</w:t>
            </w:r>
          </w:p>
        </w:tc>
      </w:tr>
    </w:tbl>
    <w:p w14:paraId="0E2E98D1" w14:textId="77777777" w:rsidR="00B22BC3" w:rsidRPr="00257ED9" w:rsidRDefault="00B22BC3" w:rsidP="0031741A">
      <w:pPr>
        <w:keepNext/>
        <w:keepLines/>
      </w:pPr>
    </w:p>
    <w:p w14:paraId="0E2E98D2" w14:textId="77777777" w:rsidR="00B22BC3" w:rsidRPr="00257ED9" w:rsidRDefault="00B22BC3" w:rsidP="0031741A">
      <w:pPr>
        <w:keepNext/>
        <w:keepLines/>
      </w:pPr>
      <w:r w:rsidRPr="00257ED9">
        <w:t xml:space="preserve">250 IU </w:t>
      </w:r>
      <w:r w:rsidRPr="00167BDE">
        <w:rPr>
          <w:highlight w:val="lightGray"/>
        </w:rPr>
        <w:t>(octocog alfa)</w:t>
      </w:r>
      <w:r w:rsidRPr="00257ED9">
        <w:t xml:space="preserve"> (100 IU</w:t>
      </w:r>
      <w:r w:rsidRPr="00167BDE">
        <w:t xml:space="preserve"> </w:t>
      </w:r>
      <w:r w:rsidRPr="00257ED9">
        <w:t>/</w:t>
      </w:r>
      <w:r w:rsidRPr="00167BDE">
        <w:t xml:space="preserve"> </w:t>
      </w:r>
      <w:r w:rsidRPr="00257ED9">
        <w:t>m</w:t>
      </w:r>
      <w:r>
        <w:rPr>
          <w:lang w:val="en-US"/>
        </w:rPr>
        <w:t>L</w:t>
      </w:r>
      <w:r w:rsidRPr="00257ED9">
        <w:t xml:space="preserve"> μετά την ανασύσταση).</w:t>
      </w:r>
    </w:p>
    <w:p w14:paraId="0E2E98D3" w14:textId="77777777" w:rsidR="00B22BC3" w:rsidRPr="00257ED9" w:rsidRDefault="00B22BC3" w:rsidP="0031741A">
      <w:pPr>
        <w:keepNext/>
        <w:keepLines/>
        <w:rPr>
          <w:b/>
          <w:noProof/>
        </w:rPr>
      </w:pPr>
    </w:p>
    <w:p w14:paraId="0E2E98D4" w14:textId="77777777" w:rsidR="00B22BC3" w:rsidRPr="00257ED9" w:rsidRDefault="00B22BC3" w:rsidP="0031741A">
      <w:pPr>
        <w:rPr>
          <w:b/>
          <w:noProof/>
        </w:rPr>
      </w:pPr>
    </w:p>
    <w:p w14:paraId="0E2E98D5"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b/>
          <w:noProof/>
        </w:rPr>
      </w:pPr>
      <w:r w:rsidRPr="00257ED9">
        <w:rPr>
          <w:b/>
          <w:noProof/>
        </w:rPr>
        <w:t>6.</w:t>
      </w:r>
      <w:r w:rsidRPr="00257ED9">
        <w:rPr>
          <w:b/>
          <w:noProof/>
        </w:rPr>
        <w:tab/>
        <w:t>ΑΛΛΑ ΣΤΟΙΧΕΙΑ</w:t>
      </w:r>
    </w:p>
    <w:p w14:paraId="0E2E98D6" w14:textId="77777777" w:rsidR="00B22BC3" w:rsidRPr="00257ED9" w:rsidRDefault="00B22BC3" w:rsidP="0031741A">
      <w:pPr>
        <w:keepNext/>
        <w:keepLines/>
      </w:pPr>
    </w:p>
    <w:p w14:paraId="0E2E98D7" w14:textId="77777777" w:rsidR="00B22BC3" w:rsidRPr="00257ED9" w:rsidRDefault="00B22BC3" w:rsidP="0031741A">
      <w:pPr>
        <w:keepNext/>
        <w:keepLines/>
      </w:pPr>
      <w:r w:rsidRPr="00277813">
        <w:rPr>
          <w:highlight w:val="lightGray"/>
        </w:rPr>
        <w:t>Bayer-Logo</w:t>
      </w:r>
    </w:p>
    <w:p w14:paraId="0E2E98D8" w14:textId="77777777" w:rsidR="00B22BC3" w:rsidRPr="00257ED9" w:rsidRDefault="00B22BC3" w:rsidP="0031741A">
      <w:pPr>
        <w:keepNext/>
        <w:keepLines/>
      </w:pPr>
    </w:p>
    <w:p w14:paraId="0E2E98D9" w14:textId="77777777" w:rsidR="00B22BC3" w:rsidRPr="00257ED9" w:rsidRDefault="00B22BC3" w:rsidP="0031741A"/>
    <w:p w14:paraId="0E2E98DA" w14:textId="77777777" w:rsidR="00B22BC3" w:rsidRPr="000E2D6A" w:rsidRDefault="00B22BC3" w:rsidP="0031741A">
      <w:pPr>
        <w:keepNext/>
        <w:keepLines/>
      </w:pPr>
      <w:r w:rsidRPr="00257ED9">
        <w:rPr>
          <w:b/>
        </w:rPr>
        <w:br w:type="page"/>
      </w:r>
    </w:p>
    <w:p w14:paraId="0E2E98DB"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r w:rsidRPr="00257ED9">
        <w:rPr>
          <w:b/>
        </w:rPr>
        <w:lastRenderedPageBreak/>
        <w:t>ΕΝΔΕΙΞΕΙΣ ΠΟΥ ΠΡΕΠΕΙ ΝΑ ΑΝΑΓΡΑΦΟΝΤΑΙ ΣΤΗΝ ΕΞΩΤΕΡΙΚΗ ΣΥΣΚΕΥΑΣΙΑ</w:t>
      </w:r>
    </w:p>
    <w:p w14:paraId="0E2E98DC"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p>
    <w:p w14:paraId="0E2E98DD" w14:textId="77777777" w:rsidR="00B22BC3" w:rsidRPr="00257ED9" w:rsidRDefault="000E2D6A" w:rsidP="00094400">
      <w:pPr>
        <w:keepNext/>
        <w:keepLines/>
        <w:pBdr>
          <w:top w:val="single" w:sz="4" w:space="1" w:color="auto"/>
          <w:left w:val="single" w:sz="4" w:space="4" w:color="auto"/>
          <w:bottom w:val="single" w:sz="4" w:space="1" w:color="auto"/>
          <w:right w:val="single" w:sz="4" w:space="4" w:color="auto"/>
        </w:pBdr>
        <w:outlineLvl w:val="1"/>
      </w:pPr>
      <w:r w:rsidRPr="00257ED9">
        <w:rPr>
          <w:b/>
        </w:rPr>
        <w:t>ΕΞΩΤΕΡΙΚΟ ΚΟΥΤΙ</w:t>
      </w:r>
      <w:r>
        <w:rPr>
          <w:b/>
        </w:rPr>
        <w:t xml:space="preserve"> ΜΟΝΗΣ ΣΥΣΚΕΥΑΣΙΑΣ (ΣΥΜΠΕΡΙΛΑΜΒΑΝΟΜΕΝΟΥ ΤΟΥ </w:t>
      </w:r>
      <w:r>
        <w:rPr>
          <w:b/>
          <w:lang w:val="en-US"/>
        </w:rPr>
        <w:t>BLUE</w:t>
      </w:r>
      <w:r w:rsidRPr="00F86772">
        <w:rPr>
          <w:b/>
        </w:rPr>
        <w:t xml:space="preserve"> </w:t>
      </w:r>
      <w:r>
        <w:rPr>
          <w:b/>
          <w:lang w:val="en-US"/>
        </w:rPr>
        <w:t>BOX</w:t>
      </w:r>
      <w:r w:rsidRPr="00F86772">
        <w:rPr>
          <w:b/>
        </w:rPr>
        <w:t>)</w:t>
      </w:r>
    </w:p>
    <w:p w14:paraId="0E2E98DE" w14:textId="77777777" w:rsidR="00B22BC3" w:rsidRDefault="00B22BC3" w:rsidP="0031741A">
      <w:pPr>
        <w:keepNext/>
        <w:keepLines/>
      </w:pPr>
    </w:p>
    <w:p w14:paraId="0E2E98DF" w14:textId="77777777" w:rsidR="000E2D6A" w:rsidRPr="00257ED9" w:rsidRDefault="000E2D6A"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E1" w14:textId="77777777" w:rsidTr="00A81194">
        <w:tc>
          <w:tcPr>
            <w:tcW w:w="9210" w:type="dxa"/>
          </w:tcPr>
          <w:p w14:paraId="0E2E98E0"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8E2" w14:textId="77777777" w:rsidR="00B22BC3" w:rsidRPr="00257ED9" w:rsidRDefault="00B22BC3" w:rsidP="0031741A">
      <w:pPr>
        <w:keepNext/>
        <w:keepLines/>
      </w:pPr>
    </w:p>
    <w:p w14:paraId="0E2E98E3" w14:textId="77777777" w:rsidR="00B22BC3" w:rsidRDefault="00B22BC3" w:rsidP="00094400">
      <w:pPr>
        <w:keepNext/>
        <w:keepLines/>
        <w:outlineLvl w:val="4"/>
      </w:pPr>
      <w:r>
        <w:t xml:space="preserve">Kovaltry </w:t>
      </w:r>
      <w:r w:rsidRPr="00257ED9">
        <w:t>5</w:t>
      </w:r>
      <w:r>
        <w:t>0</w:t>
      </w:r>
      <w:r w:rsidRPr="00257ED9">
        <w:t>0 IU κόνις και διαλύτης για ενέσιμο διάλυμα</w:t>
      </w:r>
    </w:p>
    <w:p w14:paraId="0E2E98E4" w14:textId="77777777" w:rsidR="00B22BC3" w:rsidRPr="00257ED9" w:rsidRDefault="00B22BC3" w:rsidP="0031741A">
      <w:pPr>
        <w:keepNext/>
        <w:keepLines/>
      </w:pPr>
    </w:p>
    <w:p w14:paraId="0E2E98E5"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8E6" w14:textId="77777777" w:rsidR="00B22BC3" w:rsidRPr="00257ED9" w:rsidRDefault="00B22BC3" w:rsidP="0031741A">
      <w:pPr>
        <w:keepNext/>
        <w:keepLines/>
        <w:rPr>
          <w:szCs w:val="22"/>
        </w:rPr>
      </w:pPr>
    </w:p>
    <w:p w14:paraId="0E2E98E7"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E9" w14:textId="77777777" w:rsidTr="00A81194">
        <w:tc>
          <w:tcPr>
            <w:tcW w:w="9210" w:type="dxa"/>
          </w:tcPr>
          <w:p w14:paraId="0E2E98E8"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8EA" w14:textId="77777777" w:rsidR="00B22BC3" w:rsidRPr="00257ED9" w:rsidRDefault="00B22BC3" w:rsidP="0031741A">
      <w:pPr>
        <w:keepNext/>
        <w:keepLines/>
      </w:pPr>
    </w:p>
    <w:p w14:paraId="0E2E98EB" w14:textId="77777777" w:rsidR="00B22BC3" w:rsidRPr="00257ED9" w:rsidRDefault="00B22BC3" w:rsidP="0031741A">
      <w:pPr>
        <w:keepNext/>
        <w:rPr>
          <w:szCs w:val="22"/>
        </w:rPr>
      </w:pPr>
      <w:r>
        <w:rPr>
          <w:szCs w:val="22"/>
        </w:rPr>
        <w:t>Το Kovaltry περιέχει 50</w:t>
      </w:r>
      <w:r w:rsidRPr="00257ED9">
        <w:rPr>
          <w:szCs w:val="22"/>
        </w:rPr>
        <w:t>0 IU</w:t>
      </w:r>
      <w:r w:rsidRPr="00167BDE">
        <w:rPr>
          <w:szCs w:val="22"/>
        </w:rPr>
        <w:t xml:space="preserve"> (</w:t>
      </w:r>
      <w:r>
        <w:rPr>
          <w:szCs w:val="22"/>
        </w:rPr>
        <w:t>2</w:t>
      </w:r>
      <w:r w:rsidRPr="00257ED9">
        <w:rPr>
          <w:szCs w:val="22"/>
        </w:rPr>
        <w:t>00 IU</w:t>
      </w:r>
      <w:r w:rsidRPr="00167BDE">
        <w:rPr>
          <w:szCs w:val="22"/>
        </w:rPr>
        <w:t xml:space="preserve"> / 1 </w:t>
      </w:r>
      <w:r>
        <w:rPr>
          <w:szCs w:val="22"/>
          <w:lang w:val="en-US"/>
        </w:rPr>
        <w:t>mL</w:t>
      </w:r>
      <w:r w:rsidRPr="00167BDE">
        <w:rPr>
          <w:szCs w:val="22"/>
        </w:rPr>
        <w:t>)</w:t>
      </w:r>
      <w:r w:rsidRPr="00257ED9">
        <w:rPr>
          <w:szCs w:val="22"/>
        </w:rPr>
        <w:t xml:space="preserve"> octocog alfa μετά την ανασύσταση.</w:t>
      </w:r>
    </w:p>
    <w:p w14:paraId="0E2E98EC" w14:textId="77777777" w:rsidR="00B22BC3" w:rsidRPr="00257ED9" w:rsidRDefault="00B22BC3" w:rsidP="0031741A">
      <w:pPr>
        <w:keepNext/>
        <w:keepLines/>
      </w:pPr>
    </w:p>
    <w:p w14:paraId="0E2E98E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EF" w14:textId="77777777" w:rsidTr="00A81194">
        <w:tc>
          <w:tcPr>
            <w:tcW w:w="9210" w:type="dxa"/>
          </w:tcPr>
          <w:p w14:paraId="0E2E98EE"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8F0" w14:textId="77777777" w:rsidR="00B22BC3" w:rsidRPr="00257ED9" w:rsidRDefault="00B22BC3" w:rsidP="0031741A">
      <w:pPr>
        <w:keepNext/>
        <w:keepLines/>
      </w:pPr>
    </w:p>
    <w:p w14:paraId="0E2E98F1" w14:textId="77777777" w:rsidR="00815E32" w:rsidRPr="009322D8" w:rsidRDefault="00815E32"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w:t>
      </w:r>
      <w:bookmarkStart w:id="54" w:name="_Hlk57713101"/>
      <w:r w:rsidR="00386D59">
        <w:rPr>
          <w:szCs w:val="22"/>
        </w:rPr>
        <w:t>ύδωρ</w:t>
      </w:r>
      <w:bookmarkEnd w:id="54"/>
      <w:r>
        <w:rPr>
          <w:szCs w:val="22"/>
        </w:rPr>
        <w:t>.</w:t>
      </w:r>
    </w:p>
    <w:p w14:paraId="0E2E98F2" w14:textId="77777777" w:rsidR="00B22BC3" w:rsidRPr="00257ED9" w:rsidRDefault="00B22BC3" w:rsidP="0031741A">
      <w:pPr>
        <w:keepNext/>
        <w:keepLines/>
      </w:pPr>
    </w:p>
    <w:p w14:paraId="0E2E98F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F5" w14:textId="77777777" w:rsidTr="00A81194">
        <w:tc>
          <w:tcPr>
            <w:tcW w:w="9210" w:type="dxa"/>
          </w:tcPr>
          <w:p w14:paraId="0E2E98F4"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8F6" w14:textId="77777777" w:rsidR="00B22BC3" w:rsidRPr="00257ED9" w:rsidRDefault="00B22BC3" w:rsidP="0031741A">
      <w:pPr>
        <w:keepNext/>
        <w:keepLines/>
      </w:pPr>
    </w:p>
    <w:p w14:paraId="0E2E98F7" w14:textId="77777777" w:rsidR="00B22BC3" w:rsidRPr="007E7D7D" w:rsidRDefault="00B22BC3" w:rsidP="0031741A">
      <w:pPr>
        <w:keepNext/>
        <w:keepLines/>
      </w:pPr>
      <w:r w:rsidRPr="007E7D7D">
        <w:rPr>
          <w:highlight w:val="lightGray"/>
        </w:rPr>
        <w:t>κόνις και διαλύτης για ενέσιμο διάλυμα.</w:t>
      </w:r>
      <w:r w:rsidRPr="007E7D7D">
        <w:t xml:space="preserve"> </w:t>
      </w:r>
    </w:p>
    <w:p w14:paraId="0E2E98F8" w14:textId="77777777" w:rsidR="00B22BC3" w:rsidRPr="00257ED9" w:rsidRDefault="00B22BC3" w:rsidP="0031741A">
      <w:pPr>
        <w:keepNext/>
        <w:keepLines/>
        <w:rPr>
          <w:u w:val="single"/>
        </w:rPr>
      </w:pPr>
    </w:p>
    <w:p w14:paraId="0E2E98F9"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8FA" w14:textId="77777777" w:rsidR="00B22BC3" w:rsidRPr="00257ED9" w:rsidRDefault="00B22BC3" w:rsidP="0031741A">
      <w:pPr>
        <w:keepNext/>
        <w:keepLines/>
      </w:pPr>
    </w:p>
    <w:p w14:paraId="0E2E98FB"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8FD" w14:textId="77777777" w:rsidTr="00A81194">
        <w:tc>
          <w:tcPr>
            <w:tcW w:w="9210" w:type="dxa"/>
          </w:tcPr>
          <w:p w14:paraId="0E2E98FC"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8FE" w14:textId="77777777" w:rsidR="00B22BC3" w:rsidRPr="00257ED9" w:rsidRDefault="00B22BC3" w:rsidP="0031741A">
      <w:pPr>
        <w:keepNext/>
        <w:keepLines/>
      </w:pPr>
    </w:p>
    <w:p w14:paraId="0E2E98FF" w14:textId="77777777" w:rsidR="00B22BC3" w:rsidRPr="00257ED9" w:rsidRDefault="00B22BC3" w:rsidP="0031741A">
      <w:pPr>
        <w:keepNext/>
        <w:keepLines/>
      </w:pPr>
      <w:r>
        <w:t>Για ε</w:t>
      </w:r>
      <w:r w:rsidRPr="00257ED9">
        <w:t>νδοφλέβια χρήση. Χορήγηση εφάπαξ δόσης μόνο.</w:t>
      </w:r>
    </w:p>
    <w:p w14:paraId="0E2E9900" w14:textId="77777777" w:rsidR="00B22BC3" w:rsidRPr="00257ED9" w:rsidRDefault="00B22BC3" w:rsidP="0031741A">
      <w:pPr>
        <w:keepNext/>
        <w:keepLines/>
      </w:pPr>
      <w:r w:rsidRPr="00257ED9">
        <w:t xml:space="preserve">Διαβάστε το φύλλο οδηγιών χρήσης πριν από τη </w:t>
      </w:r>
      <w:r w:rsidR="00BA75D5">
        <w:t>χρήση</w:t>
      </w:r>
      <w:r w:rsidRPr="00257ED9">
        <w:t>.</w:t>
      </w:r>
    </w:p>
    <w:p w14:paraId="0E2E9901" w14:textId="77777777" w:rsidR="00B22BC3" w:rsidRPr="00257ED9" w:rsidRDefault="00B22BC3" w:rsidP="0031741A">
      <w:pPr>
        <w:keepNext/>
        <w:keepLines/>
      </w:pPr>
    </w:p>
    <w:p w14:paraId="0E2E9902" w14:textId="77777777" w:rsidR="00B22BC3" w:rsidRPr="00257ED9" w:rsidRDefault="00B22BC3" w:rsidP="0031741A">
      <w:pPr>
        <w:keepNext/>
        <w:keepLines/>
      </w:pPr>
      <w:r w:rsidRPr="00257ED9">
        <w:t>Για ανασύσταση διαβάστε το φύλλο οδηγιών χρήσης πριν από τη χρήση.</w:t>
      </w:r>
    </w:p>
    <w:p w14:paraId="0E2E9903" w14:textId="77777777" w:rsidR="00B22BC3" w:rsidRPr="00257ED9" w:rsidRDefault="00B22BC3" w:rsidP="0031741A">
      <w:pPr>
        <w:keepNext/>
        <w:keepLines/>
      </w:pPr>
    </w:p>
    <w:p w14:paraId="0E2E9904" w14:textId="77777777" w:rsidR="00B22BC3" w:rsidRPr="00257ED9" w:rsidRDefault="00227849" w:rsidP="0031741A">
      <w:pPr>
        <w:keepNext/>
        <w:keepLines/>
      </w:pPr>
      <w:r w:rsidRPr="00257ED9">
        <w:rPr>
          <w:noProof/>
          <w:szCs w:val="22"/>
        </w:rPr>
        <w:drawing>
          <wp:inline distT="0" distB="0" distL="0" distR="0" wp14:anchorId="0E2EA171" wp14:editId="0E2EA172">
            <wp:extent cx="2848610" cy="187833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8610" cy="1878330"/>
                    </a:xfrm>
                    <a:prstGeom prst="rect">
                      <a:avLst/>
                    </a:prstGeom>
                    <a:noFill/>
                    <a:ln>
                      <a:noFill/>
                    </a:ln>
                  </pic:spPr>
                </pic:pic>
              </a:graphicData>
            </a:graphic>
          </wp:inline>
        </w:drawing>
      </w:r>
    </w:p>
    <w:p w14:paraId="0E2E9905" w14:textId="77777777" w:rsidR="00B22BC3" w:rsidRPr="00257ED9" w:rsidRDefault="00B22BC3" w:rsidP="0031741A">
      <w:pPr>
        <w:keepNext/>
        <w:keepLines/>
      </w:pPr>
    </w:p>
    <w:p w14:paraId="0E2E990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08" w14:textId="77777777" w:rsidTr="00A81194">
        <w:tc>
          <w:tcPr>
            <w:tcW w:w="9210" w:type="dxa"/>
          </w:tcPr>
          <w:p w14:paraId="0E2E9907" w14:textId="77777777" w:rsidR="00B22BC3" w:rsidRPr="00257ED9" w:rsidRDefault="00B22BC3" w:rsidP="0031741A">
            <w:pPr>
              <w:keepNext/>
              <w:keepLines/>
              <w:shd w:val="clear" w:color="auto" w:fill="FFFFFF"/>
              <w:suppressAutoHyphens/>
              <w:ind w:left="567" w:hanging="567"/>
              <w:rPr>
                <w:b/>
              </w:rPr>
            </w:pPr>
            <w:r w:rsidRPr="00257ED9">
              <w:rPr>
                <w:b/>
              </w:rPr>
              <w:lastRenderedPageBreak/>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909" w14:textId="77777777" w:rsidR="00B22BC3" w:rsidRPr="00257ED9" w:rsidRDefault="00B22BC3" w:rsidP="0031741A">
      <w:pPr>
        <w:keepNext/>
        <w:keepLines/>
      </w:pPr>
    </w:p>
    <w:p w14:paraId="0E2E990A"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90B" w14:textId="77777777" w:rsidR="00B22BC3" w:rsidRPr="00257ED9" w:rsidRDefault="00B22BC3" w:rsidP="0031741A">
      <w:pPr>
        <w:keepNext/>
        <w:keepLines/>
      </w:pPr>
    </w:p>
    <w:p w14:paraId="0E2E990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0E" w14:textId="77777777" w:rsidTr="00A81194">
        <w:tc>
          <w:tcPr>
            <w:tcW w:w="9210" w:type="dxa"/>
          </w:tcPr>
          <w:p w14:paraId="0E2E990D"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90F" w14:textId="77777777" w:rsidR="00B22BC3" w:rsidRPr="00FC57B9" w:rsidRDefault="00B22BC3" w:rsidP="0031741A">
      <w:pPr>
        <w:keepNext/>
        <w:keepLines/>
      </w:pPr>
    </w:p>
    <w:p w14:paraId="0E2E9910"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12" w14:textId="77777777" w:rsidTr="00A81194">
        <w:tc>
          <w:tcPr>
            <w:tcW w:w="9210" w:type="dxa"/>
          </w:tcPr>
          <w:p w14:paraId="0E2E9911"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913" w14:textId="77777777" w:rsidR="00B22BC3" w:rsidRPr="00257ED9" w:rsidRDefault="00B22BC3" w:rsidP="0031741A">
      <w:pPr>
        <w:keepNext/>
        <w:keepLines/>
      </w:pPr>
    </w:p>
    <w:p w14:paraId="0E2E9914" w14:textId="77777777" w:rsidR="00B22BC3" w:rsidRPr="00257ED9" w:rsidRDefault="00B22BC3" w:rsidP="0031741A">
      <w:pPr>
        <w:keepNext/>
        <w:keepLines/>
      </w:pPr>
      <w:r w:rsidRPr="00257ED9">
        <w:t>ΛΗΞH:</w:t>
      </w:r>
    </w:p>
    <w:p w14:paraId="0E2E9915"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916"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917" w14:textId="77777777" w:rsidR="00B22BC3" w:rsidRPr="00257ED9" w:rsidRDefault="00B22BC3" w:rsidP="0031741A"/>
    <w:p w14:paraId="0E2E9918"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919"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91A" w14:textId="77777777" w:rsidR="00B22BC3" w:rsidRPr="00257ED9" w:rsidRDefault="00B22BC3" w:rsidP="0031741A">
      <w:pPr>
        <w:keepNext/>
        <w:keepLines/>
        <w:shd w:val="clear" w:color="auto" w:fill="FFFFFF"/>
      </w:pPr>
    </w:p>
    <w:p w14:paraId="0E2E991B"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1D" w14:textId="77777777" w:rsidTr="00A81194">
        <w:tc>
          <w:tcPr>
            <w:tcW w:w="9210" w:type="dxa"/>
          </w:tcPr>
          <w:p w14:paraId="0E2E991C"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91E" w14:textId="77777777" w:rsidR="00B22BC3" w:rsidRPr="00257ED9" w:rsidRDefault="00B22BC3" w:rsidP="0031741A">
      <w:pPr>
        <w:keepNext/>
        <w:keepLines/>
      </w:pPr>
    </w:p>
    <w:p w14:paraId="0E2E991F" w14:textId="77777777" w:rsidR="00B22BC3" w:rsidRPr="00257ED9" w:rsidRDefault="00B22BC3" w:rsidP="0031741A">
      <w:pPr>
        <w:keepNext/>
        <w:keepLines/>
      </w:pPr>
      <w:r w:rsidRPr="00257ED9">
        <w:rPr>
          <w:snapToGrid w:val="0"/>
          <w:lang w:eastAsia="en-US"/>
        </w:rPr>
        <w:t>Φυλάσσετε σε ψυγείο</w:t>
      </w:r>
      <w:r w:rsidRPr="00257ED9">
        <w:t>. Μην καταψύχετε.</w:t>
      </w:r>
    </w:p>
    <w:p w14:paraId="0E2E9920" w14:textId="77777777" w:rsidR="00B22BC3" w:rsidRPr="00257ED9" w:rsidRDefault="00B22BC3" w:rsidP="0031741A">
      <w:pPr>
        <w:keepNext/>
        <w:keepLines/>
      </w:pPr>
    </w:p>
    <w:p w14:paraId="0E2E9921"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922" w14:textId="77777777" w:rsidR="00B22BC3" w:rsidRPr="00257ED9" w:rsidRDefault="00B22BC3" w:rsidP="0031741A">
      <w:pPr>
        <w:pStyle w:val="Header"/>
        <w:keepNext/>
        <w:keepLines/>
        <w:widowControl/>
        <w:tabs>
          <w:tab w:val="clear" w:pos="4153"/>
          <w:tab w:val="clear" w:pos="8306"/>
        </w:tabs>
        <w:rPr>
          <w:lang w:val="el-GR"/>
        </w:rPr>
      </w:pPr>
    </w:p>
    <w:p w14:paraId="0E2E992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25" w14:textId="77777777" w:rsidTr="00A81194">
        <w:tc>
          <w:tcPr>
            <w:tcW w:w="9210" w:type="dxa"/>
          </w:tcPr>
          <w:p w14:paraId="0E2E9924"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926" w14:textId="77777777" w:rsidR="00B22BC3" w:rsidRPr="00257ED9" w:rsidRDefault="00B22BC3" w:rsidP="0031741A">
      <w:pPr>
        <w:keepNext/>
        <w:keepLines/>
      </w:pPr>
    </w:p>
    <w:p w14:paraId="0E2E9927" w14:textId="77777777" w:rsidR="00B22BC3" w:rsidRPr="00257ED9" w:rsidRDefault="00B22BC3" w:rsidP="0031741A">
      <w:pPr>
        <w:keepNext/>
        <w:keepLines/>
      </w:pPr>
      <w:r w:rsidRPr="00257ED9">
        <w:t>Κάθε αχρησιμοποίητο διάλυμα πρέπει να απορρίπτεται.</w:t>
      </w:r>
    </w:p>
    <w:p w14:paraId="0E2E9928" w14:textId="77777777" w:rsidR="00B22BC3" w:rsidRDefault="00B22BC3" w:rsidP="0031741A">
      <w:pPr>
        <w:keepNext/>
        <w:keepLines/>
      </w:pPr>
    </w:p>
    <w:p w14:paraId="0E2E9929" w14:textId="77777777" w:rsidR="00FA201D" w:rsidRPr="00257ED9" w:rsidRDefault="00FA201D"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2B" w14:textId="77777777" w:rsidTr="00A81194">
        <w:tc>
          <w:tcPr>
            <w:tcW w:w="9210" w:type="dxa"/>
          </w:tcPr>
          <w:p w14:paraId="0E2E992A"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92C" w14:textId="77777777" w:rsidR="00B22BC3" w:rsidRPr="00257ED9" w:rsidRDefault="00B22BC3" w:rsidP="0031741A">
      <w:pPr>
        <w:keepNext/>
        <w:keepLines/>
      </w:pPr>
    </w:p>
    <w:p w14:paraId="0E2E992D"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92E"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92F" w14:textId="77777777" w:rsidR="00B22BC3" w:rsidRPr="00257ED9" w:rsidRDefault="00B22BC3" w:rsidP="0031741A">
      <w:pPr>
        <w:keepNext/>
        <w:keepLines/>
      </w:pPr>
      <w:r w:rsidRPr="00257ED9">
        <w:t>Γερμανία</w:t>
      </w:r>
    </w:p>
    <w:p w14:paraId="0E2E9930" w14:textId="77777777" w:rsidR="00B22BC3" w:rsidRPr="00257ED9" w:rsidRDefault="00B22BC3" w:rsidP="0031741A">
      <w:pPr>
        <w:keepNext/>
        <w:keepLines/>
      </w:pPr>
    </w:p>
    <w:p w14:paraId="0E2E9931"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33" w14:textId="77777777" w:rsidTr="00A81194">
        <w:tc>
          <w:tcPr>
            <w:tcW w:w="9210" w:type="dxa"/>
          </w:tcPr>
          <w:p w14:paraId="0E2E9932"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934" w14:textId="77777777" w:rsidR="00B22BC3" w:rsidRPr="00257ED9" w:rsidRDefault="00B22BC3" w:rsidP="0031741A">
      <w:pPr>
        <w:keepNext/>
        <w:keepLines/>
      </w:pPr>
    </w:p>
    <w:p w14:paraId="0E2E9935"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/004</w:t>
      </w:r>
      <w:r w:rsidRPr="000F047E">
        <w:rPr>
          <w:szCs w:val="22"/>
        </w:rPr>
        <w:t xml:space="preserve"> </w:t>
      </w:r>
      <w:r w:rsidRPr="000F047E">
        <w:rPr>
          <w:szCs w:val="22"/>
          <w:highlight w:val="lightGray"/>
        </w:rPr>
        <w:t xml:space="preserve"> </w:t>
      </w:r>
      <w:r w:rsidRPr="00F86772">
        <w:rPr>
          <w:szCs w:val="22"/>
          <w:highlight w:val="lightGray"/>
        </w:rPr>
        <w:t xml:space="preserve">1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Pr>
          <w:szCs w:val="22"/>
          <w:highlight w:val="lightGray"/>
        </w:rPr>
        <w:t xml:space="preserve"> </w:t>
      </w:r>
      <w:r w:rsidRPr="000F047E">
        <w:rPr>
          <w:szCs w:val="22"/>
          <w:highlight w:val="lightGray"/>
        </w:rPr>
        <w:t>5</w:t>
      </w:r>
      <w:r>
        <w:rPr>
          <w:szCs w:val="22"/>
          <w:highlight w:val="lightGray"/>
        </w:rPr>
        <w:t>0</w:t>
      </w:r>
      <w:r w:rsidRPr="000F047E">
        <w:rPr>
          <w:szCs w:val="22"/>
          <w:highlight w:val="lightGray"/>
        </w:rPr>
        <w:t>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(3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936" w14:textId="77777777" w:rsidR="00B22BC3" w:rsidRPr="00F86772" w:rsidRDefault="00B22BC3" w:rsidP="0031741A">
      <w:pPr>
        <w:keepNext/>
        <w:rPr>
          <w:szCs w:val="22"/>
          <w:highlight w:val="lightGray"/>
        </w:rPr>
      </w:pPr>
      <w:r w:rsidRPr="005757C9">
        <w:rPr>
          <w:szCs w:val="22"/>
          <w:highlight w:val="lightGray"/>
          <w:lang w:val="de-DE"/>
        </w:rPr>
        <w:t>EU</w:t>
      </w:r>
      <w:r>
        <w:rPr>
          <w:szCs w:val="22"/>
          <w:highlight w:val="lightGray"/>
        </w:rPr>
        <w:t>/1/15/1076/014</w:t>
      </w:r>
      <w:r w:rsidRPr="000F047E">
        <w:rPr>
          <w:szCs w:val="22"/>
          <w:highlight w:val="lightGray"/>
        </w:rPr>
        <w:t xml:space="preserve"> -</w:t>
      </w:r>
      <w:r w:rsidRPr="00F86772">
        <w:rPr>
          <w:szCs w:val="22"/>
          <w:highlight w:val="lightGray"/>
        </w:rPr>
        <w:t xml:space="preserve">1 </w:t>
      </w:r>
      <w:r>
        <w:rPr>
          <w:szCs w:val="22"/>
          <w:highlight w:val="lightGray"/>
          <w:lang w:val="en-US"/>
        </w:rPr>
        <w:t>x</w:t>
      </w:r>
      <w:r w:rsidRPr="00F86772">
        <w:rPr>
          <w:szCs w:val="22"/>
          <w:highlight w:val="lightGray"/>
        </w:rPr>
        <w:t xml:space="preserve"> (</w:t>
      </w:r>
      <w:r w:rsidRPr="000F047E">
        <w:rPr>
          <w:szCs w:val="22"/>
          <w:highlight w:val="lightGray"/>
        </w:rPr>
        <w:t xml:space="preserve"> </w:t>
      </w:r>
      <w:r w:rsidRPr="005757C9">
        <w:rPr>
          <w:szCs w:val="22"/>
          <w:highlight w:val="lightGray"/>
          <w:lang w:val="de-DE"/>
        </w:rPr>
        <w:t>Kovaltry</w:t>
      </w:r>
      <w:r>
        <w:rPr>
          <w:szCs w:val="22"/>
          <w:highlight w:val="lightGray"/>
        </w:rPr>
        <w:t xml:space="preserve"> </w:t>
      </w:r>
      <w:r w:rsidRPr="000F047E">
        <w:rPr>
          <w:szCs w:val="22"/>
          <w:highlight w:val="lightGray"/>
        </w:rPr>
        <w:t>5</w:t>
      </w:r>
      <w:r>
        <w:rPr>
          <w:szCs w:val="22"/>
          <w:highlight w:val="lightGray"/>
        </w:rPr>
        <w:t>0</w:t>
      </w:r>
      <w:r w:rsidRPr="000F047E">
        <w:rPr>
          <w:szCs w:val="22"/>
          <w:highlight w:val="lightGray"/>
        </w:rPr>
        <w:t>0</w:t>
      </w:r>
      <w:r w:rsidRPr="005757C9">
        <w:rPr>
          <w:szCs w:val="22"/>
          <w:highlight w:val="lightGray"/>
          <w:lang w:val="de-DE"/>
        </w:rPr>
        <w:t> IU</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w:t>
      </w:r>
      <w:r>
        <w:rPr>
          <w:szCs w:val="22"/>
          <w:shd w:val="clear" w:color="auto" w:fill="C0C0C0"/>
        </w:rPr>
        <w:t>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937" w14:textId="77777777" w:rsidR="00B22BC3" w:rsidRPr="00257ED9" w:rsidRDefault="00B22BC3" w:rsidP="0031741A">
      <w:pPr>
        <w:keepNext/>
        <w:rPr>
          <w:szCs w:val="22"/>
        </w:rPr>
      </w:pPr>
    </w:p>
    <w:p w14:paraId="0E2E9938"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3A" w14:textId="77777777" w:rsidTr="00A81194">
        <w:tc>
          <w:tcPr>
            <w:tcW w:w="9210" w:type="dxa"/>
          </w:tcPr>
          <w:p w14:paraId="0E2E9939"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93B" w14:textId="77777777" w:rsidR="00B22BC3" w:rsidRPr="00257ED9" w:rsidRDefault="00B22BC3" w:rsidP="0031741A">
      <w:pPr>
        <w:keepNext/>
        <w:keepLines/>
      </w:pPr>
    </w:p>
    <w:p w14:paraId="0E2E993C" w14:textId="77777777" w:rsidR="00B22BC3" w:rsidRPr="00257ED9" w:rsidRDefault="00B22BC3" w:rsidP="0031741A">
      <w:pPr>
        <w:keepNext/>
        <w:keepLines/>
      </w:pPr>
      <w:r w:rsidRPr="00257ED9">
        <w:t>Παρτίδα</w:t>
      </w:r>
    </w:p>
    <w:p w14:paraId="0E2E993D" w14:textId="77777777" w:rsidR="00B22BC3" w:rsidRPr="00257ED9" w:rsidRDefault="00B22BC3" w:rsidP="0031741A">
      <w:pPr>
        <w:keepNext/>
        <w:keepLines/>
      </w:pPr>
    </w:p>
    <w:p w14:paraId="0E2E993E"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40" w14:textId="77777777" w:rsidTr="00A81194">
        <w:tc>
          <w:tcPr>
            <w:tcW w:w="9210" w:type="dxa"/>
          </w:tcPr>
          <w:p w14:paraId="0E2E993F" w14:textId="77777777" w:rsidR="00B22BC3" w:rsidRPr="00257ED9" w:rsidRDefault="00B22BC3" w:rsidP="0031741A">
            <w:pPr>
              <w:keepNext/>
              <w:keepLines/>
              <w:shd w:val="clear" w:color="auto" w:fill="FFFFFF"/>
              <w:suppressAutoHyphens/>
              <w:ind w:left="567" w:hanging="567"/>
              <w:rPr>
                <w:b/>
              </w:rPr>
            </w:pPr>
            <w:r w:rsidRPr="00257ED9">
              <w:rPr>
                <w:b/>
              </w:rPr>
              <w:lastRenderedPageBreak/>
              <w:t>14.</w:t>
            </w:r>
            <w:r w:rsidRPr="00257ED9">
              <w:rPr>
                <w:b/>
              </w:rPr>
              <w:tab/>
              <w:t>ΓΕΝΙΚΗ ΚΑΤΑΤΑΞΗ ΓΙΑ ΤΗ ΔΙΑΘΕΣΗ</w:t>
            </w:r>
          </w:p>
        </w:tc>
      </w:tr>
    </w:tbl>
    <w:p w14:paraId="0E2E9941" w14:textId="77777777" w:rsidR="00B22BC3" w:rsidRPr="00257ED9" w:rsidRDefault="00B22BC3" w:rsidP="0031741A">
      <w:pPr>
        <w:keepNext/>
        <w:keepLines/>
      </w:pPr>
    </w:p>
    <w:p w14:paraId="0E2E9942" w14:textId="77777777" w:rsidR="00B22BC3" w:rsidRPr="00FC57B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44" w14:textId="77777777" w:rsidTr="00A81194">
        <w:tc>
          <w:tcPr>
            <w:tcW w:w="9210" w:type="dxa"/>
          </w:tcPr>
          <w:p w14:paraId="0E2E9943"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945" w14:textId="77777777" w:rsidR="00B22BC3" w:rsidRPr="00257ED9" w:rsidRDefault="00B22BC3" w:rsidP="0031741A">
      <w:pPr>
        <w:keepNext/>
        <w:keepLines/>
      </w:pPr>
    </w:p>
    <w:p w14:paraId="0E2E9946" w14:textId="77777777" w:rsidR="00B22BC3" w:rsidRPr="00257ED9" w:rsidRDefault="00B22BC3" w:rsidP="0031741A">
      <w:pPr>
        <w:rPr>
          <w:noProof/>
        </w:rPr>
      </w:pPr>
    </w:p>
    <w:p w14:paraId="0E2E9947"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948" w14:textId="77777777" w:rsidR="00B22BC3" w:rsidRPr="00257ED9" w:rsidRDefault="00B22BC3" w:rsidP="0031741A">
      <w:pPr>
        <w:keepNext/>
        <w:keepLines/>
        <w:rPr>
          <w:noProof/>
          <w:lang w:val="de-DE"/>
        </w:rPr>
      </w:pPr>
    </w:p>
    <w:p w14:paraId="0E2E9949"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sidRPr="00257ED9">
        <w:rPr>
          <w:color w:val="000000"/>
          <w:lang w:val="bg-BG"/>
        </w:rPr>
        <w:t>5</w:t>
      </w:r>
      <w:r>
        <w:rPr>
          <w:color w:val="000000"/>
        </w:rPr>
        <w:t>0</w:t>
      </w:r>
      <w:r w:rsidRPr="00257ED9">
        <w:rPr>
          <w:color w:val="000000"/>
          <w:lang w:val="bg-BG"/>
        </w:rPr>
        <w:t>0</w:t>
      </w:r>
    </w:p>
    <w:p w14:paraId="0E2E994A" w14:textId="77777777" w:rsidR="00B22BC3" w:rsidRPr="00257ED9" w:rsidRDefault="00B22BC3" w:rsidP="0031741A">
      <w:pPr>
        <w:rPr>
          <w:szCs w:val="22"/>
          <w:u w:val="single"/>
          <w:lang w:val="de-DE"/>
        </w:rPr>
      </w:pPr>
    </w:p>
    <w:p w14:paraId="0E2E994B"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94D" w14:textId="77777777" w:rsidTr="00A81194">
        <w:tc>
          <w:tcPr>
            <w:tcW w:w="9276" w:type="dxa"/>
          </w:tcPr>
          <w:p w14:paraId="0E2E994C"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94E" w14:textId="77777777" w:rsidR="00B22BC3" w:rsidRPr="00FF0907" w:rsidRDefault="00B22BC3" w:rsidP="0031741A">
      <w:pPr>
        <w:keepNext/>
        <w:keepLines/>
        <w:ind w:left="567" w:hanging="567"/>
        <w:rPr>
          <w:noProof/>
        </w:rPr>
      </w:pPr>
    </w:p>
    <w:p w14:paraId="0E2E994F" w14:textId="77777777" w:rsidR="00B22BC3" w:rsidRPr="00D316F4" w:rsidRDefault="00B22BC3" w:rsidP="0031741A">
      <w:pPr>
        <w:keepNext/>
        <w:keepLines/>
        <w:rPr>
          <w:noProof/>
        </w:rPr>
      </w:pPr>
      <w:r w:rsidRPr="00FF0907">
        <w:rPr>
          <w:noProof/>
          <w:highlight w:val="lightGray"/>
        </w:rPr>
        <w:t>Δισδιάστατος γραμμωτός κώδικας (2D) που φέρει τον περιληφθέντα μοναδικό αναγνωριστικό κωδικό.</w:t>
      </w:r>
    </w:p>
    <w:p w14:paraId="0E2E9950" w14:textId="77777777" w:rsidR="00B22BC3" w:rsidRPr="00D316F4" w:rsidRDefault="00B22BC3" w:rsidP="0031741A">
      <w:pPr>
        <w:rPr>
          <w:noProof/>
        </w:rPr>
      </w:pPr>
    </w:p>
    <w:p w14:paraId="0E2E9951"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953" w14:textId="77777777" w:rsidTr="00A81194">
        <w:tc>
          <w:tcPr>
            <w:tcW w:w="9276" w:type="dxa"/>
          </w:tcPr>
          <w:p w14:paraId="0E2E9952"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954" w14:textId="77777777" w:rsidR="00B22BC3" w:rsidRPr="00FF0907" w:rsidRDefault="00B22BC3" w:rsidP="0031741A">
      <w:pPr>
        <w:keepNext/>
        <w:keepLines/>
        <w:ind w:left="567" w:hanging="567"/>
        <w:rPr>
          <w:noProof/>
        </w:rPr>
      </w:pPr>
    </w:p>
    <w:p w14:paraId="0E2E9955" w14:textId="77777777" w:rsidR="00B22BC3" w:rsidRPr="000E2D6A" w:rsidRDefault="00B22BC3" w:rsidP="0031741A">
      <w:pPr>
        <w:rPr>
          <w:bCs/>
          <w:noProof/>
        </w:rPr>
      </w:pPr>
      <w:r w:rsidRPr="00FF0907">
        <w:rPr>
          <w:bCs/>
          <w:noProof/>
          <w:lang w:val="de-DE"/>
        </w:rPr>
        <w:t>PC</w:t>
      </w:r>
    </w:p>
    <w:p w14:paraId="0E2E9956" w14:textId="77777777" w:rsidR="00B22BC3" w:rsidRPr="000E2D6A" w:rsidRDefault="00B22BC3" w:rsidP="0031741A">
      <w:pPr>
        <w:rPr>
          <w:bCs/>
          <w:noProof/>
        </w:rPr>
      </w:pPr>
      <w:r w:rsidRPr="00FF0907">
        <w:rPr>
          <w:bCs/>
          <w:noProof/>
          <w:lang w:val="de-DE"/>
        </w:rPr>
        <w:t>SN</w:t>
      </w:r>
    </w:p>
    <w:p w14:paraId="0E2E9957" w14:textId="77777777" w:rsidR="00B22BC3" w:rsidRPr="000E2D6A" w:rsidRDefault="00B22BC3" w:rsidP="0031741A">
      <w:pPr>
        <w:rPr>
          <w:bCs/>
          <w:noProof/>
        </w:rPr>
      </w:pPr>
      <w:r w:rsidRPr="00FF0907">
        <w:rPr>
          <w:bCs/>
          <w:noProof/>
          <w:lang w:val="de-DE"/>
        </w:rPr>
        <w:t>NN</w:t>
      </w:r>
    </w:p>
    <w:p w14:paraId="0E2E9958" w14:textId="77777777" w:rsidR="00B22BC3" w:rsidRPr="000E2D6A" w:rsidRDefault="00B22BC3" w:rsidP="0031741A"/>
    <w:p w14:paraId="0E2E9959" w14:textId="77777777" w:rsidR="00B22BC3" w:rsidRPr="000E2D6A" w:rsidRDefault="00B22BC3" w:rsidP="0031741A"/>
    <w:p w14:paraId="0E2E995A" w14:textId="77777777" w:rsidR="00B22BC3" w:rsidRPr="000E2D6A" w:rsidRDefault="00B22BC3" w:rsidP="0031741A">
      <w:pPr>
        <w:keepNext/>
        <w:keepLines/>
      </w:pPr>
      <w:r w:rsidRPr="000E2D6A">
        <w:rPr>
          <w:b/>
        </w:rPr>
        <w:br w:type="page"/>
      </w:r>
    </w:p>
    <w:p w14:paraId="0E2E995B"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r w:rsidRPr="00257ED9">
        <w:rPr>
          <w:b/>
        </w:rPr>
        <w:lastRenderedPageBreak/>
        <w:t>ΕΝΔΕΙΞΕΙΣ ΠΟΥ ΠΡΕΠΕΙ ΝΑ ΑΝΑΓΡΑΦΟΝΤΑΙ ΣΤΗΝ ΕΞΩΤΕΡΙΚΗ ΣΥΣΚΕΥΑΣΙΑ</w:t>
      </w:r>
    </w:p>
    <w:p w14:paraId="0E2E995C"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p>
    <w:p w14:paraId="0E2E995D" w14:textId="77777777" w:rsidR="00B22BC3" w:rsidRDefault="000E2D6A" w:rsidP="00094400">
      <w:pPr>
        <w:keepNext/>
        <w:keepLines/>
        <w:pBdr>
          <w:top w:val="single" w:sz="4" w:space="1" w:color="auto"/>
          <w:left w:val="single" w:sz="4" w:space="4" w:color="auto"/>
          <w:bottom w:val="single" w:sz="4" w:space="1" w:color="auto"/>
          <w:right w:val="single" w:sz="4" w:space="4" w:color="auto"/>
        </w:pBdr>
        <w:outlineLvl w:val="1"/>
      </w:pPr>
      <w:r w:rsidRPr="00257ED9">
        <w:rPr>
          <w:b/>
        </w:rPr>
        <w:t>ΕΞΩΤΕΡΙΚΟ ΚΟΥΤΙ</w:t>
      </w:r>
      <w:r>
        <w:rPr>
          <w:b/>
        </w:rPr>
        <w:t xml:space="preserve"> ΠΟΛΛΑΠΛΗΣ ΣΥΣΚΕΥΑΣΙΑΣ ΜΕ 30 ΜΟΝΕΣ ΣΥΣΚΕΥΑΣΙΑ  (ΣΥΜΠΕΡΙΛΑΜΒΑΝΟΜΕΝΟΥ ΤΟΥ </w:t>
      </w:r>
      <w:r>
        <w:rPr>
          <w:b/>
          <w:lang w:val="en-US"/>
        </w:rPr>
        <w:t>BLUE</w:t>
      </w:r>
      <w:r w:rsidRPr="00F86772">
        <w:rPr>
          <w:b/>
        </w:rPr>
        <w:t xml:space="preserve"> </w:t>
      </w:r>
      <w:r>
        <w:rPr>
          <w:b/>
          <w:lang w:val="en-US"/>
        </w:rPr>
        <w:t>BOX</w:t>
      </w:r>
      <w:r w:rsidRPr="00F86772">
        <w:rPr>
          <w:b/>
        </w:rPr>
        <w:t>)</w:t>
      </w:r>
    </w:p>
    <w:p w14:paraId="0E2E995E" w14:textId="77777777" w:rsidR="000E2D6A" w:rsidRDefault="000E2D6A" w:rsidP="0031741A">
      <w:pPr>
        <w:keepNext/>
        <w:keepLines/>
      </w:pPr>
    </w:p>
    <w:p w14:paraId="0E2E995F" w14:textId="77777777" w:rsidR="000E2D6A" w:rsidRPr="00257ED9" w:rsidRDefault="000E2D6A"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61" w14:textId="77777777" w:rsidTr="00A81194">
        <w:tc>
          <w:tcPr>
            <w:tcW w:w="9210" w:type="dxa"/>
          </w:tcPr>
          <w:p w14:paraId="0E2E9960"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962" w14:textId="77777777" w:rsidR="00B22BC3" w:rsidRPr="00257ED9" w:rsidRDefault="00B22BC3" w:rsidP="0031741A">
      <w:pPr>
        <w:keepNext/>
        <w:keepLines/>
      </w:pPr>
    </w:p>
    <w:p w14:paraId="0E2E9963" w14:textId="77777777" w:rsidR="00B22BC3" w:rsidRDefault="00B22BC3" w:rsidP="00094400">
      <w:pPr>
        <w:keepNext/>
        <w:keepLines/>
        <w:outlineLvl w:val="4"/>
      </w:pPr>
      <w:r>
        <w:t xml:space="preserve">Kovaltry </w:t>
      </w:r>
      <w:r w:rsidRPr="00257ED9">
        <w:t>5</w:t>
      </w:r>
      <w:r>
        <w:t>0</w:t>
      </w:r>
      <w:r w:rsidRPr="00257ED9">
        <w:t>0 IU κόνις και διαλύτης για ενέσιμο διάλυμα</w:t>
      </w:r>
    </w:p>
    <w:p w14:paraId="0E2E9964" w14:textId="77777777" w:rsidR="00B22BC3" w:rsidRPr="00257ED9" w:rsidRDefault="00B22BC3" w:rsidP="0031741A">
      <w:pPr>
        <w:keepNext/>
        <w:keepLines/>
      </w:pPr>
    </w:p>
    <w:p w14:paraId="0E2E9965"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966" w14:textId="77777777" w:rsidR="00B22BC3" w:rsidRPr="00257ED9" w:rsidRDefault="00B22BC3" w:rsidP="0031741A">
      <w:pPr>
        <w:keepNext/>
        <w:keepLines/>
        <w:rPr>
          <w:szCs w:val="22"/>
        </w:rPr>
      </w:pPr>
    </w:p>
    <w:p w14:paraId="0E2E9967"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69" w14:textId="77777777" w:rsidTr="00A81194">
        <w:tc>
          <w:tcPr>
            <w:tcW w:w="9210" w:type="dxa"/>
          </w:tcPr>
          <w:p w14:paraId="0E2E9968"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96A" w14:textId="77777777" w:rsidR="00B22BC3" w:rsidRPr="00257ED9" w:rsidRDefault="00B22BC3" w:rsidP="0031741A">
      <w:pPr>
        <w:keepNext/>
        <w:keepLines/>
      </w:pPr>
    </w:p>
    <w:p w14:paraId="0E2E996B" w14:textId="77777777" w:rsidR="00B22BC3" w:rsidRPr="00257ED9" w:rsidRDefault="00B22BC3" w:rsidP="0031741A">
      <w:pPr>
        <w:keepNext/>
        <w:rPr>
          <w:szCs w:val="22"/>
        </w:rPr>
      </w:pPr>
      <w:r>
        <w:rPr>
          <w:szCs w:val="22"/>
        </w:rPr>
        <w:t xml:space="preserve">Το Kovaltry περιέχει </w:t>
      </w:r>
      <w:r w:rsidRPr="00257ED9">
        <w:rPr>
          <w:szCs w:val="22"/>
        </w:rPr>
        <w:t>5</w:t>
      </w:r>
      <w:r>
        <w:rPr>
          <w:szCs w:val="22"/>
        </w:rPr>
        <w:t>0</w:t>
      </w:r>
      <w:r w:rsidRPr="00257ED9">
        <w:rPr>
          <w:szCs w:val="22"/>
        </w:rPr>
        <w:t xml:space="preserve">0 IU </w:t>
      </w:r>
      <w:r>
        <w:rPr>
          <w:szCs w:val="22"/>
        </w:rPr>
        <w:t xml:space="preserve"> </w:t>
      </w:r>
      <w:r w:rsidRPr="00167BDE">
        <w:rPr>
          <w:szCs w:val="22"/>
        </w:rPr>
        <w:t>(</w:t>
      </w:r>
      <w:r>
        <w:rPr>
          <w:szCs w:val="22"/>
        </w:rPr>
        <w:t>2</w:t>
      </w:r>
      <w:r w:rsidRPr="00257ED9">
        <w:rPr>
          <w:szCs w:val="22"/>
        </w:rPr>
        <w:t>00 IU</w:t>
      </w:r>
      <w:r w:rsidRPr="00167BDE">
        <w:rPr>
          <w:szCs w:val="22"/>
        </w:rPr>
        <w:t xml:space="preserve"> / 1 </w:t>
      </w:r>
      <w:r>
        <w:rPr>
          <w:szCs w:val="22"/>
          <w:lang w:val="en-US"/>
        </w:rPr>
        <w:t>mL</w:t>
      </w:r>
      <w:r w:rsidRPr="00167BDE">
        <w:rPr>
          <w:szCs w:val="22"/>
        </w:rPr>
        <w:t>)</w:t>
      </w:r>
      <w:r w:rsidRPr="00257ED9">
        <w:rPr>
          <w:szCs w:val="22"/>
        </w:rPr>
        <w:t xml:space="preserve"> octocog alfa μετά την ανασύσταση.</w:t>
      </w:r>
    </w:p>
    <w:p w14:paraId="0E2E996C" w14:textId="77777777" w:rsidR="00B22BC3" w:rsidRPr="00257ED9" w:rsidRDefault="00B22BC3" w:rsidP="0031741A">
      <w:pPr>
        <w:keepNext/>
        <w:keepLines/>
      </w:pPr>
    </w:p>
    <w:p w14:paraId="0E2E996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6F" w14:textId="77777777" w:rsidTr="00A81194">
        <w:tc>
          <w:tcPr>
            <w:tcW w:w="9210" w:type="dxa"/>
          </w:tcPr>
          <w:p w14:paraId="0E2E996E"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970" w14:textId="77777777" w:rsidR="00B22BC3" w:rsidRPr="00257ED9" w:rsidRDefault="00B22BC3" w:rsidP="0031741A">
      <w:pPr>
        <w:keepNext/>
        <w:keepLines/>
      </w:pPr>
    </w:p>
    <w:p w14:paraId="0E2E9971" w14:textId="77777777" w:rsidR="00815E32" w:rsidRPr="009322D8" w:rsidRDefault="00815E32"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w:t>
      </w:r>
      <w:bookmarkStart w:id="55" w:name="_Hlk57713127"/>
      <w:r w:rsidR="00386D59">
        <w:rPr>
          <w:szCs w:val="22"/>
        </w:rPr>
        <w:t>ύδωρ</w:t>
      </w:r>
      <w:bookmarkEnd w:id="55"/>
      <w:r>
        <w:rPr>
          <w:szCs w:val="22"/>
        </w:rPr>
        <w:t>.</w:t>
      </w:r>
    </w:p>
    <w:p w14:paraId="0E2E9972" w14:textId="77777777" w:rsidR="00B22BC3" w:rsidRPr="00257ED9" w:rsidRDefault="00B22BC3" w:rsidP="0031741A">
      <w:pPr>
        <w:keepNext/>
        <w:keepLines/>
      </w:pPr>
    </w:p>
    <w:p w14:paraId="0E2E997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75" w14:textId="77777777" w:rsidTr="00A81194">
        <w:tc>
          <w:tcPr>
            <w:tcW w:w="9210" w:type="dxa"/>
          </w:tcPr>
          <w:p w14:paraId="0E2E9974"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976" w14:textId="77777777" w:rsidR="00B22BC3" w:rsidRPr="00257ED9" w:rsidRDefault="00B22BC3" w:rsidP="0031741A">
      <w:pPr>
        <w:keepNext/>
        <w:keepLines/>
      </w:pPr>
    </w:p>
    <w:p w14:paraId="0E2E9977" w14:textId="77777777" w:rsidR="00B22BC3" w:rsidRDefault="00B22BC3" w:rsidP="0031741A">
      <w:pPr>
        <w:keepNext/>
        <w:keepLines/>
      </w:pPr>
      <w:r w:rsidRPr="007E7D7D">
        <w:rPr>
          <w:highlight w:val="lightGray"/>
        </w:rPr>
        <w:t>κόνις και διαλύτης για ενέσιμο διάλυμα.</w:t>
      </w:r>
      <w:r w:rsidRPr="007E7D7D">
        <w:t xml:space="preserve"> </w:t>
      </w:r>
    </w:p>
    <w:p w14:paraId="0E2E9978" w14:textId="77777777" w:rsidR="00B22BC3" w:rsidRDefault="00B22BC3" w:rsidP="0031741A">
      <w:pPr>
        <w:keepNext/>
        <w:keepLines/>
      </w:pPr>
    </w:p>
    <w:p w14:paraId="0E2E9979" w14:textId="77777777" w:rsidR="00B22BC3" w:rsidRPr="00F86772" w:rsidRDefault="00B22BC3" w:rsidP="0031741A">
      <w:pPr>
        <w:keepNext/>
        <w:keepLines/>
        <w:rPr>
          <w:b/>
        </w:rPr>
      </w:pPr>
      <w:r>
        <w:rPr>
          <w:b/>
        </w:rPr>
        <w:t>Πολυ</w:t>
      </w:r>
      <w:r w:rsidRPr="00F86772">
        <w:rPr>
          <w:b/>
        </w:rPr>
        <w:t>υσκευασία</w:t>
      </w:r>
      <w:r>
        <w:rPr>
          <w:b/>
        </w:rPr>
        <w:t xml:space="preserve"> με 30 μονές συσκευασίες, που η κάθε μία</w:t>
      </w:r>
      <w:r w:rsidRPr="00F86772">
        <w:rPr>
          <w:b/>
        </w:rPr>
        <w:t xml:space="preserve"> περιέχει:</w:t>
      </w:r>
    </w:p>
    <w:p w14:paraId="0E2E997A" w14:textId="77777777" w:rsidR="00B22BC3" w:rsidRPr="00257ED9" w:rsidRDefault="00B22BC3" w:rsidP="0031741A">
      <w:pPr>
        <w:keepNext/>
        <w:keepLines/>
        <w:rPr>
          <w:u w:val="single"/>
        </w:rPr>
      </w:pPr>
    </w:p>
    <w:p w14:paraId="0E2E997B"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97C" w14:textId="77777777" w:rsidR="00B22BC3" w:rsidRPr="00257ED9" w:rsidRDefault="00B22BC3" w:rsidP="0031741A">
      <w:pPr>
        <w:keepNext/>
        <w:keepLines/>
      </w:pPr>
    </w:p>
    <w:p w14:paraId="0E2E997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7F" w14:textId="77777777" w:rsidTr="00A81194">
        <w:tc>
          <w:tcPr>
            <w:tcW w:w="9210" w:type="dxa"/>
          </w:tcPr>
          <w:p w14:paraId="0E2E997E"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980" w14:textId="77777777" w:rsidR="00B22BC3" w:rsidRPr="00277813" w:rsidRDefault="00B22BC3" w:rsidP="0031741A">
      <w:pPr>
        <w:keepNext/>
        <w:keepLines/>
        <w:rPr>
          <w:b/>
        </w:rPr>
      </w:pPr>
    </w:p>
    <w:p w14:paraId="0E2E9981" w14:textId="77777777" w:rsidR="00B22BC3" w:rsidRPr="00257ED9" w:rsidRDefault="00B22BC3" w:rsidP="0031741A">
      <w:pPr>
        <w:keepNext/>
        <w:keepLines/>
      </w:pPr>
      <w:r w:rsidRPr="00277813">
        <w:rPr>
          <w:b/>
        </w:rPr>
        <w:t>Για ενδοφλέβια χρήση</w:t>
      </w:r>
      <w:r w:rsidRPr="00257ED9">
        <w:t>. Χορήγηση εφάπαξ δόσης μόνο.</w:t>
      </w:r>
    </w:p>
    <w:p w14:paraId="0E2E9982" w14:textId="77777777" w:rsidR="00B22BC3" w:rsidRPr="00257ED9" w:rsidRDefault="00B22BC3" w:rsidP="0031741A">
      <w:pPr>
        <w:keepNext/>
        <w:keepLines/>
      </w:pPr>
      <w:r w:rsidRPr="00257ED9">
        <w:t xml:space="preserve">Διαβάστε το φύλλο οδηγιών χρήσης πριν από τη </w:t>
      </w:r>
      <w:r w:rsidR="00BA75D5">
        <w:t>χρήση</w:t>
      </w:r>
      <w:r w:rsidRPr="00257ED9">
        <w:t>.</w:t>
      </w:r>
    </w:p>
    <w:p w14:paraId="0E2E9983" w14:textId="77777777" w:rsidR="00B22BC3" w:rsidRPr="00257ED9" w:rsidRDefault="00B22BC3" w:rsidP="0031741A">
      <w:pPr>
        <w:keepNext/>
        <w:keepLines/>
      </w:pPr>
    </w:p>
    <w:p w14:paraId="0E2E9984"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86" w14:textId="77777777" w:rsidTr="00A81194">
        <w:tc>
          <w:tcPr>
            <w:tcW w:w="9210" w:type="dxa"/>
          </w:tcPr>
          <w:p w14:paraId="0E2E9985" w14:textId="77777777" w:rsidR="00B22BC3" w:rsidRPr="00257ED9" w:rsidRDefault="00B22BC3" w:rsidP="0031741A">
            <w:pPr>
              <w:keepNext/>
              <w:keepLines/>
              <w:shd w:val="clear" w:color="auto" w:fill="FFFFFF"/>
              <w:suppressAutoHyphens/>
              <w:ind w:left="567" w:hanging="567"/>
              <w:rPr>
                <w:b/>
              </w:rPr>
            </w:pPr>
            <w:r w:rsidRPr="00257ED9">
              <w:rPr>
                <w:b/>
              </w:rPr>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987" w14:textId="77777777" w:rsidR="00B22BC3" w:rsidRPr="00257ED9" w:rsidRDefault="00B22BC3" w:rsidP="0031741A">
      <w:pPr>
        <w:keepNext/>
        <w:keepLines/>
      </w:pPr>
    </w:p>
    <w:p w14:paraId="0E2E9988"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989" w14:textId="77777777" w:rsidR="00B22BC3" w:rsidRPr="00257ED9" w:rsidRDefault="00B22BC3" w:rsidP="0031741A">
      <w:pPr>
        <w:keepNext/>
        <w:keepLines/>
      </w:pPr>
    </w:p>
    <w:p w14:paraId="0E2E998A"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8C" w14:textId="77777777" w:rsidTr="00A81194">
        <w:tc>
          <w:tcPr>
            <w:tcW w:w="9210" w:type="dxa"/>
          </w:tcPr>
          <w:p w14:paraId="0E2E998B"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98D" w14:textId="77777777" w:rsidR="00B22BC3" w:rsidRPr="00FC57B9" w:rsidRDefault="00B22BC3" w:rsidP="0031741A">
      <w:pPr>
        <w:keepNext/>
        <w:keepLines/>
      </w:pPr>
    </w:p>
    <w:p w14:paraId="0E2E998E"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90" w14:textId="77777777" w:rsidTr="00A81194">
        <w:tc>
          <w:tcPr>
            <w:tcW w:w="9210" w:type="dxa"/>
          </w:tcPr>
          <w:p w14:paraId="0E2E998F"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991" w14:textId="77777777" w:rsidR="00B22BC3" w:rsidRPr="00257ED9" w:rsidRDefault="00B22BC3" w:rsidP="0031741A">
      <w:pPr>
        <w:keepNext/>
        <w:keepLines/>
      </w:pPr>
    </w:p>
    <w:p w14:paraId="0E2E9992" w14:textId="77777777" w:rsidR="00B22BC3" w:rsidRPr="00257ED9" w:rsidRDefault="00B22BC3" w:rsidP="0031741A">
      <w:pPr>
        <w:keepNext/>
        <w:keepLines/>
      </w:pPr>
      <w:r w:rsidRPr="00257ED9">
        <w:t>ΛΗΞH:</w:t>
      </w:r>
    </w:p>
    <w:p w14:paraId="0E2E9993"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994"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995" w14:textId="77777777" w:rsidR="00B22BC3" w:rsidRPr="00257ED9" w:rsidRDefault="00B22BC3" w:rsidP="0031741A"/>
    <w:p w14:paraId="0E2E9996" w14:textId="77777777" w:rsidR="00B22BC3" w:rsidRPr="00257ED9" w:rsidRDefault="00B22BC3" w:rsidP="0031741A">
      <w:pPr>
        <w:keepNext/>
        <w:keepLines/>
        <w:rPr>
          <w:szCs w:val="22"/>
        </w:rPr>
      </w:pPr>
      <w:r w:rsidRPr="00257ED9">
        <w:rPr>
          <w:szCs w:val="22"/>
        </w:rPr>
        <w:lastRenderedPageBreak/>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997"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998" w14:textId="77777777" w:rsidR="00B22BC3" w:rsidRPr="00257ED9" w:rsidRDefault="00B22BC3" w:rsidP="0031741A">
      <w:pPr>
        <w:keepNext/>
        <w:keepLines/>
        <w:shd w:val="clear" w:color="auto" w:fill="FFFFFF"/>
      </w:pPr>
    </w:p>
    <w:p w14:paraId="0E2E9999"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9B" w14:textId="77777777" w:rsidTr="00A81194">
        <w:tc>
          <w:tcPr>
            <w:tcW w:w="9210" w:type="dxa"/>
          </w:tcPr>
          <w:p w14:paraId="0E2E999A"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99C" w14:textId="77777777" w:rsidR="00B22BC3" w:rsidRPr="00257ED9" w:rsidRDefault="00B22BC3" w:rsidP="0031741A">
      <w:pPr>
        <w:keepNext/>
        <w:keepLines/>
      </w:pPr>
    </w:p>
    <w:p w14:paraId="0E2E999D" w14:textId="77777777" w:rsidR="00B22BC3" w:rsidRPr="00F86772" w:rsidRDefault="00B22BC3" w:rsidP="0031741A">
      <w:pPr>
        <w:keepNext/>
        <w:keepLines/>
        <w:rPr>
          <w:b/>
        </w:rPr>
      </w:pPr>
      <w:r w:rsidRPr="00F86772">
        <w:rPr>
          <w:b/>
          <w:snapToGrid w:val="0"/>
          <w:lang w:eastAsia="en-US"/>
        </w:rPr>
        <w:t>Φυλάσσετε σε ψυγείο</w:t>
      </w:r>
      <w:r w:rsidRPr="00F86772">
        <w:rPr>
          <w:b/>
        </w:rPr>
        <w:t xml:space="preserve">. </w:t>
      </w:r>
    </w:p>
    <w:p w14:paraId="0E2E999E" w14:textId="77777777" w:rsidR="00B22BC3" w:rsidRPr="00257ED9" w:rsidRDefault="00B22BC3" w:rsidP="0031741A">
      <w:pPr>
        <w:keepNext/>
        <w:keepLines/>
      </w:pPr>
      <w:r w:rsidRPr="00257ED9">
        <w:t>Μην καταψύχετε.</w:t>
      </w:r>
    </w:p>
    <w:p w14:paraId="0E2E999F"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9A0" w14:textId="77777777" w:rsidR="00B22BC3" w:rsidRPr="00257ED9" w:rsidRDefault="00B22BC3" w:rsidP="0031741A">
      <w:pPr>
        <w:pStyle w:val="Header"/>
        <w:keepNext/>
        <w:keepLines/>
        <w:widowControl/>
        <w:tabs>
          <w:tab w:val="clear" w:pos="4153"/>
          <w:tab w:val="clear" w:pos="8306"/>
        </w:tabs>
        <w:rPr>
          <w:lang w:val="el-GR"/>
        </w:rPr>
      </w:pPr>
    </w:p>
    <w:p w14:paraId="0E2E99A1"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A3" w14:textId="77777777" w:rsidTr="00A81194">
        <w:tc>
          <w:tcPr>
            <w:tcW w:w="9210" w:type="dxa"/>
          </w:tcPr>
          <w:p w14:paraId="0E2E99A2"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9A4" w14:textId="77777777" w:rsidR="00B22BC3" w:rsidRPr="00257ED9" w:rsidRDefault="00B22BC3" w:rsidP="0031741A">
      <w:pPr>
        <w:keepNext/>
        <w:keepLines/>
      </w:pPr>
    </w:p>
    <w:p w14:paraId="0E2E99A5" w14:textId="77777777" w:rsidR="00B22BC3" w:rsidRPr="00257ED9" w:rsidRDefault="00B22BC3" w:rsidP="0031741A">
      <w:pPr>
        <w:keepNext/>
        <w:keepLines/>
      </w:pPr>
      <w:r w:rsidRPr="00257ED9">
        <w:t>Κάθε αχρησιμοποίητο διάλυμα πρέπει να απορρίπτεται.</w:t>
      </w:r>
    </w:p>
    <w:p w14:paraId="0E2E99A6" w14:textId="77777777" w:rsidR="00B22BC3" w:rsidRDefault="00B22BC3" w:rsidP="0031741A">
      <w:pPr>
        <w:keepNext/>
        <w:keepLines/>
      </w:pPr>
    </w:p>
    <w:p w14:paraId="0E2E99A7" w14:textId="77777777" w:rsidR="00FA201D" w:rsidRPr="00257ED9" w:rsidRDefault="00FA201D"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A9" w14:textId="77777777" w:rsidTr="00A81194">
        <w:tc>
          <w:tcPr>
            <w:tcW w:w="9210" w:type="dxa"/>
          </w:tcPr>
          <w:p w14:paraId="0E2E99A8"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9AA" w14:textId="77777777" w:rsidR="00B22BC3" w:rsidRPr="00257ED9" w:rsidRDefault="00B22BC3" w:rsidP="0031741A">
      <w:pPr>
        <w:keepNext/>
        <w:keepLines/>
      </w:pPr>
    </w:p>
    <w:p w14:paraId="0E2E99AB"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9AC"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9AD" w14:textId="77777777" w:rsidR="00B22BC3" w:rsidRPr="00257ED9" w:rsidRDefault="00B22BC3" w:rsidP="0031741A">
      <w:pPr>
        <w:keepNext/>
        <w:keepLines/>
      </w:pPr>
      <w:r w:rsidRPr="00257ED9">
        <w:t>Γερμανία</w:t>
      </w:r>
    </w:p>
    <w:p w14:paraId="0E2E99AE" w14:textId="77777777" w:rsidR="00B22BC3" w:rsidRPr="00257ED9" w:rsidRDefault="00B22BC3" w:rsidP="0031741A">
      <w:pPr>
        <w:keepNext/>
        <w:keepLines/>
      </w:pPr>
    </w:p>
    <w:p w14:paraId="0E2E99A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B1" w14:textId="77777777" w:rsidTr="00A81194">
        <w:tc>
          <w:tcPr>
            <w:tcW w:w="9210" w:type="dxa"/>
          </w:tcPr>
          <w:p w14:paraId="0E2E99B0"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9B2" w14:textId="77777777" w:rsidR="00B22BC3" w:rsidRPr="00257ED9" w:rsidRDefault="00B22BC3" w:rsidP="0031741A">
      <w:pPr>
        <w:keepNext/>
        <w:keepLines/>
      </w:pPr>
    </w:p>
    <w:p w14:paraId="0E2E99B3"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/019</w:t>
      </w:r>
      <w:r w:rsidRPr="000F047E">
        <w:rPr>
          <w:szCs w:val="22"/>
        </w:rPr>
        <w:t xml:space="preserve"> </w:t>
      </w:r>
      <w:r>
        <w:rPr>
          <w:szCs w:val="22"/>
          <w:highlight w:val="lightGray"/>
        </w:rPr>
        <w:t>-</w:t>
      </w:r>
      <w:r w:rsidRPr="000F047E">
        <w:rPr>
          <w:szCs w:val="22"/>
          <w:highlight w:val="lightGray"/>
        </w:rPr>
        <w:t xml:space="preserve"> </w:t>
      </w:r>
      <w:r>
        <w:rPr>
          <w:szCs w:val="22"/>
          <w:highlight w:val="lightGray"/>
        </w:rPr>
        <w:t>30</w:t>
      </w:r>
      <w:r w:rsidRPr="00F86772">
        <w:rPr>
          <w:szCs w:val="22"/>
          <w:highlight w:val="lightGray"/>
        </w:rPr>
        <w:t xml:space="preserve">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sidRPr="000F047E">
        <w:rPr>
          <w:szCs w:val="22"/>
          <w:highlight w:val="lightGray"/>
        </w:rPr>
        <w:t xml:space="preserve"> 250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(3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9B4" w14:textId="77777777" w:rsidR="00B22BC3" w:rsidRPr="00F86772" w:rsidRDefault="00B22BC3" w:rsidP="0031741A">
      <w:pPr>
        <w:keepNext/>
        <w:rPr>
          <w:szCs w:val="22"/>
          <w:highlight w:val="lightGray"/>
        </w:rPr>
      </w:pPr>
      <w:r w:rsidRPr="005757C9">
        <w:rPr>
          <w:szCs w:val="22"/>
          <w:highlight w:val="lightGray"/>
          <w:lang w:val="de-DE"/>
        </w:rPr>
        <w:t>EU</w:t>
      </w:r>
      <w:r>
        <w:rPr>
          <w:szCs w:val="22"/>
          <w:highlight w:val="lightGray"/>
        </w:rPr>
        <w:t>/1/15/1076/020</w:t>
      </w:r>
      <w:r w:rsidRPr="000F047E">
        <w:rPr>
          <w:szCs w:val="22"/>
          <w:highlight w:val="lightGray"/>
        </w:rPr>
        <w:t xml:space="preserve"> -</w:t>
      </w:r>
      <w:r>
        <w:rPr>
          <w:szCs w:val="22"/>
          <w:highlight w:val="lightGray"/>
        </w:rPr>
        <w:t>30</w:t>
      </w:r>
      <w:r w:rsidRPr="00F86772">
        <w:rPr>
          <w:szCs w:val="22"/>
          <w:highlight w:val="lightGray"/>
        </w:rPr>
        <w:t xml:space="preserve"> </w:t>
      </w:r>
      <w:r>
        <w:rPr>
          <w:szCs w:val="22"/>
          <w:highlight w:val="lightGray"/>
          <w:lang w:val="en-US"/>
        </w:rPr>
        <w:t>x</w:t>
      </w:r>
      <w:r w:rsidRPr="00F86772">
        <w:rPr>
          <w:szCs w:val="22"/>
          <w:highlight w:val="lightGray"/>
        </w:rPr>
        <w:t xml:space="preserve"> (</w:t>
      </w:r>
      <w:r w:rsidRPr="000F047E">
        <w:rPr>
          <w:szCs w:val="22"/>
          <w:highlight w:val="lightGray"/>
        </w:rPr>
        <w:t xml:space="preserve"> </w:t>
      </w:r>
      <w:r w:rsidRPr="005757C9">
        <w:rPr>
          <w:szCs w:val="22"/>
          <w:highlight w:val="lightGray"/>
          <w:lang w:val="de-DE"/>
        </w:rPr>
        <w:t>Kovaltry</w:t>
      </w:r>
      <w:r w:rsidRPr="000F047E">
        <w:rPr>
          <w:szCs w:val="22"/>
          <w:highlight w:val="lightGray"/>
        </w:rPr>
        <w:t xml:space="preserve"> 250</w:t>
      </w:r>
      <w:r w:rsidRPr="005757C9">
        <w:rPr>
          <w:szCs w:val="22"/>
          <w:highlight w:val="lightGray"/>
          <w:lang w:val="de-DE"/>
        </w:rPr>
        <w:t> IU</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 προγεμισμένη σύριγγα</w:t>
      </w:r>
      <w:r w:rsidRPr="00214B53">
        <w:rPr>
          <w:szCs w:val="22"/>
          <w:shd w:val="clear" w:color="auto" w:fill="C0C0C0"/>
        </w:rPr>
        <w:t xml:space="preserve"> (</w:t>
      </w:r>
      <w:r>
        <w:rPr>
          <w:szCs w:val="22"/>
          <w:shd w:val="clear" w:color="auto" w:fill="C0C0C0"/>
        </w:rPr>
        <w:t>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9B5" w14:textId="77777777" w:rsidR="00B22BC3" w:rsidRPr="00257ED9" w:rsidRDefault="00B22BC3" w:rsidP="0031741A">
      <w:pPr>
        <w:keepNext/>
        <w:rPr>
          <w:szCs w:val="22"/>
        </w:rPr>
      </w:pPr>
    </w:p>
    <w:p w14:paraId="0E2E99B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B8" w14:textId="77777777" w:rsidTr="00A81194">
        <w:tc>
          <w:tcPr>
            <w:tcW w:w="9210" w:type="dxa"/>
          </w:tcPr>
          <w:p w14:paraId="0E2E99B7"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9B9" w14:textId="77777777" w:rsidR="00B22BC3" w:rsidRPr="00257ED9" w:rsidRDefault="00B22BC3" w:rsidP="0031741A">
      <w:pPr>
        <w:keepNext/>
        <w:keepLines/>
      </w:pPr>
    </w:p>
    <w:p w14:paraId="0E2E99BA" w14:textId="77777777" w:rsidR="00B22BC3" w:rsidRPr="00257ED9" w:rsidRDefault="00B22BC3" w:rsidP="0031741A">
      <w:pPr>
        <w:keepNext/>
        <w:keepLines/>
      </w:pPr>
      <w:r w:rsidRPr="00257ED9">
        <w:t>Παρτίδα</w:t>
      </w:r>
    </w:p>
    <w:p w14:paraId="0E2E99BB" w14:textId="77777777" w:rsidR="00B22BC3" w:rsidRPr="00257ED9" w:rsidRDefault="00B22BC3" w:rsidP="0031741A">
      <w:pPr>
        <w:keepNext/>
        <w:keepLines/>
      </w:pPr>
    </w:p>
    <w:p w14:paraId="0E2E99B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BE" w14:textId="77777777" w:rsidTr="00A81194">
        <w:tc>
          <w:tcPr>
            <w:tcW w:w="9210" w:type="dxa"/>
          </w:tcPr>
          <w:p w14:paraId="0E2E99BD" w14:textId="77777777" w:rsidR="00B22BC3" w:rsidRPr="00257ED9" w:rsidRDefault="00B22BC3" w:rsidP="0031741A">
            <w:pPr>
              <w:keepNext/>
              <w:keepLines/>
              <w:shd w:val="clear" w:color="auto" w:fill="FFFFFF"/>
              <w:suppressAutoHyphens/>
              <w:ind w:left="567" w:hanging="567"/>
              <w:rPr>
                <w:b/>
              </w:rPr>
            </w:pPr>
            <w:r w:rsidRPr="00257ED9">
              <w:rPr>
                <w:b/>
              </w:rPr>
              <w:t>14.</w:t>
            </w:r>
            <w:r w:rsidRPr="00257ED9">
              <w:rPr>
                <w:b/>
              </w:rPr>
              <w:tab/>
              <w:t>ΓΕΝΙΚΗ ΚΑΤΑΤΑΞΗ ΓΙΑ ΤΗ ΔΙΑΘΕΣΗ</w:t>
            </w:r>
          </w:p>
        </w:tc>
      </w:tr>
    </w:tbl>
    <w:p w14:paraId="0E2E99BF" w14:textId="77777777" w:rsidR="00B22BC3" w:rsidRPr="00257ED9" w:rsidRDefault="00B22BC3" w:rsidP="0031741A">
      <w:pPr>
        <w:keepNext/>
        <w:keepLines/>
      </w:pPr>
    </w:p>
    <w:p w14:paraId="0E2E99C0" w14:textId="77777777" w:rsidR="00B22BC3" w:rsidRPr="00FC57B9" w:rsidRDefault="00B22BC3" w:rsidP="0031741A"/>
    <w:p w14:paraId="0E2E99C1" w14:textId="77777777" w:rsidR="00B22BC3" w:rsidRPr="00FC57B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C3" w14:textId="77777777" w:rsidTr="00A81194">
        <w:tc>
          <w:tcPr>
            <w:tcW w:w="9210" w:type="dxa"/>
          </w:tcPr>
          <w:p w14:paraId="0E2E99C2"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9C4" w14:textId="77777777" w:rsidR="00B22BC3" w:rsidRPr="00257ED9" w:rsidRDefault="00B22BC3" w:rsidP="0031741A">
      <w:pPr>
        <w:keepNext/>
        <w:keepLines/>
      </w:pPr>
    </w:p>
    <w:p w14:paraId="0E2E99C5" w14:textId="77777777" w:rsidR="00B22BC3" w:rsidRPr="00257ED9" w:rsidRDefault="00B22BC3" w:rsidP="0031741A">
      <w:pPr>
        <w:keepNext/>
        <w:keepLines/>
      </w:pPr>
    </w:p>
    <w:p w14:paraId="0E2E99C6" w14:textId="77777777" w:rsidR="00B22BC3" w:rsidRPr="00257ED9" w:rsidRDefault="00B22BC3" w:rsidP="0031741A">
      <w:pPr>
        <w:rPr>
          <w:noProof/>
        </w:rPr>
      </w:pPr>
    </w:p>
    <w:p w14:paraId="0E2E99C7"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9C8" w14:textId="77777777" w:rsidR="00B22BC3" w:rsidRPr="00257ED9" w:rsidRDefault="00B22BC3" w:rsidP="0031741A">
      <w:pPr>
        <w:keepNext/>
        <w:keepLines/>
        <w:rPr>
          <w:noProof/>
          <w:lang w:val="de-DE"/>
        </w:rPr>
      </w:pPr>
    </w:p>
    <w:p w14:paraId="0E2E99C9"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Pr>
          <w:color w:val="000000"/>
          <w:lang w:val="bg-BG"/>
        </w:rPr>
        <w:t>50</w:t>
      </w:r>
      <w:r w:rsidRPr="00257ED9">
        <w:rPr>
          <w:color w:val="000000"/>
          <w:lang w:val="bg-BG"/>
        </w:rPr>
        <w:t>0</w:t>
      </w:r>
    </w:p>
    <w:p w14:paraId="0E2E99CA" w14:textId="77777777" w:rsidR="00B22BC3" w:rsidRPr="00257ED9" w:rsidRDefault="00B22BC3" w:rsidP="0031741A">
      <w:pPr>
        <w:rPr>
          <w:szCs w:val="22"/>
          <w:u w:val="single"/>
          <w:lang w:val="de-DE"/>
        </w:rPr>
      </w:pPr>
    </w:p>
    <w:p w14:paraId="0E2E99CB"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9CD" w14:textId="77777777" w:rsidTr="00A81194">
        <w:tc>
          <w:tcPr>
            <w:tcW w:w="9276" w:type="dxa"/>
          </w:tcPr>
          <w:p w14:paraId="0E2E99CC" w14:textId="77777777" w:rsidR="00B22BC3" w:rsidRPr="00FF0907" w:rsidRDefault="00B22BC3" w:rsidP="0031741A">
            <w:pPr>
              <w:keepNext/>
              <w:keepLines/>
              <w:ind w:left="567" w:hanging="567"/>
              <w:rPr>
                <w:b/>
                <w:noProof/>
              </w:rPr>
            </w:pPr>
            <w:r w:rsidRPr="00FF0907">
              <w:rPr>
                <w:b/>
                <w:noProof/>
              </w:rPr>
              <w:lastRenderedPageBreak/>
              <w:t>17.</w:t>
            </w:r>
            <w:r w:rsidRPr="00FF0907">
              <w:rPr>
                <w:b/>
                <w:noProof/>
              </w:rPr>
              <w:tab/>
              <w:t>ΜΟΝΑΔΙΚΟΣ ΑΝΑΓΝΩΡΙΣΤΙΚΟΣ ΚΩΔΙΚΟΣ – ΔΙΣΔΙΑΣΤΑΤΟΣ ΓΡΑΜΜΩΤΟΣ ΚΩΔΙΚΑΣ (2D)</w:t>
            </w:r>
          </w:p>
        </w:tc>
      </w:tr>
    </w:tbl>
    <w:p w14:paraId="0E2E99CE" w14:textId="77777777" w:rsidR="00B22BC3" w:rsidRPr="00FF0907" w:rsidRDefault="00B22BC3" w:rsidP="0031741A">
      <w:pPr>
        <w:keepNext/>
        <w:keepLines/>
        <w:ind w:left="567" w:hanging="567"/>
        <w:rPr>
          <w:noProof/>
        </w:rPr>
      </w:pPr>
    </w:p>
    <w:p w14:paraId="0E2E99CF" w14:textId="77777777" w:rsidR="00B22BC3" w:rsidRPr="00D316F4" w:rsidRDefault="00B22BC3" w:rsidP="0031741A">
      <w:pPr>
        <w:keepNext/>
        <w:keepLines/>
        <w:rPr>
          <w:noProof/>
        </w:rPr>
      </w:pPr>
      <w:r w:rsidRPr="00FF0907">
        <w:rPr>
          <w:noProof/>
          <w:highlight w:val="lightGray"/>
        </w:rPr>
        <w:t>Δισδιάστατος γραμμωτός κώδικας (2D) που φέρει τον περιληφθέντα μοναδικό αναγνωριστικό κωδικό.</w:t>
      </w:r>
    </w:p>
    <w:p w14:paraId="0E2E99D0" w14:textId="77777777" w:rsidR="00B22BC3" w:rsidRPr="00D316F4" w:rsidRDefault="00B22BC3" w:rsidP="0031741A">
      <w:pPr>
        <w:rPr>
          <w:noProof/>
        </w:rPr>
      </w:pPr>
    </w:p>
    <w:p w14:paraId="0E2E99D1"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9D3" w14:textId="77777777" w:rsidTr="00A81194">
        <w:tc>
          <w:tcPr>
            <w:tcW w:w="9276" w:type="dxa"/>
          </w:tcPr>
          <w:p w14:paraId="0E2E99D2"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9D4" w14:textId="77777777" w:rsidR="00B22BC3" w:rsidRPr="00FF0907" w:rsidRDefault="00B22BC3" w:rsidP="0031741A">
      <w:pPr>
        <w:keepNext/>
        <w:keepLines/>
        <w:ind w:left="567" w:hanging="567"/>
        <w:rPr>
          <w:noProof/>
        </w:rPr>
      </w:pPr>
    </w:p>
    <w:p w14:paraId="0E2E99D5" w14:textId="77777777" w:rsidR="00B22BC3" w:rsidRPr="000E2D6A" w:rsidRDefault="00B22BC3" w:rsidP="0031741A">
      <w:pPr>
        <w:rPr>
          <w:bCs/>
          <w:noProof/>
        </w:rPr>
      </w:pPr>
      <w:r w:rsidRPr="00FF0907">
        <w:rPr>
          <w:bCs/>
          <w:noProof/>
          <w:lang w:val="de-DE"/>
        </w:rPr>
        <w:t>PC</w:t>
      </w:r>
    </w:p>
    <w:p w14:paraId="0E2E99D6" w14:textId="77777777" w:rsidR="00B22BC3" w:rsidRPr="000E2D6A" w:rsidRDefault="00B22BC3" w:rsidP="0031741A">
      <w:pPr>
        <w:rPr>
          <w:bCs/>
          <w:noProof/>
        </w:rPr>
      </w:pPr>
      <w:r w:rsidRPr="00FF0907">
        <w:rPr>
          <w:bCs/>
          <w:noProof/>
          <w:lang w:val="de-DE"/>
        </w:rPr>
        <w:t>SN</w:t>
      </w:r>
    </w:p>
    <w:p w14:paraId="0E2E99D7" w14:textId="77777777" w:rsidR="00B22BC3" w:rsidRPr="000E2D6A" w:rsidRDefault="00B22BC3" w:rsidP="0031741A">
      <w:pPr>
        <w:rPr>
          <w:bCs/>
          <w:noProof/>
        </w:rPr>
      </w:pPr>
      <w:r w:rsidRPr="00FF0907">
        <w:rPr>
          <w:bCs/>
          <w:noProof/>
          <w:lang w:val="de-DE"/>
        </w:rPr>
        <w:t>NN</w:t>
      </w:r>
    </w:p>
    <w:p w14:paraId="0E2E99D8" w14:textId="77777777" w:rsidR="00B22BC3" w:rsidRPr="000E2D6A" w:rsidRDefault="00B22BC3" w:rsidP="0031741A"/>
    <w:p w14:paraId="0E2E99D9" w14:textId="77777777" w:rsidR="00B22BC3" w:rsidRPr="000E2D6A" w:rsidRDefault="00B22BC3" w:rsidP="0031741A"/>
    <w:p w14:paraId="0E2E99DA" w14:textId="77777777" w:rsidR="00B22BC3" w:rsidRPr="000E2D6A" w:rsidRDefault="00B22BC3" w:rsidP="0031741A">
      <w:pPr>
        <w:keepNext/>
        <w:keepLines/>
      </w:pPr>
      <w:r w:rsidRPr="000E2D6A">
        <w:rPr>
          <w:b/>
        </w:rPr>
        <w:br w:type="page"/>
      </w:r>
    </w:p>
    <w:p w14:paraId="0E2E99DB"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r w:rsidRPr="00257ED9">
        <w:rPr>
          <w:b/>
        </w:rPr>
        <w:lastRenderedPageBreak/>
        <w:t>ΕΝΔΕΙΞΕΙΣ ΠΟΥ ΠΡΕΠΕΙ ΝΑ ΑΝΑΓΡΑΦΟΝΤΑΙ ΣΤΗΝ ΕΞΩΤΕΡΙΚΗ ΣΥΣΚΕΥΑΣΙΑ</w:t>
      </w:r>
    </w:p>
    <w:p w14:paraId="0E2E99DC"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p>
    <w:p w14:paraId="0E2E99DD" w14:textId="77777777" w:rsidR="00B22BC3" w:rsidRDefault="000E2D6A" w:rsidP="00094400">
      <w:pPr>
        <w:keepNext/>
        <w:keepLines/>
        <w:pBdr>
          <w:top w:val="single" w:sz="4" w:space="1" w:color="auto"/>
          <w:left w:val="single" w:sz="4" w:space="4" w:color="auto"/>
          <w:bottom w:val="single" w:sz="4" w:space="1" w:color="auto"/>
          <w:right w:val="single" w:sz="4" w:space="4" w:color="auto"/>
        </w:pBdr>
        <w:outlineLvl w:val="1"/>
      </w:pPr>
      <w:r>
        <w:rPr>
          <w:b/>
        </w:rPr>
        <w:t>ΕΣ</w:t>
      </w:r>
      <w:r w:rsidRPr="00257ED9">
        <w:rPr>
          <w:b/>
        </w:rPr>
        <w:t>ΩΤΕΡΙΚΟ ΚΟΥΤΙ</w:t>
      </w:r>
      <w:r>
        <w:rPr>
          <w:b/>
        </w:rPr>
        <w:t xml:space="preserve"> ΠΟΛΛΑΠΛΗΣ ΣΥΣΚΕΥΑΣΙΑΣ (ΧΩΡΙΣ ΤΟ </w:t>
      </w:r>
      <w:r>
        <w:rPr>
          <w:b/>
          <w:lang w:val="en-US"/>
        </w:rPr>
        <w:t>BLUE</w:t>
      </w:r>
      <w:r w:rsidRPr="00F86772">
        <w:rPr>
          <w:b/>
        </w:rPr>
        <w:t xml:space="preserve"> </w:t>
      </w:r>
      <w:r>
        <w:rPr>
          <w:b/>
          <w:lang w:val="en-US"/>
        </w:rPr>
        <w:t>BOX</w:t>
      </w:r>
      <w:r w:rsidRPr="00F86772">
        <w:rPr>
          <w:b/>
        </w:rPr>
        <w:t>)</w:t>
      </w:r>
    </w:p>
    <w:p w14:paraId="0E2E99DE" w14:textId="77777777" w:rsidR="000E2D6A" w:rsidRDefault="000E2D6A" w:rsidP="0031741A">
      <w:pPr>
        <w:keepNext/>
        <w:keepLines/>
      </w:pPr>
    </w:p>
    <w:p w14:paraId="0E2E99DF" w14:textId="77777777" w:rsidR="000E2D6A" w:rsidRPr="00257ED9" w:rsidRDefault="000E2D6A"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E1" w14:textId="77777777" w:rsidTr="00A81194">
        <w:tc>
          <w:tcPr>
            <w:tcW w:w="9210" w:type="dxa"/>
          </w:tcPr>
          <w:p w14:paraId="0E2E99E0"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9E2" w14:textId="77777777" w:rsidR="00B22BC3" w:rsidRPr="00257ED9" w:rsidRDefault="00B22BC3" w:rsidP="0031741A">
      <w:pPr>
        <w:keepNext/>
        <w:keepLines/>
      </w:pPr>
    </w:p>
    <w:p w14:paraId="0E2E99E3" w14:textId="77777777" w:rsidR="00B22BC3" w:rsidRDefault="00B22BC3" w:rsidP="00094400">
      <w:pPr>
        <w:keepNext/>
        <w:keepLines/>
        <w:outlineLvl w:val="4"/>
      </w:pPr>
      <w:r>
        <w:t xml:space="preserve">Kovaltry </w:t>
      </w:r>
      <w:r w:rsidRPr="00257ED9">
        <w:t>5</w:t>
      </w:r>
      <w:r>
        <w:t>0</w:t>
      </w:r>
      <w:r w:rsidRPr="00257ED9">
        <w:t>0 IU κόνις και διαλύτης για ενέσιμο διάλυμα</w:t>
      </w:r>
    </w:p>
    <w:p w14:paraId="0E2E99E4" w14:textId="77777777" w:rsidR="00B22BC3" w:rsidRPr="00257ED9" w:rsidRDefault="00B22BC3" w:rsidP="0031741A">
      <w:pPr>
        <w:keepNext/>
        <w:keepLines/>
      </w:pPr>
    </w:p>
    <w:p w14:paraId="0E2E99E5" w14:textId="77777777" w:rsidR="00B22BC3" w:rsidRPr="00F86772" w:rsidRDefault="00B22BC3" w:rsidP="0031741A">
      <w:pPr>
        <w:keepNext/>
        <w:keepLines/>
        <w:rPr>
          <w:b/>
        </w:rPr>
      </w:pPr>
      <w:r w:rsidRPr="00F86772">
        <w:rPr>
          <w:b/>
        </w:rPr>
        <w:t>octocog alfa</w:t>
      </w:r>
      <w:r w:rsidRPr="00167BDE">
        <w:rPr>
          <w:b/>
        </w:rPr>
        <w:t xml:space="preserve"> (</w:t>
      </w:r>
      <w:r w:rsidRPr="00F86772">
        <w:rPr>
          <w:b/>
        </w:rPr>
        <w:t>ανασυνδυασμένος ανθρώπινος παράγοντας πήξης VIII</w:t>
      </w:r>
      <w:r w:rsidRPr="00167BDE">
        <w:rPr>
          <w:b/>
        </w:rPr>
        <w:t>)</w:t>
      </w:r>
      <w:r w:rsidRPr="00F86772">
        <w:rPr>
          <w:b/>
        </w:rPr>
        <w:t xml:space="preserve"> </w:t>
      </w:r>
    </w:p>
    <w:p w14:paraId="0E2E99E6" w14:textId="77777777" w:rsidR="00B22BC3" w:rsidRPr="00257ED9" w:rsidRDefault="00B22BC3" w:rsidP="0031741A">
      <w:pPr>
        <w:keepNext/>
        <w:keepLines/>
        <w:rPr>
          <w:szCs w:val="22"/>
        </w:rPr>
      </w:pPr>
    </w:p>
    <w:p w14:paraId="0E2E99E7"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E9" w14:textId="77777777" w:rsidTr="00A81194">
        <w:tc>
          <w:tcPr>
            <w:tcW w:w="9210" w:type="dxa"/>
          </w:tcPr>
          <w:p w14:paraId="0E2E99E8"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9EA" w14:textId="77777777" w:rsidR="00B22BC3" w:rsidRPr="00257ED9" w:rsidRDefault="00B22BC3" w:rsidP="0031741A">
      <w:pPr>
        <w:keepNext/>
        <w:keepLines/>
      </w:pPr>
    </w:p>
    <w:p w14:paraId="0E2E99EB" w14:textId="77777777" w:rsidR="00B22BC3" w:rsidRPr="00257ED9" w:rsidRDefault="00B22BC3" w:rsidP="0031741A">
      <w:pPr>
        <w:keepNext/>
        <w:rPr>
          <w:szCs w:val="22"/>
        </w:rPr>
      </w:pPr>
      <w:r>
        <w:rPr>
          <w:szCs w:val="22"/>
        </w:rPr>
        <w:t xml:space="preserve">Το Kovaltry περιέχει </w:t>
      </w:r>
      <w:r w:rsidRPr="00257ED9">
        <w:rPr>
          <w:szCs w:val="22"/>
        </w:rPr>
        <w:t>5</w:t>
      </w:r>
      <w:r>
        <w:rPr>
          <w:szCs w:val="22"/>
        </w:rPr>
        <w:t>0</w:t>
      </w:r>
      <w:r w:rsidRPr="00257ED9">
        <w:rPr>
          <w:szCs w:val="22"/>
        </w:rPr>
        <w:t xml:space="preserve">0 IU </w:t>
      </w:r>
      <w:r w:rsidRPr="00167BDE">
        <w:rPr>
          <w:szCs w:val="22"/>
        </w:rPr>
        <w:t>(</w:t>
      </w:r>
      <w:r>
        <w:rPr>
          <w:szCs w:val="22"/>
        </w:rPr>
        <w:t>2</w:t>
      </w:r>
      <w:r w:rsidRPr="00257ED9">
        <w:rPr>
          <w:szCs w:val="22"/>
        </w:rPr>
        <w:t>00 IU</w:t>
      </w:r>
      <w:r w:rsidRPr="00167BDE">
        <w:rPr>
          <w:szCs w:val="22"/>
        </w:rPr>
        <w:t xml:space="preserve"> / 1 </w:t>
      </w:r>
      <w:r>
        <w:rPr>
          <w:szCs w:val="22"/>
          <w:lang w:val="en-US"/>
        </w:rPr>
        <w:t>mL</w:t>
      </w:r>
      <w:r w:rsidRPr="00167BDE">
        <w:rPr>
          <w:szCs w:val="22"/>
        </w:rPr>
        <w:t>)</w:t>
      </w:r>
      <w:r w:rsidRPr="00257ED9">
        <w:rPr>
          <w:szCs w:val="22"/>
        </w:rPr>
        <w:t xml:space="preserve"> octocog alfa μετά την ανασύσταση.</w:t>
      </w:r>
    </w:p>
    <w:p w14:paraId="0E2E99EC" w14:textId="77777777" w:rsidR="00B22BC3" w:rsidRPr="00257ED9" w:rsidRDefault="00B22BC3" w:rsidP="0031741A">
      <w:pPr>
        <w:keepNext/>
        <w:keepLines/>
      </w:pPr>
    </w:p>
    <w:p w14:paraId="0E2E99E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EF" w14:textId="77777777" w:rsidTr="00A81194">
        <w:tc>
          <w:tcPr>
            <w:tcW w:w="9210" w:type="dxa"/>
          </w:tcPr>
          <w:p w14:paraId="0E2E99EE"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9F0" w14:textId="77777777" w:rsidR="00B22BC3" w:rsidRPr="00257ED9" w:rsidRDefault="00B22BC3" w:rsidP="0031741A">
      <w:pPr>
        <w:keepNext/>
        <w:keepLines/>
      </w:pPr>
    </w:p>
    <w:p w14:paraId="0E2E99F1" w14:textId="77777777" w:rsidR="00815E32" w:rsidRPr="009322D8" w:rsidRDefault="00815E32"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w:t>
      </w:r>
      <w:bookmarkStart w:id="56" w:name="_Hlk57713152"/>
      <w:r w:rsidR="00386D59" w:rsidRPr="00257ED9">
        <w:t>ύδωρ</w:t>
      </w:r>
      <w:bookmarkEnd w:id="56"/>
      <w:r>
        <w:rPr>
          <w:szCs w:val="22"/>
        </w:rPr>
        <w:t>.</w:t>
      </w:r>
    </w:p>
    <w:p w14:paraId="0E2E99F2" w14:textId="77777777" w:rsidR="00B22BC3" w:rsidRPr="00257ED9" w:rsidRDefault="00B22BC3" w:rsidP="0031741A">
      <w:pPr>
        <w:keepNext/>
        <w:keepLines/>
      </w:pPr>
    </w:p>
    <w:p w14:paraId="0E2E99F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F5" w14:textId="77777777" w:rsidTr="00A81194">
        <w:tc>
          <w:tcPr>
            <w:tcW w:w="9210" w:type="dxa"/>
          </w:tcPr>
          <w:p w14:paraId="0E2E99F4"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9F6" w14:textId="77777777" w:rsidR="00B22BC3" w:rsidRPr="00257ED9" w:rsidRDefault="00B22BC3" w:rsidP="0031741A">
      <w:pPr>
        <w:keepNext/>
        <w:keepLines/>
      </w:pPr>
    </w:p>
    <w:p w14:paraId="0E2E99F7" w14:textId="77777777" w:rsidR="00B22BC3" w:rsidRDefault="00B22BC3" w:rsidP="0031741A">
      <w:pPr>
        <w:keepNext/>
        <w:keepLines/>
      </w:pPr>
      <w:r w:rsidRPr="007E7D7D">
        <w:rPr>
          <w:highlight w:val="lightGray"/>
        </w:rPr>
        <w:t>κόνις και διαλύτης για ενέσιμο διάλυμα.</w:t>
      </w:r>
      <w:r w:rsidRPr="007E7D7D">
        <w:t xml:space="preserve"> </w:t>
      </w:r>
    </w:p>
    <w:p w14:paraId="0E2E99F8" w14:textId="77777777" w:rsidR="00B22BC3" w:rsidRDefault="00B22BC3" w:rsidP="0031741A">
      <w:pPr>
        <w:keepNext/>
        <w:keepLines/>
      </w:pPr>
    </w:p>
    <w:p w14:paraId="0E2E99F9" w14:textId="77777777" w:rsidR="00B22BC3" w:rsidRPr="00F86772" w:rsidRDefault="00B22BC3" w:rsidP="0031741A">
      <w:pPr>
        <w:keepNext/>
        <w:keepLines/>
        <w:rPr>
          <w:b/>
        </w:rPr>
      </w:pPr>
      <w:r w:rsidRPr="00F86772">
        <w:rPr>
          <w:b/>
        </w:rPr>
        <w:t>Μέρος πολυσυσκευασίας, δεν μπορεί να πουληθεί ξεχωριστά.</w:t>
      </w:r>
    </w:p>
    <w:p w14:paraId="0E2E99FA" w14:textId="77777777" w:rsidR="00B22BC3" w:rsidRPr="00257ED9" w:rsidRDefault="00B22BC3" w:rsidP="0031741A">
      <w:pPr>
        <w:keepNext/>
        <w:keepLines/>
        <w:rPr>
          <w:u w:val="single"/>
        </w:rPr>
      </w:pPr>
    </w:p>
    <w:p w14:paraId="0E2E99FB"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9FC" w14:textId="77777777" w:rsidR="00B22BC3" w:rsidRPr="00257ED9" w:rsidRDefault="00B22BC3" w:rsidP="0031741A">
      <w:pPr>
        <w:keepNext/>
        <w:keepLines/>
      </w:pPr>
    </w:p>
    <w:p w14:paraId="0E2E99F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9FF" w14:textId="77777777" w:rsidTr="00A81194">
        <w:tc>
          <w:tcPr>
            <w:tcW w:w="9210" w:type="dxa"/>
          </w:tcPr>
          <w:p w14:paraId="0E2E99FE"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A00" w14:textId="77777777" w:rsidR="00B22BC3" w:rsidRPr="00257ED9" w:rsidRDefault="00B22BC3" w:rsidP="0031741A">
      <w:pPr>
        <w:keepNext/>
        <w:keepLines/>
      </w:pPr>
    </w:p>
    <w:p w14:paraId="0E2E9A01" w14:textId="77777777" w:rsidR="00B22BC3" w:rsidRPr="00257ED9" w:rsidRDefault="00B22BC3" w:rsidP="0031741A">
      <w:pPr>
        <w:keepNext/>
        <w:keepLines/>
      </w:pPr>
      <w:r>
        <w:rPr>
          <w:b/>
        </w:rPr>
        <w:t>Για ε</w:t>
      </w:r>
      <w:r w:rsidRPr="00F86772">
        <w:rPr>
          <w:b/>
        </w:rPr>
        <w:t>νδοφλέβια χρήση.</w:t>
      </w:r>
      <w:r w:rsidRPr="00257ED9">
        <w:t xml:space="preserve"> Χορήγηση εφάπαξ δόσης μόνο.</w:t>
      </w:r>
    </w:p>
    <w:p w14:paraId="0E2E9A02" w14:textId="77777777" w:rsidR="00B22BC3" w:rsidRPr="00257ED9" w:rsidRDefault="00B22BC3" w:rsidP="0031741A">
      <w:pPr>
        <w:keepNext/>
        <w:keepLines/>
      </w:pPr>
      <w:r w:rsidRPr="00257ED9">
        <w:t xml:space="preserve">Διαβάστε το φύλλο οδηγιών χρήσης πριν από τη </w:t>
      </w:r>
      <w:r w:rsidR="00BA75D5">
        <w:t>χρήση</w:t>
      </w:r>
      <w:r w:rsidRPr="00257ED9">
        <w:t>.</w:t>
      </w:r>
    </w:p>
    <w:p w14:paraId="0E2E9A03" w14:textId="77777777" w:rsidR="00B22BC3" w:rsidRPr="00257ED9" w:rsidRDefault="00B22BC3" w:rsidP="0031741A">
      <w:pPr>
        <w:keepNext/>
        <w:keepLines/>
      </w:pPr>
    </w:p>
    <w:p w14:paraId="0E2E9A04" w14:textId="77777777" w:rsidR="00B22BC3" w:rsidRPr="00F86772" w:rsidRDefault="00B22BC3" w:rsidP="0031741A">
      <w:pPr>
        <w:keepNext/>
        <w:keepLines/>
        <w:rPr>
          <w:b/>
        </w:rPr>
      </w:pPr>
      <w:r w:rsidRPr="00F86772">
        <w:rPr>
          <w:b/>
        </w:rPr>
        <w:t>Για ανασύσταση διαβάστε το φύλλο οδηγιών χρήσης πριν από τη χρήση.</w:t>
      </w:r>
    </w:p>
    <w:p w14:paraId="0E2E9A05" w14:textId="77777777" w:rsidR="00B22BC3" w:rsidRPr="00257ED9" w:rsidRDefault="00B22BC3" w:rsidP="0031741A">
      <w:pPr>
        <w:keepNext/>
        <w:keepLines/>
      </w:pPr>
    </w:p>
    <w:p w14:paraId="0E2E9A06" w14:textId="77777777" w:rsidR="00B22BC3" w:rsidRPr="00257ED9" w:rsidRDefault="00227849" w:rsidP="0031741A">
      <w:pPr>
        <w:keepNext/>
        <w:keepLines/>
      </w:pPr>
      <w:r w:rsidRPr="00257ED9">
        <w:rPr>
          <w:noProof/>
          <w:szCs w:val="22"/>
        </w:rPr>
        <w:drawing>
          <wp:inline distT="0" distB="0" distL="0" distR="0" wp14:anchorId="0E2EA173" wp14:editId="0E2EA174">
            <wp:extent cx="2848610" cy="187833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8610" cy="1878330"/>
                    </a:xfrm>
                    <a:prstGeom prst="rect">
                      <a:avLst/>
                    </a:prstGeom>
                    <a:noFill/>
                    <a:ln>
                      <a:noFill/>
                    </a:ln>
                  </pic:spPr>
                </pic:pic>
              </a:graphicData>
            </a:graphic>
          </wp:inline>
        </w:drawing>
      </w:r>
    </w:p>
    <w:p w14:paraId="0E2E9A07" w14:textId="77777777" w:rsidR="00B22BC3" w:rsidRPr="00257ED9" w:rsidRDefault="00B22BC3" w:rsidP="0031741A">
      <w:pPr>
        <w:keepNext/>
        <w:keepLines/>
      </w:pPr>
    </w:p>
    <w:p w14:paraId="0E2E9A08"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0A" w14:textId="77777777" w:rsidTr="00A81194">
        <w:tc>
          <w:tcPr>
            <w:tcW w:w="9210" w:type="dxa"/>
          </w:tcPr>
          <w:p w14:paraId="0E2E9A09" w14:textId="77777777" w:rsidR="00B22BC3" w:rsidRPr="00257ED9" w:rsidRDefault="00B22BC3" w:rsidP="0031741A">
            <w:pPr>
              <w:keepNext/>
              <w:keepLines/>
              <w:shd w:val="clear" w:color="auto" w:fill="FFFFFF"/>
              <w:suppressAutoHyphens/>
              <w:ind w:left="567" w:hanging="567"/>
              <w:rPr>
                <w:b/>
              </w:rPr>
            </w:pPr>
            <w:r w:rsidRPr="00257ED9">
              <w:rPr>
                <w:b/>
              </w:rPr>
              <w:lastRenderedPageBreak/>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A0B" w14:textId="77777777" w:rsidR="00B22BC3" w:rsidRPr="00257ED9" w:rsidRDefault="00B22BC3" w:rsidP="0031741A">
      <w:pPr>
        <w:keepNext/>
        <w:keepLines/>
      </w:pPr>
    </w:p>
    <w:p w14:paraId="0E2E9A0C"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A0D" w14:textId="77777777" w:rsidR="00B22BC3" w:rsidRPr="00257ED9" w:rsidRDefault="00B22BC3" w:rsidP="0031741A">
      <w:pPr>
        <w:keepNext/>
        <w:keepLines/>
      </w:pPr>
    </w:p>
    <w:p w14:paraId="0E2E9A0E"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10" w14:textId="77777777" w:rsidTr="00A81194">
        <w:tc>
          <w:tcPr>
            <w:tcW w:w="9210" w:type="dxa"/>
          </w:tcPr>
          <w:p w14:paraId="0E2E9A0F"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A11" w14:textId="77777777" w:rsidR="00B22BC3" w:rsidRPr="00FC57B9" w:rsidRDefault="00B22BC3" w:rsidP="0031741A">
      <w:pPr>
        <w:keepNext/>
        <w:keepLines/>
      </w:pPr>
    </w:p>
    <w:p w14:paraId="0E2E9A12" w14:textId="77777777" w:rsidR="00B22BC3" w:rsidRDefault="00B22BC3" w:rsidP="0031741A"/>
    <w:p w14:paraId="0E2E9A13" w14:textId="77777777" w:rsidR="00386D59" w:rsidRPr="00257ED9" w:rsidRDefault="00386D59"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15" w14:textId="77777777" w:rsidTr="00A81194">
        <w:tc>
          <w:tcPr>
            <w:tcW w:w="9210" w:type="dxa"/>
          </w:tcPr>
          <w:p w14:paraId="0E2E9A14"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A16" w14:textId="77777777" w:rsidR="00B22BC3" w:rsidRPr="00257ED9" w:rsidRDefault="00B22BC3" w:rsidP="0031741A">
      <w:pPr>
        <w:keepNext/>
        <w:keepLines/>
      </w:pPr>
    </w:p>
    <w:p w14:paraId="0E2E9A17" w14:textId="77777777" w:rsidR="00B22BC3" w:rsidRPr="00257ED9" w:rsidRDefault="00B22BC3" w:rsidP="0031741A">
      <w:pPr>
        <w:keepNext/>
        <w:keepLines/>
      </w:pPr>
      <w:r w:rsidRPr="00257ED9">
        <w:t>ΛΗΞH:</w:t>
      </w:r>
    </w:p>
    <w:p w14:paraId="0E2E9A18"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A19"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A1A" w14:textId="77777777" w:rsidR="00B22BC3" w:rsidRPr="00257ED9" w:rsidRDefault="00B22BC3" w:rsidP="0031741A"/>
    <w:p w14:paraId="0E2E9A1B"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A1C"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A1D" w14:textId="77777777" w:rsidR="00B22BC3" w:rsidRPr="00257ED9" w:rsidRDefault="00B22BC3" w:rsidP="0031741A">
      <w:pPr>
        <w:keepNext/>
        <w:keepLines/>
        <w:shd w:val="clear" w:color="auto" w:fill="FFFFFF"/>
      </w:pPr>
    </w:p>
    <w:p w14:paraId="0E2E9A1E"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20" w14:textId="77777777" w:rsidTr="00A81194">
        <w:tc>
          <w:tcPr>
            <w:tcW w:w="9210" w:type="dxa"/>
          </w:tcPr>
          <w:p w14:paraId="0E2E9A1F"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A21" w14:textId="77777777" w:rsidR="00B22BC3" w:rsidRPr="00257ED9" w:rsidRDefault="00B22BC3" w:rsidP="0031741A">
      <w:pPr>
        <w:keepNext/>
        <w:keepLines/>
      </w:pPr>
    </w:p>
    <w:p w14:paraId="0E2E9A22" w14:textId="77777777" w:rsidR="00B22BC3" w:rsidRPr="00257ED9" w:rsidRDefault="00B22BC3" w:rsidP="0031741A">
      <w:pPr>
        <w:keepNext/>
        <w:keepLines/>
      </w:pPr>
      <w:r w:rsidRPr="00F86772">
        <w:rPr>
          <w:b/>
          <w:snapToGrid w:val="0"/>
          <w:lang w:eastAsia="en-US"/>
        </w:rPr>
        <w:t>Φυλάσσετε σε ψυγείο</w:t>
      </w:r>
      <w:r w:rsidRPr="00F86772">
        <w:rPr>
          <w:b/>
        </w:rPr>
        <w:t>.</w:t>
      </w:r>
      <w:r w:rsidRPr="00257ED9">
        <w:t xml:space="preserve"> Μην καταψύχετε.</w:t>
      </w:r>
    </w:p>
    <w:p w14:paraId="0E2E9A23" w14:textId="77777777" w:rsidR="00B22BC3" w:rsidRPr="00257ED9" w:rsidRDefault="00B22BC3" w:rsidP="0031741A">
      <w:pPr>
        <w:keepNext/>
        <w:keepLines/>
      </w:pPr>
    </w:p>
    <w:p w14:paraId="0E2E9A24"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A25" w14:textId="77777777" w:rsidR="00B22BC3" w:rsidRPr="00257ED9" w:rsidRDefault="00B22BC3" w:rsidP="0031741A">
      <w:pPr>
        <w:pStyle w:val="Header"/>
        <w:keepNext/>
        <w:keepLines/>
        <w:widowControl/>
        <w:tabs>
          <w:tab w:val="clear" w:pos="4153"/>
          <w:tab w:val="clear" w:pos="8306"/>
        </w:tabs>
        <w:rPr>
          <w:lang w:val="el-GR"/>
        </w:rPr>
      </w:pPr>
    </w:p>
    <w:p w14:paraId="0E2E9A2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28" w14:textId="77777777" w:rsidTr="00A81194">
        <w:tc>
          <w:tcPr>
            <w:tcW w:w="9210" w:type="dxa"/>
          </w:tcPr>
          <w:p w14:paraId="0E2E9A27"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A29" w14:textId="77777777" w:rsidR="00B22BC3" w:rsidRPr="00257ED9" w:rsidRDefault="00B22BC3" w:rsidP="0031741A">
      <w:pPr>
        <w:keepNext/>
        <w:keepLines/>
      </w:pPr>
    </w:p>
    <w:p w14:paraId="0E2E9A2A" w14:textId="77777777" w:rsidR="00B22BC3" w:rsidRPr="00257ED9" w:rsidRDefault="00B22BC3" w:rsidP="0031741A">
      <w:pPr>
        <w:keepNext/>
        <w:keepLines/>
      </w:pPr>
      <w:r w:rsidRPr="00257ED9">
        <w:t>Κάθε αχρησιμοποίητο διάλυμα πρέπει να απορρίπτεται.</w:t>
      </w:r>
    </w:p>
    <w:p w14:paraId="0E2E9A2B" w14:textId="77777777" w:rsidR="00B22BC3" w:rsidRDefault="00B22BC3" w:rsidP="0031741A">
      <w:pPr>
        <w:keepNext/>
        <w:keepLines/>
      </w:pPr>
    </w:p>
    <w:p w14:paraId="0E2E9A2C" w14:textId="77777777" w:rsidR="00FA201D" w:rsidRPr="00257ED9" w:rsidRDefault="00FA201D"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2E" w14:textId="77777777" w:rsidTr="00A81194">
        <w:tc>
          <w:tcPr>
            <w:tcW w:w="9210" w:type="dxa"/>
          </w:tcPr>
          <w:p w14:paraId="0E2E9A2D"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A2F" w14:textId="77777777" w:rsidR="00B22BC3" w:rsidRPr="00257ED9" w:rsidRDefault="00B22BC3" w:rsidP="0031741A">
      <w:pPr>
        <w:keepNext/>
        <w:keepLines/>
      </w:pPr>
    </w:p>
    <w:p w14:paraId="0E2E9A30"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A31"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A32" w14:textId="77777777" w:rsidR="00B22BC3" w:rsidRPr="00257ED9" w:rsidRDefault="00B22BC3" w:rsidP="0031741A">
      <w:pPr>
        <w:keepNext/>
        <w:keepLines/>
      </w:pPr>
      <w:r w:rsidRPr="00257ED9">
        <w:t>Γερμανία</w:t>
      </w:r>
    </w:p>
    <w:p w14:paraId="0E2E9A33" w14:textId="77777777" w:rsidR="00B22BC3" w:rsidRPr="00257ED9" w:rsidRDefault="00B22BC3" w:rsidP="0031741A">
      <w:pPr>
        <w:keepNext/>
        <w:keepLines/>
      </w:pPr>
    </w:p>
    <w:p w14:paraId="0E2E9A34"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36" w14:textId="77777777" w:rsidTr="00A81194">
        <w:tc>
          <w:tcPr>
            <w:tcW w:w="9210" w:type="dxa"/>
          </w:tcPr>
          <w:p w14:paraId="0E2E9A35"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A37" w14:textId="77777777" w:rsidR="00B22BC3" w:rsidRPr="00257ED9" w:rsidRDefault="00B22BC3" w:rsidP="0031741A">
      <w:pPr>
        <w:keepNext/>
        <w:keepLines/>
      </w:pPr>
    </w:p>
    <w:p w14:paraId="0E2E9A38"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/019</w:t>
      </w:r>
      <w:r w:rsidRPr="000F047E">
        <w:rPr>
          <w:szCs w:val="22"/>
        </w:rPr>
        <w:t xml:space="preserve"> </w:t>
      </w:r>
      <w:r>
        <w:rPr>
          <w:szCs w:val="22"/>
          <w:highlight w:val="lightGray"/>
        </w:rPr>
        <w:t>-</w:t>
      </w:r>
      <w:r w:rsidRPr="000F047E">
        <w:rPr>
          <w:szCs w:val="22"/>
          <w:highlight w:val="lightGray"/>
        </w:rPr>
        <w:t xml:space="preserve"> </w:t>
      </w:r>
      <w:r w:rsidRPr="00F86772">
        <w:rPr>
          <w:szCs w:val="22"/>
          <w:highlight w:val="lightGray"/>
        </w:rPr>
        <w:t xml:space="preserve">1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Pr>
          <w:szCs w:val="22"/>
          <w:highlight w:val="lightGray"/>
        </w:rPr>
        <w:t xml:space="preserve"> 50</w:t>
      </w:r>
      <w:r w:rsidRPr="000F047E">
        <w:rPr>
          <w:szCs w:val="22"/>
          <w:highlight w:val="lightGray"/>
        </w:rPr>
        <w:t>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(3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A39" w14:textId="77777777" w:rsidR="00B22BC3" w:rsidRPr="00F86772" w:rsidRDefault="00B22BC3" w:rsidP="0031741A">
      <w:pPr>
        <w:keepNext/>
        <w:rPr>
          <w:szCs w:val="22"/>
          <w:highlight w:val="lightGray"/>
        </w:rPr>
      </w:pPr>
      <w:r w:rsidRPr="005757C9">
        <w:rPr>
          <w:szCs w:val="22"/>
          <w:highlight w:val="lightGray"/>
          <w:lang w:val="de-DE"/>
        </w:rPr>
        <w:t>EU</w:t>
      </w:r>
      <w:r>
        <w:rPr>
          <w:szCs w:val="22"/>
          <w:highlight w:val="lightGray"/>
        </w:rPr>
        <w:t>/1/15/1076/020</w:t>
      </w:r>
      <w:r w:rsidRPr="000F047E">
        <w:rPr>
          <w:szCs w:val="22"/>
          <w:highlight w:val="lightGray"/>
        </w:rPr>
        <w:t xml:space="preserve"> -</w:t>
      </w:r>
      <w:r w:rsidRPr="00F86772">
        <w:rPr>
          <w:szCs w:val="22"/>
          <w:highlight w:val="lightGray"/>
        </w:rPr>
        <w:t xml:space="preserve">1 </w:t>
      </w:r>
      <w:r>
        <w:rPr>
          <w:szCs w:val="22"/>
          <w:highlight w:val="lightGray"/>
          <w:lang w:val="en-US"/>
        </w:rPr>
        <w:t>x</w:t>
      </w:r>
      <w:r w:rsidRPr="00F86772">
        <w:rPr>
          <w:szCs w:val="22"/>
          <w:highlight w:val="lightGray"/>
        </w:rPr>
        <w:t xml:space="preserve"> (</w:t>
      </w:r>
      <w:r w:rsidRPr="000F047E">
        <w:rPr>
          <w:szCs w:val="22"/>
          <w:highlight w:val="lightGray"/>
        </w:rPr>
        <w:t xml:space="preserve"> </w:t>
      </w:r>
      <w:r w:rsidRPr="005757C9">
        <w:rPr>
          <w:szCs w:val="22"/>
          <w:highlight w:val="lightGray"/>
          <w:lang w:val="de-DE"/>
        </w:rPr>
        <w:t>Kovaltry</w:t>
      </w:r>
      <w:r>
        <w:rPr>
          <w:szCs w:val="22"/>
          <w:highlight w:val="lightGray"/>
        </w:rPr>
        <w:t xml:space="preserve"> 50</w:t>
      </w:r>
      <w:r w:rsidRPr="000F047E">
        <w:rPr>
          <w:szCs w:val="22"/>
          <w:highlight w:val="lightGray"/>
        </w:rPr>
        <w:t>0</w:t>
      </w:r>
      <w:r w:rsidRPr="005757C9">
        <w:rPr>
          <w:szCs w:val="22"/>
          <w:highlight w:val="lightGray"/>
          <w:lang w:val="de-DE"/>
        </w:rPr>
        <w:t> IU</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w:t>
      </w:r>
      <w:r>
        <w:rPr>
          <w:szCs w:val="22"/>
          <w:shd w:val="clear" w:color="auto" w:fill="C0C0C0"/>
        </w:rPr>
        <w:t>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A3A" w14:textId="77777777" w:rsidR="00B22BC3" w:rsidRPr="00257ED9" w:rsidRDefault="00B22BC3" w:rsidP="0031741A">
      <w:pPr>
        <w:keepNext/>
        <w:rPr>
          <w:szCs w:val="22"/>
        </w:rPr>
      </w:pPr>
    </w:p>
    <w:p w14:paraId="0E2E9A3B"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3D" w14:textId="77777777" w:rsidTr="00A81194">
        <w:tc>
          <w:tcPr>
            <w:tcW w:w="9210" w:type="dxa"/>
          </w:tcPr>
          <w:p w14:paraId="0E2E9A3C" w14:textId="77777777" w:rsidR="00B22BC3" w:rsidRPr="00257ED9" w:rsidRDefault="00B22BC3" w:rsidP="0031741A">
            <w:pPr>
              <w:keepNext/>
              <w:keepLines/>
              <w:shd w:val="clear" w:color="auto" w:fill="FFFFFF"/>
              <w:suppressAutoHyphens/>
              <w:ind w:left="567" w:hanging="567"/>
              <w:rPr>
                <w:b/>
              </w:rPr>
            </w:pPr>
            <w:r w:rsidRPr="00257ED9">
              <w:rPr>
                <w:b/>
              </w:rPr>
              <w:lastRenderedPageBreak/>
              <w:t>13.</w:t>
            </w:r>
            <w:r w:rsidRPr="00257ED9">
              <w:rPr>
                <w:b/>
              </w:rPr>
              <w:tab/>
              <w:t>ΑΡΙΘΜΟΣ ΠΑΡΤΙΔΑΣ</w:t>
            </w:r>
          </w:p>
        </w:tc>
      </w:tr>
    </w:tbl>
    <w:p w14:paraId="0E2E9A3E" w14:textId="77777777" w:rsidR="00B22BC3" w:rsidRPr="00257ED9" w:rsidRDefault="00B22BC3" w:rsidP="0031741A">
      <w:pPr>
        <w:keepNext/>
        <w:keepLines/>
      </w:pPr>
    </w:p>
    <w:p w14:paraId="0E2E9A3F" w14:textId="77777777" w:rsidR="00B22BC3" w:rsidRPr="00257ED9" w:rsidRDefault="00B22BC3" w:rsidP="0031741A">
      <w:pPr>
        <w:keepNext/>
        <w:keepLines/>
      </w:pPr>
      <w:r w:rsidRPr="00257ED9">
        <w:t>Παρτίδα</w:t>
      </w:r>
    </w:p>
    <w:p w14:paraId="0E2E9A40" w14:textId="77777777" w:rsidR="00B22BC3" w:rsidRPr="00257ED9" w:rsidRDefault="00B22BC3" w:rsidP="0031741A">
      <w:pPr>
        <w:keepNext/>
        <w:keepLines/>
      </w:pPr>
    </w:p>
    <w:p w14:paraId="0E2E9A41"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43" w14:textId="77777777" w:rsidTr="00A81194">
        <w:tc>
          <w:tcPr>
            <w:tcW w:w="9210" w:type="dxa"/>
          </w:tcPr>
          <w:p w14:paraId="0E2E9A42" w14:textId="77777777" w:rsidR="00B22BC3" w:rsidRPr="00257ED9" w:rsidRDefault="00B22BC3" w:rsidP="0031741A">
            <w:pPr>
              <w:keepNext/>
              <w:keepLines/>
              <w:shd w:val="clear" w:color="auto" w:fill="FFFFFF"/>
              <w:suppressAutoHyphens/>
              <w:ind w:left="567" w:hanging="567"/>
              <w:rPr>
                <w:b/>
              </w:rPr>
            </w:pPr>
            <w:r w:rsidRPr="00257ED9">
              <w:rPr>
                <w:b/>
              </w:rPr>
              <w:t>14.</w:t>
            </w:r>
            <w:r w:rsidRPr="00257ED9">
              <w:rPr>
                <w:b/>
              </w:rPr>
              <w:tab/>
              <w:t>ΓΕΝΙΚΗ ΚΑΤΑΤΑΞΗ ΓΙΑ ΤΗ ΔΙΑΘΕΣΗ</w:t>
            </w:r>
          </w:p>
        </w:tc>
      </w:tr>
    </w:tbl>
    <w:p w14:paraId="0E2E9A44" w14:textId="77777777" w:rsidR="00B22BC3" w:rsidRPr="00257ED9" w:rsidRDefault="00B22BC3" w:rsidP="0031741A">
      <w:pPr>
        <w:keepNext/>
        <w:keepLines/>
      </w:pPr>
    </w:p>
    <w:p w14:paraId="0E2E9A45" w14:textId="77777777" w:rsidR="00B22BC3" w:rsidRPr="00FC57B9" w:rsidRDefault="00B22BC3" w:rsidP="0031741A">
      <w:r>
        <w:t>Φαρμακευτικό προϊον για το οποίο απαιτείται ιατρική συνταγή.</w:t>
      </w:r>
    </w:p>
    <w:p w14:paraId="0E2E9A46" w14:textId="77777777" w:rsidR="00B22BC3" w:rsidRDefault="00B22BC3" w:rsidP="0031741A"/>
    <w:p w14:paraId="0E2E9A47" w14:textId="77777777" w:rsidR="00FA201D" w:rsidRPr="00FC57B9" w:rsidRDefault="00FA201D"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49" w14:textId="77777777" w:rsidTr="00A81194">
        <w:tc>
          <w:tcPr>
            <w:tcW w:w="9210" w:type="dxa"/>
          </w:tcPr>
          <w:p w14:paraId="0E2E9A48"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A4A" w14:textId="77777777" w:rsidR="00B22BC3" w:rsidRPr="00257ED9" w:rsidRDefault="00B22BC3" w:rsidP="0031741A">
      <w:pPr>
        <w:keepNext/>
        <w:keepLines/>
      </w:pPr>
    </w:p>
    <w:p w14:paraId="0E2E9A4B" w14:textId="77777777" w:rsidR="00B22BC3" w:rsidRDefault="00B22BC3" w:rsidP="0031741A">
      <w:pPr>
        <w:rPr>
          <w:noProof/>
        </w:rPr>
      </w:pPr>
    </w:p>
    <w:p w14:paraId="0E2E9A4C" w14:textId="77777777" w:rsidR="00386D59" w:rsidRPr="00257ED9" w:rsidRDefault="00386D59" w:rsidP="0031741A">
      <w:pPr>
        <w:rPr>
          <w:noProof/>
        </w:rPr>
      </w:pPr>
    </w:p>
    <w:p w14:paraId="0E2E9A4D"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A4E" w14:textId="77777777" w:rsidR="00B22BC3" w:rsidRPr="00257ED9" w:rsidRDefault="00B22BC3" w:rsidP="0031741A">
      <w:pPr>
        <w:keepNext/>
        <w:keepLines/>
        <w:rPr>
          <w:noProof/>
          <w:lang w:val="de-DE"/>
        </w:rPr>
      </w:pPr>
    </w:p>
    <w:p w14:paraId="0E2E9A4F"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sidRPr="00257ED9">
        <w:rPr>
          <w:color w:val="000000"/>
          <w:lang w:val="bg-BG"/>
        </w:rPr>
        <w:t>5</w:t>
      </w:r>
      <w:r>
        <w:rPr>
          <w:color w:val="000000"/>
        </w:rPr>
        <w:t>0</w:t>
      </w:r>
      <w:r w:rsidRPr="00257ED9">
        <w:rPr>
          <w:color w:val="000000"/>
          <w:lang w:val="bg-BG"/>
        </w:rPr>
        <w:t>0</w:t>
      </w:r>
    </w:p>
    <w:p w14:paraId="0E2E9A50" w14:textId="77777777" w:rsidR="00B22BC3" w:rsidRPr="00257ED9" w:rsidRDefault="00B22BC3" w:rsidP="0031741A">
      <w:pPr>
        <w:rPr>
          <w:szCs w:val="22"/>
          <w:u w:val="single"/>
          <w:lang w:val="de-DE"/>
        </w:rPr>
      </w:pPr>
    </w:p>
    <w:p w14:paraId="0E2E9A51"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A53" w14:textId="77777777" w:rsidTr="00A81194">
        <w:tc>
          <w:tcPr>
            <w:tcW w:w="9276" w:type="dxa"/>
          </w:tcPr>
          <w:p w14:paraId="0E2E9A52"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A54" w14:textId="77777777" w:rsidR="00B22BC3" w:rsidRPr="00FF0907" w:rsidRDefault="00B22BC3" w:rsidP="0031741A">
      <w:pPr>
        <w:keepNext/>
        <w:keepLines/>
        <w:ind w:left="567" w:hanging="567"/>
        <w:rPr>
          <w:noProof/>
        </w:rPr>
      </w:pPr>
    </w:p>
    <w:p w14:paraId="0E2E9A55" w14:textId="77777777" w:rsidR="00B22BC3" w:rsidRDefault="00B22BC3" w:rsidP="0031741A">
      <w:pPr>
        <w:ind w:left="567" w:hanging="567"/>
        <w:rPr>
          <w:noProof/>
        </w:rPr>
      </w:pPr>
    </w:p>
    <w:p w14:paraId="0E2E9A56" w14:textId="77777777" w:rsidR="00386D59" w:rsidRPr="00FF0907" w:rsidRDefault="00386D59"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A58" w14:textId="77777777" w:rsidTr="00A81194">
        <w:tc>
          <w:tcPr>
            <w:tcW w:w="9276" w:type="dxa"/>
          </w:tcPr>
          <w:p w14:paraId="0E2E9A57"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A59" w14:textId="77777777" w:rsidR="00B22BC3" w:rsidRPr="00FF0907" w:rsidRDefault="00B22BC3" w:rsidP="0031741A">
      <w:pPr>
        <w:keepNext/>
        <w:keepLines/>
        <w:ind w:left="567" w:hanging="567"/>
        <w:rPr>
          <w:noProof/>
        </w:rPr>
      </w:pPr>
    </w:p>
    <w:p w14:paraId="0E2E9A5A" w14:textId="77777777" w:rsidR="00B22BC3" w:rsidRDefault="00B22BC3" w:rsidP="0031741A"/>
    <w:p w14:paraId="0E2E9A5B" w14:textId="77777777" w:rsidR="00386D59" w:rsidRPr="00FA201D" w:rsidRDefault="00386D59" w:rsidP="0031741A"/>
    <w:p w14:paraId="0E2E9A5C" w14:textId="77777777" w:rsidR="00B22BC3" w:rsidRPr="00FA201D" w:rsidRDefault="00B22BC3" w:rsidP="0031741A">
      <w:pPr>
        <w:rPr>
          <w:b/>
        </w:rPr>
      </w:pPr>
      <w:r w:rsidRPr="00FA201D">
        <w:rPr>
          <w:b/>
        </w:rPr>
        <w:br w:type="page"/>
      </w:r>
    </w:p>
    <w:p w14:paraId="0E2E9A5D" w14:textId="77777777" w:rsidR="000E2D6A" w:rsidRPr="00257ED9" w:rsidRDefault="000E2D6A" w:rsidP="00094400">
      <w:pPr>
        <w:keepNext/>
        <w:keepLines/>
        <w:pBdr>
          <w:top w:val="single" w:sz="4" w:space="1" w:color="auto"/>
          <w:left w:val="single" w:sz="4" w:space="4" w:color="auto"/>
          <w:bottom w:val="single" w:sz="4" w:space="1" w:color="auto"/>
          <w:right w:val="single" w:sz="4" w:space="4" w:color="auto"/>
        </w:pBdr>
        <w:suppressAutoHyphens/>
        <w:outlineLvl w:val="1"/>
        <w:rPr>
          <w:b/>
        </w:rPr>
      </w:pPr>
      <w:r w:rsidRPr="00257ED9">
        <w:rPr>
          <w:b/>
        </w:rPr>
        <w:lastRenderedPageBreak/>
        <w:t>ΕΛΑΧΙΣΤΕΣ ΕΝΔΕΙΞΕΙΣ ΠΟΥ ΠΡΕΠΕΙ ΝΑ ΑΝΑΓΡΑΦΟΝΤΑΙ ΣΤΙΣ ΜΙΚΡΕΣ ΣΤΟΙΧΕΙΩΔΕΙΣ ΣΥΣΚΕΥΑΣΙΕΣ</w:t>
      </w:r>
    </w:p>
    <w:p w14:paraId="0E2E9A5E"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p>
    <w:p w14:paraId="0E2E9A5F" w14:textId="77777777" w:rsidR="00B22BC3" w:rsidRDefault="000E2D6A" w:rsidP="000E2D6A">
      <w:pPr>
        <w:keepNext/>
        <w:keepLines/>
        <w:pBdr>
          <w:top w:val="single" w:sz="4" w:space="1" w:color="auto"/>
          <w:left w:val="single" w:sz="4" w:space="4" w:color="auto"/>
          <w:bottom w:val="single" w:sz="4" w:space="1" w:color="auto"/>
          <w:right w:val="single" w:sz="4" w:space="4" w:color="auto"/>
        </w:pBdr>
      </w:pPr>
      <w:r w:rsidRPr="00257ED9">
        <w:rPr>
          <w:b/>
        </w:rPr>
        <w:t>ΦΙΑΛΙΔΙΟ ΜΕ ΚΟΝΗ ΓΙΑ ΕΝΕΣΙΜΟ ΔΙΑΛΥΜΑ</w:t>
      </w:r>
    </w:p>
    <w:p w14:paraId="0E2E9A60" w14:textId="77777777" w:rsidR="000E2D6A" w:rsidRDefault="000E2D6A" w:rsidP="0031741A">
      <w:pPr>
        <w:keepNext/>
        <w:keepLines/>
      </w:pPr>
    </w:p>
    <w:p w14:paraId="0E2E9A61" w14:textId="77777777" w:rsidR="000E2D6A" w:rsidRPr="00257ED9" w:rsidRDefault="000E2D6A"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63" w14:textId="77777777" w:rsidTr="00A81194">
        <w:tc>
          <w:tcPr>
            <w:tcW w:w="9210" w:type="dxa"/>
          </w:tcPr>
          <w:p w14:paraId="0E2E9A62"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 ΚΑΙ ΟΔΟΣ(ΟΙ) ΧΟΡΗΓΗΣΗΣ</w:t>
            </w:r>
          </w:p>
        </w:tc>
      </w:tr>
    </w:tbl>
    <w:p w14:paraId="0E2E9A64" w14:textId="77777777" w:rsidR="00B22BC3" w:rsidRPr="00257ED9" w:rsidRDefault="00B22BC3" w:rsidP="0031741A">
      <w:pPr>
        <w:keepNext/>
        <w:keepLines/>
      </w:pPr>
    </w:p>
    <w:p w14:paraId="0E2E9A65" w14:textId="77777777" w:rsidR="00B22BC3" w:rsidRPr="00257ED9" w:rsidRDefault="00B22BC3" w:rsidP="00094400">
      <w:pPr>
        <w:pStyle w:val="Header"/>
        <w:keepNext/>
        <w:keepLines/>
        <w:widowControl/>
        <w:tabs>
          <w:tab w:val="clear" w:pos="4153"/>
          <w:tab w:val="clear" w:pos="8306"/>
        </w:tabs>
        <w:outlineLvl w:val="4"/>
        <w:rPr>
          <w:lang w:val="el-GR"/>
        </w:rPr>
      </w:pPr>
      <w:r>
        <w:rPr>
          <w:lang w:val="el-GR"/>
        </w:rPr>
        <w:t xml:space="preserve">Kovaltry </w:t>
      </w:r>
      <w:r w:rsidRPr="00257ED9">
        <w:rPr>
          <w:lang w:val="el-GR"/>
        </w:rPr>
        <w:t>5</w:t>
      </w:r>
      <w:r>
        <w:rPr>
          <w:lang w:val="el-GR"/>
        </w:rPr>
        <w:t>0</w:t>
      </w:r>
      <w:r w:rsidRPr="00257ED9">
        <w:rPr>
          <w:lang w:val="el-GR"/>
        </w:rPr>
        <w:t>0 IU κόνις για ενέσιμο διάλυμα</w:t>
      </w:r>
    </w:p>
    <w:p w14:paraId="0E2E9A66" w14:textId="77777777" w:rsidR="00B22BC3" w:rsidRPr="00257ED9" w:rsidRDefault="00B22BC3" w:rsidP="0031741A">
      <w:pPr>
        <w:keepNext/>
        <w:rPr>
          <w:szCs w:val="22"/>
        </w:rPr>
      </w:pPr>
    </w:p>
    <w:p w14:paraId="0E2E9A67"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A68" w14:textId="77777777" w:rsidR="00B22BC3" w:rsidRPr="00257ED9" w:rsidRDefault="00B22BC3" w:rsidP="0031741A">
      <w:pPr>
        <w:keepNext/>
        <w:keepLines/>
      </w:pPr>
      <w:r w:rsidRPr="00257ED9">
        <w:t>Ενδοφλέβια χρήση.</w:t>
      </w:r>
    </w:p>
    <w:p w14:paraId="0E2E9A69" w14:textId="77777777" w:rsidR="00B22BC3" w:rsidRPr="00257ED9" w:rsidRDefault="00B22BC3" w:rsidP="0031741A">
      <w:pPr>
        <w:pStyle w:val="Header"/>
        <w:keepNext/>
        <w:keepLines/>
        <w:widowControl/>
        <w:tabs>
          <w:tab w:val="clear" w:pos="4153"/>
          <w:tab w:val="clear" w:pos="8306"/>
        </w:tabs>
        <w:rPr>
          <w:lang w:val="el-GR"/>
        </w:rPr>
      </w:pPr>
    </w:p>
    <w:p w14:paraId="0E2E9A6A"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6C" w14:textId="77777777" w:rsidTr="00A81194">
        <w:tc>
          <w:tcPr>
            <w:tcW w:w="9210" w:type="dxa"/>
          </w:tcPr>
          <w:p w14:paraId="0E2E9A6B" w14:textId="77777777" w:rsidR="00B22BC3" w:rsidRPr="00257ED9" w:rsidRDefault="00B22BC3" w:rsidP="0031741A">
            <w:pPr>
              <w:keepNext/>
              <w:keepLines/>
              <w:shd w:val="clear" w:color="auto" w:fill="FFFFFF"/>
              <w:suppressAutoHyphens/>
              <w:ind w:left="567" w:hanging="567"/>
              <w:rPr>
                <w:b/>
              </w:rPr>
            </w:pPr>
            <w:r w:rsidRPr="00257ED9">
              <w:rPr>
                <w:b/>
              </w:rPr>
              <w:t>2.</w:t>
            </w:r>
            <w:r w:rsidRPr="00257ED9">
              <w:rPr>
                <w:b/>
              </w:rPr>
              <w:tab/>
              <w:t>ΤΡΟΠΟΣ ΧΟΡΗΓΗΣΗΣ</w:t>
            </w:r>
          </w:p>
        </w:tc>
      </w:tr>
    </w:tbl>
    <w:p w14:paraId="0E2E9A6D" w14:textId="77777777" w:rsidR="00B22BC3" w:rsidRPr="00257ED9" w:rsidRDefault="00B22BC3" w:rsidP="0031741A">
      <w:pPr>
        <w:keepNext/>
        <w:keepLines/>
      </w:pPr>
    </w:p>
    <w:p w14:paraId="0E2E9A6E" w14:textId="77777777" w:rsidR="00B22BC3" w:rsidRDefault="00B22BC3" w:rsidP="0031741A">
      <w:pPr>
        <w:rPr>
          <w:lang w:val="de-DE"/>
        </w:rPr>
      </w:pPr>
    </w:p>
    <w:p w14:paraId="0E2E9A6F" w14:textId="77777777" w:rsidR="00386D59" w:rsidRPr="002A0EB2" w:rsidRDefault="00386D59" w:rsidP="0031741A">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71" w14:textId="77777777" w:rsidTr="00A81194">
        <w:tc>
          <w:tcPr>
            <w:tcW w:w="9210" w:type="dxa"/>
          </w:tcPr>
          <w:p w14:paraId="0E2E9A70"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ΗΜΕΡΟΜΗΝΙΑ ΛΗΞΗΣ</w:t>
            </w:r>
          </w:p>
        </w:tc>
      </w:tr>
    </w:tbl>
    <w:p w14:paraId="0E2E9A72" w14:textId="77777777" w:rsidR="00B22BC3" w:rsidRPr="00257ED9" w:rsidRDefault="00B22BC3" w:rsidP="0031741A">
      <w:pPr>
        <w:keepNext/>
        <w:keepLines/>
      </w:pPr>
    </w:p>
    <w:p w14:paraId="0E2E9A73" w14:textId="77777777" w:rsidR="00B22BC3" w:rsidRPr="00257ED9" w:rsidRDefault="00B22BC3" w:rsidP="0031741A">
      <w:pPr>
        <w:keepNext/>
        <w:keepLines/>
      </w:pPr>
      <w:r w:rsidRPr="00257ED9">
        <w:t>ΕΧP</w:t>
      </w:r>
    </w:p>
    <w:p w14:paraId="0E2E9A74" w14:textId="77777777" w:rsidR="00B22BC3" w:rsidRPr="00257ED9" w:rsidRDefault="00B22BC3" w:rsidP="0031741A">
      <w:pPr>
        <w:pStyle w:val="Header"/>
        <w:keepNext/>
        <w:keepLines/>
        <w:widowControl/>
        <w:tabs>
          <w:tab w:val="clear" w:pos="4153"/>
          <w:tab w:val="clear" w:pos="8306"/>
        </w:tabs>
        <w:rPr>
          <w:lang w:val="el-GR"/>
        </w:rPr>
      </w:pPr>
    </w:p>
    <w:p w14:paraId="0E2E9A75"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77" w14:textId="77777777" w:rsidTr="00A81194">
        <w:tc>
          <w:tcPr>
            <w:tcW w:w="9210" w:type="dxa"/>
          </w:tcPr>
          <w:p w14:paraId="0E2E9A76"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ΑΡΙΘΜΟΣ ΠΑΡΤΙΔΑΣ</w:t>
            </w:r>
          </w:p>
        </w:tc>
      </w:tr>
    </w:tbl>
    <w:p w14:paraId="0E2E9A78" w14:textId="77777777" w:rsidR="00B22BC3" w:rsidRPr="00257ED9" w:rsidRDefault="00B22BC3" w:rsidP="0031741A">
      <w:pPr>
        <w:keepNext/>
        <w:keepLines/>
      </w:pPr>
    </w:p>
    <w:p w14:paraId="0E2E9A79" w14:textId="77777777" w:rsidR="00B22BC3" w:rsidRPr="00257ED9" w:rsidRDefault="00B22BC3" w:rsidP="0031741A">
      <w:pPr>
        <w:keepNext/>
        <w:keepLines/>
      </w:pPr>
      <w:r w:rsidRPr="00257ED9">
        <w:t>Lot</w:t>
      </w:r>
    </w:p>
    <w:p w14:paraId="0E2E9A7A" w14:textId="77777777" w:rsidR="00B22BC3" w:rsidRPr="00257ED9" w:rsidRDefault="00B22BC3" w:rsidP="0031741A">
      <w:pPr>
        <w:keepNext/>
        <w:keepLines/>
      </w:pPr>
    </w:p>
    <w:p w14:paraId="0E2E9A7B"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7D" w14:textId="77777777" w:rsidTr="00A81194">
        <w:tc>
          <w:tcPr>
            <w:tcW w:w="9210" w:type="dxa"/>
          </w:tcPr>
          <w:p w14:paraId="0E2E9A7C" w14:textId="77777777" w:rsidR="00B22BC3" w:rsidRPr="00257ED9" w:rsidRDefault="00B22BC3" w:rsidP="0031741A">
            <w:pPr>
              <w:keepNext/>
              <w:keepLines/>
              <w:shd w:val="clear" w:color="000000" w:fill="FFFFFF"/>
              <w:suppressAutoHyphens/>
              <w:ind w:left="567" w:hanging="567"/>
              <w:rPr>
                <w:b/>
              </w:rPr>
            </w:pPr>
            <w:r w:rsidRPr="00257ED9">
              <w:rPr>
                <w:b/>
              </w:rPr>
              <w:t>5.</w:t>
            </w:r>
            <w:r w:rsidRPr="00257ED9">
              <w:rPr>
                <w:b/>
              </w:rPr>
              <w:tab/>
              <w:t>ΠΕΡΙΕΧΟΜΕΝΟ ΚΑΤΑ ΒΑPΟΣ, ΚΑΤ' ΟΓΚΟ Ή ΚΑΤΑ ΜΟΝΑΔΑ</w:t>
            </w:r>
          </w:p>
        </w:tc>
      </w:tr>
    </w:tbl>
    <w:p w14:paraId="0E2E9A7E" w14:textId="77777777" w:rsidR="00B22BC3" w:rsidRPr="00257ED9" w:rsidRDefault="00B22BC3" w:rsidP="0031741A">
      <w:pPr>
        <w:keepNext/>
        <w:keepLines/>
      </w:pPr>
    </w:p>
    <w:p w14:paraId="0E2E9A7F" w14:textId="77777777" w:rsidR="00B22BC3" w:rsidRPr="00257ED9" w:rsidRDefault="00B22BC3" w:rsidP="0031741A">
      <w:pPr>
        <w:keepNext/>
        <w:keepLines/>
      </w:pPr>
      <w:r w:rsidRPr="00257ED9">
        <w:t>5</w:t>
      </w:r>
      <w:r>
        <w:t xml:space="preserve">00 IU </w:t>
      </w:r>
      <w:r w:rsidRPr="00167BDE">
        <w:rPr>
          <w:highlight w:val="lightGray"/>
        </w:rPr>
        <w:t>(octocog alfa)</w:t>
      </w:r>
      <w:r>
        <w:t xml:space="preserve"> (2</w:t>
      </w:r>
      <w:r w:rsidRPr="00257ED9">
        <w:t>00 IU</w:t>
      </w:r>
      <w:r w:rsidRPr="00167BDE">
        <w:t xml:space="preserve"> </w:t>
      </w:r>
      <w:r w:rsidRPr="00257ED9">
        <w:t>/</w:t>
      </w:r>
      <w:r w:rsidRPr="00167BDE">
        <w:t xml:space="preserve"> </w:t>
      </w:r>
      <w:r w:rsidRPr="00257ED9">
        <w:t>m</w:t>
      </w:r>
      <w:r>
        <w:rPr>
          <w:lang w:val="en-US"/>
        </w:rPr>
        <w:t>L</w:t>
      </w:r>
      <w:r w:rsidRPr="00257ED9">
        <w:t xml:space="preserve"> μετά την ανασύσταση).</w:t>
      </w:r>
    </w:p>
    <w:p w14:paraId="0E2E9A80" w14:textId="77777777" w:rsidR="00B22BC3" w:rsidRPr="00257ED9" w:rsidRDefault="00B22BC3" w:rsidP="0031741A">
      <w:pPr>
        <w:keepNext/>
        <w:keepLines/>
        <w:rPr>
          <w:b/>
          <w:noProof/>
        </w:rPr>
      </w:pPr>
    </w:p>
    <w:p w14:paraId="0E2E9A81" w14:textId="77777777" w:rsidR="00B22BC3" w:rsidRPr="00257ED9" w:rsidRDefault="00B22BC3" w:rsidP="0031741A">
      <w:pPr>
        <w:rPr>
          <w:b/>
          <w:noProof/>
        </w:rPr>
      </w:pPr>
    </w:p>
    <w:p w14:paraId="0E2E9A82"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b/>
          <w:noProof/>
        </w:rPr>
      </w:pPr>
      <w:r w:rsidRPr="00257ED9">
        <w:rPr>
          <w:b/>
          <w:noProof/>
        </w:rPr>
        <w:t>6.</w:t>
      </w:r>
      <w:r w:rsidRPr="00257ED9">
        <w:rPr>
          <w:b/>
          <w:noProof/>
        </w:rPr>
        <w:tab/>
        <w:t>ΑΛΛΑ ΣΤΟΙΧΕΙΑ</w:t>
      </w:r>
    </w:p>
    <w:p w14:paraId="0E2E9A83" w14:textId="77777777" w:rsidR="00B22BC3" w:rsidRPr="00257ED9" w:rsidRDefault="00B22BC3" w:rsidP="0031741A">
      <w:pPr>
        <w:keepNext/>
        <w:keepLines/>
      </w:pPr>
    </w:p>
    <w:p w14:paraId="0E2E9A84" w14:textId="77777777" w:rsidR="00B22BC3" w:rsidRPr="00257ED9" w:rsidRDefault="00B22BC3" w:rsidP="0031741A">
      <w:pPr>
        <w:keepNext/>
        <w:keepLines/>
      </w:pPr>
      <w:r w:rsidRPr="00F86772">
        <w:rPr>
          <w:highlight w:val="lightGray"/>
        </w:rPr>
        <w:t>Bayer-Logo</w:t>
      </w:r>
    </w:p>
    <w:p w14:paraId="0E2E9A85" w14:textId="77777777" w:rsidR="00B22BC3" w:rsidRPr="00257ED9" w:rsidRDefault="00B22BC3" w:rsidP="0031741A">
      <w:pPr>
        <w:keepNext/>
        <w:keepLines/>
      </w:pPr>
    </w:p>
    <w:p w14:paraId="0E2E9A86" w14:textId="77777777" w:rsidR="00B22BC3" w:rsidRPr="00257ED9" w:rsidRDefault="00B22BC3" w:rsidP="0031741A"/>
    <w:p w14:paraId="0E2E9A87" w14:textId="77777777" w:rsidR="00B22BC3" w:rsidRPr="000E2D6A" w:rsidRDefault="00B22BC3" w:rsidP="0031741A">
      <w:r w:rsidRPr="00257ED9">
        <w:rPr>
          <w:b/>
        </w:rPr>
        <w:br w:type="page"/>
      </w:r>
    </w:p>
    <w:p w14:paraId="0E2E9A88"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r w:rsidRPr="00257ED9">
        <w:rPr>
          <w:b/>
        </w:rPr>
        <w:lastRenderedPageBreak/>
        <w:t>ΕΝΔΕΙΞΕΙΣ ΠΟΥ ΠΡΕΠΕΙ ΝΑ ΑΝΑΓΡΑΦΟΝΤΑΙ ΣΤΗΝ ΕΞΩΤΕΡΙΚΗ ΣΥΣΚΕΥΑΣΙΑ</w:t>
      </w:r>
    </w:p>
    <w:p w14:paraId="0E2E9A89"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p>
    <w:p w14:paraId="0E2E9A8A" w14:textId="77777777" w:rsidR="00B22BC3" w:rsidRDefault="000E2D6A" w:rsidP="00094400">
      <w:pPr>
        <w:keepNext/>
        <w:keepLines/>
        <w:pBdr>
          <w:top w:val="single" w:sz="4" w:space="1" w:color="auto"/>
          <w:left w:val="single" w:sz="4" w:space="4" w:color="auto"/>
          <w:bottom w:val="single" w:sz="4" w:space="1" w:color="auto"/>
          <w:right w:val="single" w:sz="4" w:space="4" w:color="auto"/>
        </w:pBdr>
        <w:outlineLvl w:val="1"/>
      </w:pPr>
      <w:r w:rsidRPr="00257ED9">
        <w:rPr>
          <w:b/>
        </w:rPr>
        <w:t>ΕΞΩΤΕΡΙΚΟ ΚΟΥΤΙ</w:t>
      </w:r>
      <w:r>
        <w:rPr>
          <w:b/>
        </w:rPr>
        <w:t xml:space="preserve"> ΜΟΝΗΣ ΣΥΣΚΕΥΑΣΙΑΣ (ΣΥΜΠΕΡΙΛΑΜΒΑΝΟΜΕΝΟΥ ΤΟΥ </w:t>
      </w:r>
      <w:r>
        <w:rPr>
          <w:b/>
          <w:lang w:val="en-US"/>
        </w:rPr>
        <w:t>BLUE</w:t>
      </w:r>
      <w:r w:rsidRPr="00F86772">
        <w:rPr>
          <w:b/>
        </w:rPr>
        <w:t xml:space="preserve"> </w:t>
      </w:r>
      <w:r>
        <w:rPr>
          <w:b/>
          <w:lang w:val="en-US"/>
        </w:rPr>
        <w:t>BOX</w:t>
      </w:r>
      <w:r w:rsidRPr="00F86772">
        <w:rPr>
          <w:b/>
        </w:rPr>
        <w:t>)</w:t>
      </w:r>
    </w:p>
    <w:p w14:paraId="0E2E9A8B" w14:textId="77777777" w:rsidR="000E2D6A" w:rsidRDefault="000E2D6A" w:rsidP="0031741A">
      <w:pPr>
        <w:keepNext/>
        <w:keepLines/>
      </w:pPr>
    </w:p>
    <w:p w14:paraId="0E2E9A8C" w14:textId="77777777" w:rsidR="000E2D6A" w:rsidRPr="00257ED9" w:rsidRDefault="000E2D6A"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8E" w14:textId="77777777" w:rsidTr="00A81194">
        <w:tc>
          <w:tcPr>
            <w:tcW w:w="9210" w:type="dxa"/>
          </w:tcPr>
          <w:p w14:paraId="0E2E9A8D"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A8F" w14:textId="77777777" w:rsidR="00B22BC3" w:rsidRPr="00257ED9" w:rsidRDefault="00B22BC3" w:rsidP="0031741A">
      <w:pPr>
        <w:keepNext/>
        <w:keepLines/>
      </w:pPr>
    </w:p>
    <w:p w14:paraId="0E2E9A90" w14:textId="77777777" w:rsidR="00B22BC3" w:rsidRPr="00257ED9" w:rsidRDefault="00B22BC3" w:rsidP="00094400">
      <w:pPr>
        <w:keepNext/>
        <w:keepLines/>
        <w:outlineLvl w:val="4"/>
      </w:pPr>
      <w:r>
        <w:t>Kovaltry 100</w:t>
      </w:r>
      <w:r w:rsidRPr="00257ED9">
        <w:t>0 IU κόνις και διαλύτης για ενέσιμο διάλυμα</w:t>
      </w:r>
    </w:p>
    <w:p w14:paraId="0E2E9A91"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A92" w14:textId="77777777" w:rsidR="00B22BC3" w:rsidRPr="00257ED9" w:rsidRDefault="00B22BC3" w:rsidP="0031741A">
      <w:pPr>
        <w:keepNext/>
        <w:keepLines/>
        <w:rPr>
          <w:szCs w:val="22"/>
        </w:rPr>
      </w:pPr>
    </w:p>
    <w:p w14:paraId="0E2E9A9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95" w14:textId="77777777" w:rsidTr="00A81194">
        <w:tc>
          <w:tcPr>
            <w:tcW w:w="9210" w:type="dxa"/>
          </w:tcPr>
          <w:p w14:paraId="0E2E9A94"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A96" w14:textId="77777777" w:rsidR="00B22BC3" w:rsidRPr="00257ED9" w:rsidRDefault="00B22BC3" w:rsidP="0031741A">
      <w:pPr>
        <w:keepNext/>
        <w:keepLines/>
      </w:pPr>
    </w:p>
    <w:p w14:paraId="0E2E9A97" w14:textId="77777777" w:rsidR="00B22BC3" w:rsidRPr="00257ED9" w:rsidRDefault="00B22BC3" w:rsidP="0031741A">
      <w:pPr>
        <w:keepNext/>
        <w:rPr>
          <w:szCs w:val="22"/>
        </w:rPr>
      </w:pPr>
      <w:r>
        <w:rPr>
          <w:szCs w:val="22"/>
        </w:rPr>
        <w:t xml:space="preserve">Το Kovaltry περιέχει </w:t>
      </w:r>
      <w:r w:rsidRPr="00167BDE">
        <w:rPr>
          <w:szCs w:val="22"/>
        </w:rPr>
        <w:t xml:space="preserve">1000 </w:t>
      </w:r>
      <w:r>
        <w:rPr>
          <w:szCs w:val="22"/>
          <w:lang w:val="en-US"/>
        </w:rPr>
        <w:t>IU</w:t>
      </w:r>
      <w:r w:rsidRPr="00167BDE">
        <w:rPr>
          <w:szCs w:val="22"/>
        </w:rPr>
        <w:t xml:space="preserve"> (</w:t>
      </w:r>
      <w:r>
        <w:rPr>
          <w:szCs w:val="22"/>
        </w:rPr>
        <w:t>4</w:t>
      </w:r>
      <w:r w:rsidRPr="00257ED9">
        <w:rPr>
          <w:szCs w:val="22"/>
        </w:rPr>
        <w:t>00 IU</w:t>
      </w:r>
      <w:r w:rsidRPr="00167BDE">
        <w:rPr>
          <w:szCs w:val="22"/>
        </w:rPr>
        <w:t xml:space="preserve"> / 1 </w:t>
      </w:r>
      <w:r>
        <w:rPr>
          <w:szCs w:val="22"/>
          <w:lang w:val="en-US"/>
        </w:rPr>
        <w:t>mL</w:t>
      </w:r>
      <w:r w:rsidRPr="00167BDE">
        <w:rPr>
          <w:szCs w:val="22"/>
        </w:rPr>
        <w:t>)</w:t>
      </w:r>
      <w:r w:rsidRPr="00257ED9">
        <w:rPr>
          <w:szCs w:val="22"/>
        </w:rPr>
        <w:t xml:space="preserve"> octocog alfa μετά την ανασύσταση.</w:t>
      </w:r>
    </w:p>
    <w:p w14:paraId="0E2E9A98" w14:textId="77777777" w:rsidR="00B22BC3" w:rsidRPr="00257ED9" w:rsidRDefault="00B22BC3" w:rsidP="0031741A">
      <w:pPr>
        <w:keepNext/>
        <w:keepLines/>
      </w:pPr>
    </w:p>
    <w:p w14:paraId="0E2E9A9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9B" w14:textId="77777777" w:rsidTr="00A81194">
        <w:tc>
          <w:tcPr>
            <w:tcW w:w="9210" w:type="dxa"/>
          </w:tcPr>
          <w:p w14:paraId="0E2E9A9A"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A9C" w14:textId="77777777" w:rsidR="00B22BC3" w:rsidRPr="00257ED9" w:rsidRDefault="00B22BC3" w:rsidP="0031741A">
      <w:pPr>
        <w:keepNext/>
        <w:keepLines/>
      </w:pPr>
    </w:p>
    <w:p w14:paraId="0E2E9A9D" w14:textId="77777777" w:rsidR="00B22BC3" w:rsidRPr="009322D8" w:rsidRDefault="00B22BC3"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386D59">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386D59">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386D59">
        <w:rPr>
          <w:szCs w:val="22"/>
          <w:highlight w:val="lightGray"/>
          <w:lang w:eastAsia="el-GR"/>
        </w:rPr>
        <w:t xml:space="preserve">πολυσορβικό </w:t>
      </w:r>
      <w:r w:rsidRPr="00386D59">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386D59">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ύδωρ.</w:t>
      </w:r>
    </w:p>
    <w:p w14:paraId="0E2E9A9E" w14:textId="77777777" w:rsidR="00B22BC3" w:rsidRPr="00257ED9" w:rsidRDefault="00B22BC3" w:rsidP="0031741A">
      <w:pPr>
        <w:keepNext/>
        <w:keepLines/>
      </w:pPr>
    </w:p>
    <w:p w14:paraId="0E2E9A9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A1" w14:textId="77777777" w:rsidTr="00A81194">
        <w:tc>
          <w:tcPr>
            <w:tcW w:w="9210" w:type="dxa"/>
          </w:tcPr>
          <w:p w14:paraId="0E2E9AA0"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AA2" w14:textId="77777777" w:rsidR="00B22BC3" w:rsidRPr="00257ED9" w:rsidRDefault="00B22BC3" w:rsidP="0031741A">
      <w:pPr>
        <w:keepNext/>
        <w:keepLines/>
      </w:pPr>
    </w:p>
    <w:p w14:paraId="0E2E9AA3" w14:textId="77777777" w:rsidR="00B22BC3" w:rsidRPr="007E7D7D" w:rsidRDefault="00B22BC3" w:rsidP="0031741A">
      <w:pPr>
        <w:keepNext/>
        <w:keepLines/>
      </w:pPr>
      <w:r w:rsidRPr="007E7D7D">
        <w:rPr>
          <w:highlight w:val="lightGray"/>
        </w:rPr>
        <w:t>κόνις και διαλύτης για ενέσιμο διάλυμα.</w:t>
      </w:r>
      <w:r w:rsidRPr="007E7D7D">
        <w:t xml:space="preserve"> </w:t>
      </w:r>
    </w:p>
    <w:p w14:paraId="0E2E9AA4" w14:textId="77777777" w:rsidR="00B22BC3" w:rsidRPr="00257ED9" w:rsidRDefault="00B22BC3" w:rsidP="0031741A">
      <w:pPr>
        <w:keepNext/>
        <w:keepLines/>
        <w:rPr>
          <w:u w:val="single"/>
        </w:rPr>
      </w:pPr>
    </w:p>
    <w:p w14:paraId="0E2E9AA5"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AA6" w14:textId="77777777" w:rsidR="00B22BC3" w:rsidRPr="00257ED9" w:rsidRDefault="00B22BC3" w:rsidP="0031741A">
      <w:pPr>
        <w:keepNext/>
        <w:keepLines/>
      </w:pPr>
    </w:p>
    <w:p w14:paraId="0E2E9AA7"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A9" w14:textId="77777777" w:rsidTr="00A81194">
        <w:tc>
          <w:tcPr>
            <w:tcW w:w="9210" w:type="dxa"/>
          </w:tcPr>
          <w:p w14:paraId="0E2E9AA8"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AAA" w14:textId="77777777" w:rsidR="00B22BC3" w:rsidRPr="00257ED9" w:rsidRDefault="00B22BC3" w:rsidP="0031741A">
      <w:pPr>
        <w:keepNext/>
        <w:keepLines/>
      </w:pPr>
    </w:p>
    <w:p w14:paraId="0E2E9AAB" w14:textId="77777777" w:rsidR="00B22BC3" w:rsidRPr="00257ED9" w:rsidRDefault="00B22BC3" w:rsidP="0031741A">
      <w:pPr>
        <w:keepNext/>
        <w:keepLines/>
      </w:pPr>
      <w:r w:rsidRPr="00257ED9">
        <w:t>Ενδοφλέβια χρήση. Χορήγηση εφάπαξ δόσης μόνο.</w:t>
      </w:r>
    </w:p>
    <w:p w14:paraId="0E2E9AAC" w14:textId="77777777" w:rsidR="00B22BC3" w:rsidRPr="00257ED9" w:rsidRDefault="00B22BC3" w:rsidP="0031741A">
      <w:pPr>
        <w:keepNext/>
        <w:keepLines/>
      </w:pPr>
      <w:r w:rsidRPr="00257ED9">
        <w:t xml:space="preserve">Διαβάστε το φύλλο οδηγιών χρήσης πριν από τη </w:t>
      </w:r>
      <w:r w:rsidR="00BA75D5">
        <w:t>χρήση</w:t>
      </w:r>
      <w:r w:rsidRPr="00257ED9">
        <w:t>.</w:t>
      </w:r>
    </w:p>
    <w:p w14:paraId="0E2E9AAD" w14:textId="77777777" w:rsidR="00B22BC3" w:rsidRPr="00257ED9" w:rsidRDefault="00B22BC3" w:rsidP="0031741A">
      <w:pPr>
        <w:keepNext/>
        <w:keepLines/>
      </w:pPr>
    </w:p>
    <w:p w14:paraId="0E2E9AAE" w14:textId="77777777" w:rsidR="00B22BC3" w:rsidRPr="00257ED9" w:rsidRDefault="00B22BC3" w:rsidP="0031741A">
      <w:pPr>
        <w:keepNext/>
        <w:keepLines/>
      </w:pPr>
      <w:r w:rsidRPr="00257ED9">
        <w:t>Για ανασύσταση διαβάστε το φύλλο οδηγιών χρήσης πριν από τη χρήση.</w:t>
      </w:r>
    </w:p>
    <w:p w14:paraId="0E2E9AAF" w14:textId="77777777" w:rsidR="00B22BC3" w:rsidRPr="00257ED9" w:rsidRDefault="00B22BC3" w:rsidP="0031741A">
      <w:pPr>
        <w:keepNext/>
        <w:keepLines/>
      </w:pPr>
    </w:p>
    <w:p w14:paraId="0E2E9AB0" w14:textId="77777777" w:rsidR="00B22BC3" w:rsidRPr="00257ED9" w:rsidRDefault="00227849" w:rsidP="0031741A">
      <w:pPr>
        <w:keepNext/>
        <w:keepLines/>
      </w:pPr>
      <w:r w:rsidRPr="00257ED9">
        <w:rPr>
          <w:noProof/>
          <w:szCs w:val="22"/>
        </w:rPr>
        <w:drawing>
          <wp:inline distT="0" distB="0" distL="0" distR="0" wp14:anchorId="0E2EA175" wp14:editId="0E2EA176">
            <wp:extent cx="2848610" cy="1878330"/>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8610" cy="1878330"/>
                    </a:xfrm>
                    <a:prstGeom prst="rect">
                      <a:avLst/>
                    </a:prstGeom>
                    <a:noFill/>
                    <a:ln>
                      <a:noFill/>
                    </a:ln>
                  </pic:spPr>
                </pic:pic>
              </a:graphicData>
            </a:graphic>
          </wp:inline>
        </w:drawing>
      </w:r>
    </w:p>
    <w:p w14:paraId="0E2E9AB1" w14:textId="77777777" w:rsidR="00B22BC3" w:rsidRPr="00257ED9" w:rsidRDefault="00B22BC3" w:rsidP="0031741A">
      <w:pPr>
        <w:keepNext/>
        <w:keepLines/>
      </w:pPr>
    </w:p>
    <w:p w14:paraId="0E2E9AB2"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B4" w14:textId="77777777" w:rsidTr="00A81194">
        <w:tc>
          <w:tcPr>
            <w:tcW w:w="9210" w:type="dxa"/>
          </w:tcPr>
          <w:p w14:paraId="0E2E9AB3" w14:textId="77777777" w:rsidR="00B22BC3" w:rsidRPr="00257ED9" w:rsidRDefault="00B22BC3" w:rsidP="0031741A">
            <w:pPr>
              <w:keepNext/>
              <w:keepLines/>
              <w:shd w:val="clear" w:color="auto" w:fill="FFFFFF"/>
              <w:suppressAutoHyphens/>
              <w:ind w:left="567" w:hanging="567"/>
              <w:rPr>
                <w:b/>
              </w:rPr>
            </w:pPr>
            <w:r w:rsidRPr="00257ED9">
              <w:rPr>
                <w:b/>
              </w:rPr>
              <w:lastRenderedPageBreak/>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AB5" w14:textId="77777777" w:rsidR="00B22BC3" w:rsidRPr="00257ED9" w:rsidRDefault="00B22BC3" w:rsidP="0031741A">
      <w:pPr>
        <w:keepNext/>
        <w:keepLines/>
      </w:pPr>
    </w:p>
    <w:p w14:paraId="0E2E9AB6"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AB7" w14:textId="77777777" w:rsidR="00B22BC3" w:rsidRPr="00257ED9" w:rsidRDefault="00B22BC3" w:rsidP="0031741A">
      <w:pPr>
        <w:keepNext/>
        <w:keepLines/>
      </w:pPr>
    </w:p>
    <w:p w14:paraId="0E2E9AB8"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BA" w14:textId="77777777" w:rsidTr="00A81194">
        <w:tc>
          <w:tcPr>
            <w:tcW w:w="9210" w:type="dxa"/>
          </w:tcPr>
          <w:p w14:paraId="0E2E9AB9"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ABB" w14:textId="77777777" w:rsidR="00B22BC3" w:rsidRPr="00FC57B9" w:rsidRDefault="00B22BC3" w:rsidP="0031741A">
      <w:pPr>
        <w:keepNext/>
        <w:keepLines/>
      </w:pPr>
    </w:p>
    <w:p w14:paraId="0E2E9AB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BE" w14:textId="77777777" w:rsidTr="00A81194">
        <w:tc>
          <w:tcPr>
            <w:tcW w:w="9210" w:type="dxa"/>
          </w:tcPr>
          <w:p w14:paraId="0E2E9ABD"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ABF" w14:textId="77777777" w:rsidR="00B22BC3" w:rsidRPr="00257ED9" w:rsidRDefault="00B22BC3" w:rsidP="0031741A">
      <w:pPr>
        <w:keepNext/>
        <w:keepLines/>
      </w:pPr>
    </w:p>
    <w:p w14:paraId="0E2E9AC0" w14:textId="77777777" w:rsidR="00B22BC3" w:rsidRPr="00257ED9" w:rsidRDefault="00B22BC3" w:rsidP="0031741A">
      <w:pPr>
        <w:keepNext/>
        <w:keepLines/>
      </w:pPr>
      <w:r w:rsidRPr="00257ED9">
        <w:t>ΛΗΞH:</w:t>
      </w:r>
    </w:p>
    <w:p w14:paraId="0E2E9AC1"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AC2"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AC3" w14:textId="77777777" w:rsidR="00B22BC3" w:rsidRPr="00257ED9" w:rsidRDefault="00B22BC3" w:rsidP="0031741A"/>
    <w:p w14:paraId="0E2E9AC4"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AC5"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AC6" w14:textId="77777777" w:rsidR="00B22BC3" w:rsidRPr="00257ED9" w:rsidRDefault="00B22BC3" w:rsidP="0031741A">
      <w:pPr>
        <w:keepNext/>
        <w:keepLines/>
        <w:shd w:val="clear" w:color="auto" w:fill="FFFFFF"/>
      </w:pPr>
    </w:p>
    <w:p w14:paraId="0E2E9AC7"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C9" w14:textId="77777777" w:rsidTr="00A81194">
        <w:tc>
          <w:tcPr>
            <w:tcW w:w="9210" w:type="dxa"/>
          </w:tcPr>
          <w:p w14:paraId="0E2E9AC8"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ACA" w14:textId="77777777" w:rsidR="00B22BC3" w:rsidRPr="00257ED9" w:rsidRDefault="00B22BC3" w:rsidP="0031741A">
      <w:pPr>
        <w:keepNext/>
        <w:keepLines/>
      </w:pPr>
    </w:p>
    <w:p w14:paraId="0E2E9ACB" w14:textId="77777777" w:rsidR="00B22BC3" w:rsidRPr="00257ED9" w:rsidRDefault="00B22BC3" w:rsidP="0031741A">
      <w:pPr>
        <w:keepNext/>
        <w:keepLines/>
      </w:pPr>
      <w:r w:rsidRPr="00257ED9">
        <w:rPr>
          <w:snapToGrid w:val="0"/>
          <w:lang w:eastAsia="en-US"/>
        </w:rPr>
        <w:t>Φυλάσσετε σε ψυγείο</w:t>
      </w:r>
      <w:r w:rsidRPr="00257ED9">
        <w:t>. Μην καταψύχετε.</w:t>
      </w:r>
    </w:p>
    <w:p w14:paraId="0E2E9ACC" w14:textId="77777777" w:rsidR="00B22BC3" w:rsidRPr="00257ED9" w:rsidRDefault="00B22BC3" w:rsidP="0031741A">
      <w:pPr>
        <w:keepNext/>
        <w:keepLines/>
      </w:pPr>
    </w:p>
    <w:p w14:paraId="0E2E9ACD"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ACE" w14:textId="77777777" w:rsidR="00B22BC3" w:rsidRPr="00257ED9" w:rsidRDefault="00B22BC3" w:rsidP="0031741A">
      <w:pPr>
        <w:pStyle w:val="Header"/>
        <w:keepNext/>
        <w:keepLines/>
        <w:widowControl/>
        <w:tabs>
          <w:tab w:val="clear" w:pos="4153"/>
          <w:tab w:val="clear" w:pos="8306"/>
        </w:tabs>
        <w:rPr>
          <w:lang w:val="el-GR"/>
        </w:rPr>
      </w:pPr>
    </w:p>
    <w:p w14:paraId="0E2E9AC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D1" w14:textId="77777777" w:rsidTr="00A81194">
        <w:tc>
          <w:tcPr>
            <w:tcW w:w="9210" w:type="dxa"/>
          </w:tcPr>
          <w:p w14:paraId="0E2E9AD0"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AD2" w14:textId="77777777" w:rsidR="00B22BC3" w:rsidRPr="00257ED9" w:rsidRDefault="00B22BC3" w:rsidP="0031741A">
      <w:pPr>
        <w:keepNext/>
        <w:keepLines/>
      </w:pPr>
    </w:p>
    <w:p w14:paraId="0E2E9AD3" w14:textId="77777777" w:rsidR="00B22BC3" w:rsidRPr="00257ED9" w:rsidRDefault="00B22BC3" w:rsidP="0031741A">
      <w:pPr>
        <w:keepNext/>
        <w:keepLines/>
      </w:pPr>
      <w:r w:rsidRPr="00257ED9">
        <w:t>Κάθε αχρησιμοποίητο διάλυμα πρέπει να απορρίπτεται.</w:t>
      </w:r>
    </w:p>
    <w:p w14:paraId="0E2E9AD4" w14:textId="77777777" w:rsidR="00B22BC3" w:rsidRDefault="00B22BC3" w:rsidP="0031741A">
      <w:pPr>
        <w:keepNext/>
        <w:keepLines/>
      </w:pPr>
    </w:p>
    <w:p w14:paraId="0E2E9AD5" w14:textId="77777777" w:rsidR="00FA201D" w:rsidRPr="00257ED9" w:rsidRDefault="00FA201D"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D7" w14:textId="77777777" w:rsidTr="00A81194">
        <w:tc>
          <w:tcPr>
            <w:tcW w:w="9210" w:type="dxa"/>
          </w:tcPr>
          <w:p w14:paraId="0E2E9AD6"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AD8" w14:textId="77777777" w:rsidR="00B22BC3" w:rsidRPr="00257ED9" w:rsidRDefault="00B22BC3" w:rsidP="0031741A">
      <w:pPr>
        <w:keepNext/>
        <w:keepLines/>
      </w:pPr>
    </w:p>
    <w:p w14:paraId="0E2E9AD9"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ADA"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ADB" w14:textId="77777777" w:rsidR="00B22BC3" w:rsidRPr="00257ED9" w:rsidRDefault="00B22BC3" w:rsidP="0031741A">
      <w:pPr>
        <w:keepNext/>
        <w:keepLines/>
      </w:pPr>
      <w:r w:rsidRPr="00257ED9">
        <w:t>Γερμανία</w:t>
      </w:r>
    </w:p>
    <w:p w14:paraId="0E2E9ADC" w14:textId="77777777" w:rsidR="00B22BC3" w:rsidRPr="00257ED9" w:rsidRDefault="00B22BC3" w:rsidP="0031741A">
      <w:pPr>
        <w:keepNext/>
        <w:keepLines/>
      </w:pPr>
    </w:p>
    <w:p w14:paraId="0E2E9AD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DF" w14:textId="77777777" w:rsidTr="00A81194">
        <w:tc>
          <w:tcPr>
            <w:tcW w:w="9210" w:type="dxa"/>
          </w:tcPr>
          <w:p w14:paraId="0E2E9ADE"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AE0" w14:textId="77777777" w:rsidR="00B22BC3" w:rsidRPr="00257ED9" w:rsidRDefault="00B22BC3" w:rsidP="0031741A">
      <w:pPr>
        <w:keepNext/>
        <w:keepLines/>
      </w:pPr>
    </w:p>
    <w:p w14:paraId="0E2E9AE1"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/006</w:t>
      </w:r>
      <w:r w:rsidRPr="000F047E">
        <w:rPr>
          <w:szCs w:val="22"/>
        </w:rPr>
        <w:t xml:space="preserve"> </w:t>
      </w:r>
      <w:r w:rsidRPr="000F047E">
        <w:rPr>
          <w:szCs w:val="22"/>
          <w:highlight w:val="lightGray"/>
        </w:rPr>
        <w:t xml:space="preserve"> </w:t>
      </w:r>
      <w:r w:rsidRPr="00F86772">
        <w:rPr>
          <w:szCs w:val="22"/>
          <w:highlight w:val="lightGray"/>
        </w:rPr>
        <w:t xml:space="preserve">1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Pr>
          <w:szCs w:val="22"/>
          <w:highlight w:val="lightGray"/>
        </w:rPr>
        <w:t xml:space="preserve"> 100</w:t>
      </w:r>
      <w:r w:rsidRPr="000F047E">
        <w:rPr>
          <w:szCs w:val="22"/>
          <w:highlight w:val="lightGray"/>
        </w:rPr>
        <w:t>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(3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AE2" w14:textId="77777777" w:rsidR="00B22BC3" w:rsidRPr="00F86772" w:rsidRDefault="00B22BC3" w:rsidP="0031741A">
      <w:pPr>
        <w:keepNext/>
        <w:rPr>
          <w:szCs w:val="22"/>
          <w:highlight w:val="lightGray"/>
        </w:rPr>
      </w:pPr>
      <w:r w:rsidRPr="005757C9">
        <w:rPr>
          <w:szCs w:val="22"/>
          <w:highlight w:val="lightGray"/>
          <w:lang w:val="de-DE"/>
        </w:rPr>
        <w:t>EU</w:t>
      </w:r>
      <w:r>
        <w:rPr>
          <w:szCs w:val="22"/>
          <w:highlight w:val="lightGray"/>
        </w:rPr>
        <w:t>/1/15/1076/016</w:t>
      </w:r>
      <w:r w:rsidRPr="000F047E">
        <w:rPr>
          <w:szCs w:val="22"/>
          <w:highlight w:val="lightGray"/>
        </w:rPr>
        <w:t xml:space="preserve"> -</w:t>
      </w:r>
      <w:r w:rsidRPr="00F86772">
        <w:rPr>
          <w:szCs w:val="22"/>
          <w:highlight w:val="lightGray"/>
        </w:rPr>
        <w:t xml:space="preserve">1 </w:t>
      </w:r>
      <w:r>
        <w:rPr>
          <w:szCs w:val="22"/>
          <w:highlight w:val="lightGray"/>
          <w:lang w:val="en-US"/>
        </w:rPr>
        <w:t>x</w:t>
      </w:r>
      <w:r w:rsidRPr="00F86772">
        <w:rPr>
          <w:szCs w:val="22"/>
          <w:highlight w:val="lightGray"/>
        </w:rPr>
        <w:t xml:space="preserve"> (</w:t>
      </w:r>
      <w:r w:rsidRPr="000F047E">
        <w:rPr>
          <w:szCs w:val="22"/>
          <w:highlight w:val="lightGray"/>
        </w:rPr>
        <w:t xml:space="preserve"> </w:t>
      </w:r>
      <w:r w:rsidRPr="005757C9">
        <w:rPr>
          <w:szCs w:val="22"/>
          <w:highlight w:val="lightGray"/>
          <w:lang w:val="de-DE"/>
        </w:rPr>
        <w:t>Kovaltry</w:t>
      </w:r>
      <w:r>
        <w:rPr>
          <w:szCs w:val="22"/>
          <w:highlight w:val="lightGray"/>
        </w:rPr>
        <w:t xml:space="preserve"> 100</w:t>
      </w:r>
      <w:r w:rsidRPr="000F047E">
        <w:rPr>
          <w:szCs w:val="22"/>
          <w:highlight w:val="lightGray"/>
        </w:rPr>
        <w:t>0</w:t>
      </w:r>
      <w:r w:rsidRPr="005757C9">
        <w:rPr>
          <w:szCs w:val="22"/>
          <w:highlight w:val="lightGray"/>
          <w:lang w:val="de-DE"/>
        </w:rPr>
        <w:t> IU</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w:t>
      </w:r>
      <w:r>
        <w:rPr>
          <w:szCs w:val="22"/>
          <w:shd w:val="clear" w:color="auto" w:fill="C0C0C0"/>
        </w:rPr>
        <w:t>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AE3" w14:textId="77777777" w:rsidR="00B22BC3" w:rsidRPr="00257ED9" w:rsidRDefault="00B22BC3" w:rsidP="0031741A">
      <w:pPr>
        <w:keepNext/>
        <w:rPr>
          <w:szCs w:val="22"/>
        </w:rPr>
      </w:pPr>
    </w:p>
    <w:p w14:paraId="0E2E9AE4"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E6" w14:textId="77777777" w:rsidTr="00A81194">
        <w:tc>
          <w:tcPr>
            <w:tcW w:w="9210" w:type="dxa"/>
          </w:tcPr>
          <w:p w14:paraId="0E2E9AE5"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AE7" w14:textId="77777777" w:rsidR="00B22BC3" w:rsidRPr="00257ED9" w:rsidRDefault="00B22BC3" w:rsidP="0031741A">
      <w:pPr>
        <w:keepNext/>
        <w:keepLines/>
      </w:pPr>
    </w:p>
    <w:p w14:paraId="0E2E9AE8" w14:textId="77777777" w:rsidR="00B22BC3" w:rsidRPr="00257ED9" w:rsidRDefault="00B22BC3" w:rsidP="0031741A">
      <w:pPr>
        <w:keepNext/>
        <w:keepLines/>
      </w:pPr>
      <w:r w:rsidRPr="00257ED9">
        <w:t>Παρτίδα</w:t>
      </w:r>
    </w:p>
    <w:p w14:paraId="0E2E9AE9" w14:textId="77777777" w:rsidR="00B22BC3" w:rsidRPr="00257ED9" w:rsidRDefault="00B22BC3" w:rsidP="0031741A">
      <w:pPr>
        <w:keepNext/>
        <w:keepLines/>
      </w:pPr>
    </w:p>
    <w:p w14:paraId="0E2E9AEA"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EC" w14:textId="77777777" w:rsidTr="00A81194">
        <w:tc>
          <w:tcPr>
            <w:tcW w:w="9210" w:type="dxa"/>
          </w:tcPr>
          <w:p w14:paraId="0E2E9AEB" w14:textId="77777777" w:rsidR="00B22BC3" w:rsidRPr="00257ED9" w:rsidRDefault="00B22BC3" w:rsidP="0031741A">
            <w:pPr>
              <w:keepNext/>
              <w:keepLines/>
              <w:shd w:val="clear" w:color="auto" w:fill="FFFFFF"/>
              <w:suppressAutoHyphens/>
              <w:ind w:left="567" w:hanging="567"/>
              <w:rPr>
                <w:b/>
              </w:rPr>
            </w:pPr>
            <w:r w:rsidRPr="00257ED9">
              <w:rPr>
                <w:b/>
              </w:rPr>
              <w:lastRenderedPageBreak/>
              <w:t>14.</w:t>
            </w:r>
            <w:r w:rsidRPr="00257ED9">
              <w:rPr>
                <w:b/>
              </w:rPr>
              <w:tab/>
              <w:t>ΓΕΝΙΚΗ ΚΑΤΑΤΑΞΗ ΓΙΑ ΤΗ ΔΙΑΘΕΣΗ</w:t>
            </w:r>
          </w:p>
        </w:tc>
      </w:tr>
    </w:tbl>
    <w:p w14:paraId="0E2E9AED" w14:textId="77777777" w:rsidR="00B22BC3" w:rsidRPr="00257ED9" w:rsidRDefault="00B22BC3" w:rsidP="0031741A">
      <w:pPr>
        <w:keepNext/>
        <w:keepLines/>
      </w:pPr>
    </w:p>
    <w:p w14:paraId="0E2E9AEE" w14:textId="77777777" w:rsidR="00B22BC3" w:rsidRPr="00FC57B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AF0" w14:textId="77777777" w:rsidTr="00A81194">
        <w:tc>
          <w:tcPr>
            <w:tcW w:w="9210" w:type="dxa"/>
          </w:tcPr>
          <w:p w14:paraId="0E2E9AEF"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AF1" w14:textId="77777777" w:rsidR="00B22BC3" w:rsidRPr="00257ED9" w:rsidRDefault="00B22BC3" w:rsidP="0031741A">
      <w:pPr>
        <w:keepNext/>
        <w:keepLines/>
      </w:pPr>
    </w:p>
    <w:p w14:paraId="0E2E9AF2" w14:textId="77777777" w:rsidR="00B22BC3" w:rsidRPr="00257ED9" w:rsidRDefault="00B22BC3" w:rsidP="0031741A">
      <w:pPr>
        <w:rPr>
          <w:noProof/>
        </w:rPr>
      </w:pPr>
    </w:p>
    <w:p w14:paraId="0E2E9AF3"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AF4" w14:textId="77777777" w:rsidR="00B22BC3" w:rsidRPr="00257ED9" w:rsidRDefault="00B22BC3" w:rsidP="0031741A">
      <w:pPr>
        <w:keepNext/>
        <w:keepLines/>
        <w:rPr>
          <w:noProof/>
          <w:lang w:val="de-DE"/>
        </w:rPr>
      </w:pPr>
    </w:p>
    <w:p w14:paraId="0E2E9AF5"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Pr>
          <w:color w:val="000000"/>
          <w:lang w:val="bg-BG"/>
        </w:rPr>
        <w:t>10</w:t>
      </w:r>
      <w:r>
        <w:rPr>
          <w:color w:val="000000"/>
        </w:rPr>
        <w:t>0</w:t>
      </w:r>
      <w:r w:rsidRPr="00257ED9">
        <w:rPr>
          <w:color w:val="000000"/>
          <w:lang w:val="bg-BG"/>
        </w:rPr>
        <w:t>0</w:t>
      </w:r>
    </w:p>
    <w:p w14:paraId="0E2E9AF6" w14:textId="77777777" w:rsidR="00B22BC3" w:rsidRPr="00257ED9" w:rsidRDefault="00B22BC3" w:rsidP="0031741A">
      <w:pPr>
        <w:rPr>
          <w:szCs w:val="22"/>
          <w:u w:val="single"/>
          <w:lang w:val="de-DE"/>
        </w:rPr>
      </w:pPr>
    </w:p>
    <w:p w14:paraId="0E2E9AF7"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AF9" w14:textId="77777777" w:rsidTr="00A81194">
        <w:tc>
          <w:tcPr>
            <w:tcW w:w="9276" w:type="dxa"/>
          </w:tcPr>
          <w:p w14:paraId="0E2E9AF8"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AFA" w14:textId="77777777" w:rsidR="00B22BC3" w:rsidRPr="00FF0907" w:rsidRDefault="00B22BC3" w:rsidP="0031741A">
      <w:pPr>
        <w:keepNext/>
        <w:keepLines/>
        <w:ind w:left="567" w:hanging="567"/>
        <w:rPr>
          <w:noProof/>
        </w:rPr>
      </w:pPr>
    </w:p>
    <w:p w14:paraId="0E2E9AFB" w14:textId="77777777" w:rsidR="00B22BC3" w:rsidRPr="00D316F4" w:rsidRDefault="00B22BC3" w:rsidP="0031741A">
      <w:pPr>
        <w:keepNext/>
        <w:keepLines/>
        <w:rPr>
          <w:noProof/>
        </w:rPr>
      </w:pPr>
      <w:r w:rsidRPr="00FF0907">
        <w:rPr>
          <w:noProof/>
          <w:highlight w:val="lightGray"/>
        </w:rPr>
        <w:t>Δισδιάστατος γραμμωτός κώδικας (2D) που φέρει τον περιληφθέντα μοναδικό αναγνωριστικό κωδικό.</w:t>
      </w:r>
    </w:p>
    <w:p w14:paraId="0E2E9AFC" w14:textId="77777777" w:rsidR="00B22BC3" w:rsidRPr="00D316F4" w:rsidRDefault="00B22BC3" w:rsidP="0031741A">
      <w:pPr>
        <w:rPr>
          <w:noProof/>
        </w:rPr>
      </w:pPr>
    </w:p>
    <w:p w14:paraId="0E2E9AFD"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AFF" w14:textId="77777777" w:rsidTr="00A81194">
        <w:tc>
          <w:tcPr>
            <w:tcW w:w="9276" w:type="dxa"/>
          </w:tcPr>
          <w:p w14:paraId="0E2E9AFE"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B00" w14:textId="77777777" w:rsidR="00B22BC3" w:rsidRPr="00FF0907" w:rsidRDefault="00B22BC3" w:rsidP="0031741A">
      <w:pPr>
        <w:keepNext/>
        <w:keepLines/>
        <w:ind w:left="567" w:hanging="567"/>
        <w:rPr>
          <w:noProof/>
        </w:rPr>
      </w:pPr>
    </w:p>
    <w:p w14:paraId="0E2E9B01" w14:textId="77777777" w:rsidR="00B22BC3" w:rsidRPr="000E2D6A" w:rsidRDefault="00B22BC3" w:rsidP="0031741A">
      <w:pPr>
        <w:rPr>
          <w:bCs/>
          <w:noProof/>
        </w:rPr>
      </w:pPr>
      <w:r w:rsidRPr="00FF0907">
        <w:rPr>
          <w:bCs/>
          <w:noProof/>
          <w:lang w:val="de-DE"/>
        </w:rPr>
        <w:t>PC</w:t>
      </w:r>
    </w:p>
    <w:p w14:paraId="0E2E9B02" w14:textId="77777777" w:rsidR="00B22BC3" w:rsidRPr="000E2D6A" w:rsidRDefault="00B22BC3" w:rsidP="0031741A">
      <w:pPr>
        <w:rPr>
          <w:bCs/>
          <w:noProof/>
        </w:rPr>
      </w:pPr>
      <w:r w:rsidRPr="00FF0907">
        <w:rPr>
          <w:bCs/>
          <w:noProof/>
          <w:lang w:val="de-DE"/>
        </w:rPr>
        <w:t>SN</w:t>
      </w:r>
    </w:p>
    <w:p w14:paraId="0E2E9B03" w14:textId="77777777" w:rsidR="00B22BC3" w:rsidRPr="000E2D6A" w:rsidRDefault="00B22BC3" w:rsidP="0031741A">
      <w:pPr>
        <w:rPr>
          <w:bCs/>
          <w:noProof/>
        </w:rPr>
      </w:pPr>
      <w:r w:rsidRPr="00FF0907">
        <w:rPr>
          <w:bCs/>
          <w:noProof/>
          <w:lang w:val="de-DE"/>
        </w:rPr>
        <w:t>NN</w:t>
      </w:r>
    </w:p>
    <w:p w14:paraId="0E2E9B04" w14:textId="77777777" w:rsidR="00B22BC3" w:rsidRPr="000E2D6A" w:rsidRDefault="00B22BC3" w:rsidP="0031741A"/>
    <w:p w14:paraId="0E2E9B05" w14:textId="77777777" w:rsidR="00B22BC3" w:rsidRPr="000E2D6A" w:rsidRDefault="00B22BC3" w:rsidP="0031741A"/>
    <w:p w14:paraId="0E2E9B06" w14:textId="77777777" w:rsidR="00B22BC3" w:rsidRPr="000E2D6A" w:rsidRDefault="00B22BC3" w:rsidP="0031741A">
      <w:pPr>
        <w:keepNext/>
        <w:keepLines/>
      </w:pPr>
      <w:r w:rsidRPr="000E2D6A">
        <w:rPr>
          <w:b/>
        </w:rPr>
        <w:br w:type="page"/>
      </w:r>
    </w:p>
    <w:p w14:paraId="0E2E9B07"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r w:rsidRPr="00257ED9">
        <w:rPr>
          <w:b/>
        </w:rPr>
        <w:lastRenderedPageBreak/>
        <w:t>ΕΝΔΕΙΞΕΙΣ ΠΟΥ ΠΡΕΠΕΙ ΝΑ ΑΝΑΓΡΑΦΟΝΤΑΙ ΣΤΗΝ ΕΞΩΤΕΡΙΚΗ ΣΥΣΚΕΥΑΣΙΑ</w:t>
      </w:r>
    </w:p>
    <w:p w14:paraId="0E2E9B08"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p>
    <w:p w14:paraId="0E2E9B09" w14:textId="77777777" w:rsidR="00B22BC3" w:rsidRDefault="000E2D6A" w:rsidP="00094400">
      <w:pPr>
        <w:keepNext/>
        <w:keepLines/>
        <w:pBdr>
          <w:top w:val="single" w:sz="4" w:space="1" w:color="auto"/>
          <w:left w:val="single" w:sz="4" w:space="4" w:color="auto"/>
          <w:bottom w:val="single" w:sz="4" w:space="1" w:color="auto"/>
          <w:right w:val="single" w:sz="4" w:space="4" w:color="auto"/>
        </w:pBdr>
        <w:outlineLvl w:val="1"/>
      </w:pPr>
      <w:r w:rsidRPr="00257ED9">
        <w:rPr>
          <w:b/>
        </w:rPr>
        <w:t>ΕΞΩΤΕΡΙΚΟ ΚΟΥΤΙ</w:t>
      </w:r>
      <w:r>
        <w:rPr>
          <w:b/>
        </w:rPr>
        <w:t xml:space="preserve"> ΠΟΛΛΑΠΛΗΣ ΣΥΣΚΕΥΑΣΙΑΣ ΜΕ 30 ΜΟΝΕΣ ΣΥΣΚΕΥΑΣΙΑ  (ΣΥΜΠΕΡΙΛΑΜΒΑΝΟΜΕΝΟΥ ΤΟΥ </w:t>
      </w:r>
      <w:r>
        <w:rPr>
          <w:b/>
          <w:lang w:val="en-US"/>
        </w:rPr>
        <w:t>BLUE</w:t>
      </w:r>
      <w:r w:rsidRPr="00F86772">
        <w:rPr>
          <w:b/>
        </w:rPr>
        <w:t xml:space="preserve"> </w:t>
      </w:r>
      <w:r>
        <w:rPr>
          <w:b/>
          <w:lang w:val="en-US"/>
        </w:rPr>
        <w:t>BOX</w:t>
      </w:r>
      <w:r w:rsidRPr="00F86772">
        <w:rPr>
          <w:b/>
        </w:rPr>
        <w:t>)</w:t>
      </w:r>
    </w:p>
    <w:p w14:paraId="0E2E9B0A" w14:textId="77777777" w:rsidR="000E2D6A" w:rsidRDefault="000E2D6A" w:rsidP="0031741A">
      <w:pPr>
        <w:keepNext/>
        <w:keepLines/>
      </w:pPr>
    </w:p>
    <w:p w14:paraId="0E2E9B0B" w14:textId="77777777" w:rsidR="000E2D6A" w:rsidRPr="00257ED9" w:rsidRDefault="000E2D6A"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0D" w14:textId="77777777" w:rsidTr="00A81194">
        <w:tc>
          <w:tcPr>
            <w:tcW w:w="9210" w:type="dxa"/>
          </w:tcPr>
          <w:p w14:paraId="0E2E9B0C"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B0E" w14:textId="77777777" w:rsidR="00B22BC3" w:rsidRPr="00257ED9" w:rsidRDefault="00B22BC3" w:rsidP="0031741A">
      <w:pPr>
        <w:keepNext/>
        <w:keepLines/>
      </w:pPr>
    </w:p>
    <w:p w14:paraId="0E2E9B0F" w14:textId="77777777" w:rsidR="00B22BC3" w:rsidRDefault="00B22BC3" w:rsidP="00094400">
      <w:pPr>
        <w:keepNext/>
        <w:keepLines/>
        <w:outlineLvl w:val="4"/>
      </w:pPr>
      <w:r>
        <w:t>Kovaltry 100</w:t>
      </w:r>
      <w:r w:rsidRPr="00257ED9">
        <w:t>0 IU κόνις και διαλύτης για ενέσιμο διάλυμα</w:t>
      </w:r>
    </w:p>
    <w:p w14:paraId="0E2E9B10" w14:textId="77777777" w:rsidR="00B22BC3" w:rsidRPr="00257ED9" w:rsidRDefault="00B22BC3" w:rsidP="0031741A">
      <w:pPr>
        <w:keepNext/>
        <w:keepLines/>
      </w:pPr>
    </w:p>
    <w:p w14:paraId="0E2E9B11"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B12" w14:textId="77777777" w:rsidR="00B22BC3" w:rsidRPr="00257ED9" w:rsidRDefault="00B22BC3" w:rsidP="0031741A">
      <w:pPr>
        <w:keepNext/>
        <w:keepLines/>
        <w:rPr>
          <w:szCs w:val="22"/>
        </w:rPr>
      </w:pPr>
    </w:p>
    <w:p w14:paraId="0E2E9B1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15" w14:textId="77777777" w:rsidTr="00A81194">
        <w:tc>
          <w:tcPr>
            <w:tcW w:w="9210" w:type="dxa"/>
          </w:tcPr>
          <w:p w14:paraId="0E2E9B14"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B16" w14:textId="77777777" w:rsidR="00B22BC3" w:rsidRPr="00257ED9" w:rsidRDefault="00B22BC3" w:rsidP="0031741A">
      <w:pPr>
        <w:keepNext/>
        <w:keepLines/>
      </w:pPr>
    </w:p>
    <w:p w14:paraId="0E2E9B17" w14:textId="77777777" w:rsidR="00B22BC3" w:rsidRPr="00257ED9" w:rsidRDefault="00B22BC3" w:rsidP="0031741A">
      <w:pPr>
        <w:keepNext/>
        <w:rPr>
          <w:szCs w:val="22"/>
        </w:rPr>
      </w:pPr>
      <w:r>
        <w:rPr>
          <w:szCs w:val="22"/>
        </w:rPr>
        <w:t>Το Kovaltry περιέχει 100</w:t>
      </w:r>
      <w:r w:rsidRPr="00257ED9">
        <w:rPr>
          <w:szCs w:val="22"/>
        </w:rPr>
        <w:t xml:space="preserve">0 IU </w:t>
      </w:r>
      <w:r w:rsidRPr="00167BDE">
        <w:rPr>
          <w:szCs w:val="22"/>
        </w:rPr>
        <w:t>(</w:t>
      </w:r>
      <w:r>
        <w:rPr>
          <w:szCs w:val="22"/>
        </w:rPr>
        <w:t>4</w:t>
      </w:r>
      <w:r w:rsidRPr="00257ED9">
        <w:rPr>
          <w:szCs w:val="22"/>
        </w:rPr>
        <w:t>00 IU</w:t>
      </w:r>
      <w:r w:rsidRPr="00167BDE">
        <w:rPr>
          <w:szCs w:val="22"/>
        </w:rPr>
        <w:t xml:space="preserve"> / 1 </w:t>
      </w:r>
      <w:r>
        <w:rPr>
          <w:szCs w:val="22"/>
          <w:lang w:val="en-US"/>
        </w:rPr>
        <w:t>mL</w:t>
      </w:r>
      <w:r w:rsidRPr="00167BDE">
        <w:rPr>
          <w:szCs w:val="22"/>
        </w:rPr>
        <w:t>)</w:t>
      </w:r>
      <w:r w:rsidRPr="00257ED9">
        <w:rPr>
          <w:szCs w:val="22"/>
        </w:rPr>
        <w:t xml:space="preserve"> octocog alfa μετά την ανασύσταση.</w:t>
      </w:r>
    </w:p>
    <w:p w14:paraId="0E2E9B18" w14:textId="77777777" w:rsidR="00B22BC3" w:rsidRPr="00257ED9" w:rsidRDefault="00B22BC3" w:rsidP="0031741A">
      <w:pPr>
        <w:keepNext/>
        <w:keepLines/>
      </w:pPr>
    </w:p>
    <w:p w14:paraId="0E2E9B1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1B" w14:textId="77777777" w:rsidTr="00A81194">
        <w:tc>
          <w:tcPr>
            <w:tcW w:w="9210" w:type="dxa"/>
          </w:tcPr>
          <w:p w14:paraId="0E2E9B1A"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B1C" w14:textId="77777777" w:rsidR="00B22BC3" w:rsidRPr="00257ED9" w:rsidRDefault="00B22BC3" w:rsidP="0031741A">
      <w:pPr>
        <w:keepNext/>
        <w:keepLines/>
      </w:pPr>
    </w:p>
    <w:p w14:paraId="0E2E9B1D" w14:textId="77777777" w:rsidR="00815E32" w:rsidRPr="009322D8" w:rsidRDefault="00815E32"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w:t>
      </w:r>
      <w:bookmarkStart w:id="57" w:name="_Hlk57713321"/>
      <w:r w:rsidR="00386D59">
        <w:rPr>
          <w:szCs w:val="22"/>
        </w:rPr>
        <w:t>ύδωρ</w:t>
      </w:r>
      <w:bookmarkEnd w:id="57"/>
      <w:r>
        <w:rPr>
          <w:szCs w:val="22"/>
        </w:rPr>
        <w:t>.</w:t>
      </w:r>
    </w:p>
    <w:p w14:paraId="0E2E9B1E" w14:textId="77777777" w:rsidR="00B22BC3" w:rsidRPr="00257ED9" w:rsidRDefault="00B22BC3" w:rsidP="0031741A">
      <w:pPr>
        <w:keepNext/>
        <w:keepLines/>
      </w:pPr>
    </w:p>
    <w:p w14:paraId="0E2E9B1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21" w14:textId="77777777" w:rsidTr="00A81194">
        <w:tc>
          <w:tcPr>
            <w:tcW w:w="9210" w:type="dxa"/>
          </w:tcPr>
          <w:p w14:paraId="0E2E9B20"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B22" w14:textId="77777777" w:rsidR="00B22BC3" w:rsidRPr="00257ED9" w:rsidRDefault="00B22BC3" w:rsidP="0031741A">
      <w:pPr>
        <w:keepNext/>
        <w:keepLines/>
      </w:pPr>
    </w:p>
    <w:p w14:paraId="0E2E9B23" w14:textId="77777777" w:rsidR="00B22BC3" w:rsidRDefault="00B22BC3" w:rsidP="0031741A">
      <w:pPr>
        <w:keepNext/>
        <w:keepLines/>
      </w:pPr>
      <w:r w:rsidRPr="007E7D7D">
        <w:rPr>
          <w:highlight w:val="lightGray"/>
        </w:rPr>
        <w:t>κόνις και διαλύτης για ενέσιμο διάλυμα.</w:t>
      </w:r>
      <w:r w:rsidRPr="007E7D7D">
        <w:t xml:space="preserve"> </w:t>
      </w:r>
    </w:p>
    <w:p w14:paraId="0E2E9B24" w14:textId="77777777" w:rsidR="00B22BC3" w:rsidRDefault="00B22BC3" w:rsidP="0031741A">
      <w:pPr>
        <w:keepNext/>
        <w:keepLines/>
      </w:pPr>
    </w:p>
    <w:p w14:paraId="0E2E9B25" w14:textId="77777777" w:rsidR="00B22BC3" w:rsidRPr="00F86772" w:rsidRDefault="00B22BC3" w:rsidP="0031741A">
      <w:pPr>
        <w:keepNext/>
        <w:keepLines/>
        <w:rPr>
          <w:b/>
        </w:rPr>
      </w:pPr>
      <w:r>
        <w:rPr>
          <w:b/>
        </w:rPr>
        <w:t>Πολυ</w:t>
      </w:r>
      <w:r w:rsidRPr="00F86772">
        <w:rPr>
          <w:b/>
        </w:rPr>
        <w:t>σκευασία με</w:t>
      </w:r>
      <w:r>
        <w:rPr>
          <w:b/>
        </w:rPr>
        <w:t xml:space="preserve"> 30 μονές συσκευασίες, που η κάθε μία</w:t>
      </w:r>
      <w:r w:rsidRPr="00F86772">
        <w:rPr>
          <w:b/>
        </w:rPr>
        <w:t xml:space="preserve"> περιέχει:</w:t>
      </w:r>
    </w:p>
    <w:p w14:paraId="0E2E9B26" w14:textId="77777777" w:rsidR="00B22BC3" w:rsidRPr="00257ED9" w:rsidRDefault="00B22BC3" w:rsidP="0031741A">
      <w:pPr>
        <w:keepNext/>
        <w:keepLines/>
        <w:rPr>
          <w:u w:val="single"/>
        </w:rPr>
      </w:pPr>
    </w:p>
    <w:p w14:paraId="0E2E9B27"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B28" w14:textId="77777777" w:rsidR="00B22BC3" w:rsidRPr="00257ED9" w:rsidRDefault="00B22BC3" w:rsidP="0031741A">
      <w:pPr>
        <w:keepNext/>
        <w:keepLines/>
      </w:pPr>
    </w:p>
    <w:p w14:paraId="0E2E9B2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2B" w14:textId="77777777" w:rsidTr="00A81194">
        <w:tc>
          <w:tcPr>
            <w:tcW w:w="9210" w:type="dxa"/>
          </w:tcPr>
          <w:p w14:paraId="0E2E9B2A"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B2C" w14:textId="77777777" w:rsidR="00B22BC3" w:rsidRPr="00257ED9" w:rsidRDefault="00B22BC3" w:rsidP="0031741A">
      <w:pPr>
        <w:keepNext/>
        <w:keepLines/>
      </w:pPr>
    </w:p>
    <w:p w14:paraId="0E2E9B2D" w14:textId="77777777" w:rsidR="00B22BC3" w:rsidRPr="00257ED9" w:rsidRDefault="00B22BC3" w:rsidP="0031741A">
      <w:pPr>
        <w:keepNext/>
        <w:keepLines/>
      </w:pPr>
      <w:r w:rsidRPr="00277813">
        <w:rPr>
          <w:b/>
        </w:rPr>
        <w:t>Για ενδοφλέβια χρήση</w:t>
      </w:r>
      <w:r w:rsidRPr="00257ED9">
        <w:t>. Χορήγηση εφάπαξ δόσης μόνο.</w:t>
      </w:r>
    </w:p>
    <w:p w14:paraId="0E2E9B2E" w14:textId="77777777" w:rsidR="00B22BC3" w:rsidRPr="00257ED9" w:rsidRDefault="00B22BC3" w:rsidP="0031741A">
      <w:pPr>
        <w:keepNext/>
        <w:keepLines/>
      </w:pPr>
      <w:r w:rsidRPr="00257ED9">
        <w:t>Διαβάστε το φύλλο οδηγιών χρήσης πριν από τη χορήγηση.</w:t>
      </w:r>
    </w:p>
    <w:p w14:paraId="0E2E9B2F" w14:textId="77777777" w:rsidR="00B22BC3" w:rsidRPr="00257ED9" w:rsidRDefault="00B22BC3" w:rsidP="0031741A">
      <w:pPr>
        <w:keepNext/>
        <w:keepLines/>
      </w:pPr>
    </w:p>
    <w:p w14:paraId="0E2E9B30" w14:textId="77777777" w:rsidR="00B22BC3" w:rsidRPr="00257ED9" w:rsidRDefault="00B22BC3" w:rsidP="0031741A">
      <w:pPr>
        <w:keepNext/>
        <w:keepLines/>
      </w:pPr>
      <w:r w:rsidRPr="00257ED9">
        <w:t>Για ανασύσταση διαβάστε το φύλλο οδηγιών χρήσης πριν από τη χρήση.</w:t>
      </w:r>
    </w:p>
    <w:p w14:paraId="0E2E9B31" w14:textId="77777777" w:rsidR="00B22BC3" w:rsidRPr="00257ED9" w:rsidRDefault="00B22BC3" w:rsidP="0031741A">
      <w:pPr>
        <w:keepNext/>
        <w:keepLines/>
      </w:pPr>
    </w:p>
    <w:p w14:paraId="0E2E9B32"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34" w14:textId="77777777" w:rsidTr="00A81194">
        <w:tc>
          <w:tcPr>
            <w:tcW w:w="9210" w:type="dxa"/>
          </w:tcPr>
          <w:p w14:paraId="0E2E9B33" w14:textId="77777777" w:rsidR="00B22BC3" w:rsidRPr="00257ED9" w:rsidRDefault="00B22BC3" w:rsidP="0031741A">
            <w:pPr>
              <w:keepNext/>
              <w:keepLines/>
              <w:shd w:val="clear" w:color="auto" w:fill="FFFFFF"/>
              <w:suppressAutoHyphens/>
              <w:ind w:left="567" w:hanging="567"/>
              <w:rPr>
                <w:b/>
              </w:rPr>
            </w:pPr>
            <w:r w:rsidRPr="00257ED9">
              <w:rPr>
                <w:b/>
              </w:rPr>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B35" w14:textId="77777777" w:rsidR="00B22BC3" w:rsidRPr="00257ED9" w:rsidRDefault="00B22BC3" w:rsidP="0031741A">
      <w:pPr>
        <w:keepNext/>
        <w:keepLines/>
      </w:pPr>
    </w:p>
    <w:p w14:paraId="0E2E9B36"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B37" w14:textId="77777777" w:rsidR="00B22BC3" w:rsidRPr="00257ED9" w:rsidRDefault="00B22BC3" w:rsidP="0031741A">
      <w:pPr>
        <w:keepNext/>
        <w:keepLines/>
      </w:pPr>
    </w:p>
    <w:p w14:paraId="0E2E9B38"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3A" w14:textId="77777777" w:rsidTr="00A81194">
        <w:tc>
          <w:tcPr>
            <w:tcW w:w="9210" w:type="dxa"/>
          </w:tcPr>
          <w:p w14:paraId="0E2E9B39"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B3B" w14:textId="77777777" w:rsidR="00B22BC3" w:rsidRPr="00FC57B9" w:rsidRDefault="00B22BC3" w:rsidP="0031741A">
      <w:pPr>
        <w:keepNext/>
        <w:keepLines/>
      </w:pPr>
    </w:p>
    <w:p w14:paraId="0E2E9B3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3E" w14:textId="77777777" w:rsidTr="00A81194">
        <w:tc>
          <w:tcPr>
            <w:tcW w:w="9210" w:type="dxa"/>
          </w:tcPr>
          <w:p w14:paraId="0E2E9B3D" w14:textId="77777777" w:rsidR="00B22BC3" w:rsidRPr="00257ED9" w:rsidRDefault="00B22BC3" w:rsidP="0031741A">
            <w:pPr>
              <w:keepNext/>
              <w:keepLines/>
              <w:shd w:val="clear" w:color="auto" w:fill="FFFFFF"/>
              <w:suppressAutoHyphens/>
              <w:ind w:left="567" w:hanging="567"/>
              <w:rPr>
                <w:b/>
              </w:rPr>
            </w:pPr>
            <w:r w:rsidRPr="00257ED9">
              <w:rPr>
                <w:b/>
              </w:rPr>
              <w:lastRenderedPageBreak/>
              <w:t>8.</w:t>
            </w:r>
            <w:r w:rsidRPr="00257ED9">
              <w:rPr>
                <w:b/>
              </w:rPr>
              <w:tab/>
              <w:t>ΗΜΕΡΟΜΗΝΙΑ ΛΗΞΗΣ</w:t>
            </w:r>
          </w:p>
        </w:tc>
      </w:tr>
    </w:tbl>
    <w:p w14:paraId="0E2E9B3F" w14:textId="77777777" w:rsidR="00B22BC3" w:rsidRPr="00257ED9" w:rsidRDefault="00B22BC3" w:rsidP="0031741A">
      <w:pPr>
        <w:keepNext/>
        <w:keepLines/>
      </w:pPr>
    </w:p>
    <w:p w14:paraId="0E2E9B40" w14:textId="77777777" w:rsidR="00B22BC3" w:rsidRPr="00257ED9" w:rsidRDefault="00B22BC3" w:rsidP="0031741A">
      <w:pPr>
        <w:keepNext/>
        <w:keepLines/>
      </w:pPr>
      <w:r w:rsidRPr="00257ED9">
        <w:t>ΛΗΞH:</w:t>
      </w:r>
    </w:p>
    <w:p w14:paraId="0E2E9B41"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B42"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B43" w14:textId="77777777" w:rsidR="00B22BC3" w:rsidRPr="00257ED9" w:rsidRDefault="00B22BC3" w:rsidP="0031741A"/>
    <w:p w14:paraId="0E2E9B44"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B45"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B46" w14:textId="77777777" w:rsidR="00B22BC3" w:rsidRPr="00257ED9" w:rsidRDefault="00B22BC3" w:rsidP="0031741A">
      <w:pPr>
        <w:keepNext/>
        <w:keepLines/>
        <w:shd w:val="clear" w:color="auto" w:fill="FFFFFF"/>
      </w:pPr>
    </w:p>
    <w:p w14:paraId="0E2E9B47"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49" w14:textId="77777777" w:rsidTr="00A81194">
        <w:tc>
          <w:tcPr>
            <w:tcW w:w="9210" w:type="dxa"/>
          </w:tcPr>
          <w:p w14:paraId="0E2E9B48"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B4A" w14:textId="77777777" w:rsidR="00B22BC3" w:rsidRPr="00257ED9" w:rsidRDefault="00B22BC3" w:rsidP="0031741A">
      <w:pPr>
        <w:keepNext/>
        <w:keepLines/>
      </w:pPr>
    </w:p>
    <w:p w14:paraId="0E2E9B4B" w14:textId="77777777" w:rsidR="00B22BC3" w:rsidRPr="00F86772" w:rsidRDefault="00B22BC3" w:rsidP="0031741A">
      <w:pPr>
        <w:keepNext/>
        <w:keepLines/>
        <w:rPr>
          <w:b/>
        </w:rPr>
      </w:pPr>
      <w:r w:rsidRPr="00F86772">
        <w:rPr>
          <w:b/>
          <w:snapToGrid w:val="0"/>
          <w:lang w:eastAsia="en-US"/>
        </w:rPr>
        <w:t>Φυλάσσετε σε ψυγείο</w:t>
      </w:r>
      <w:r w:rsidRPr="00F86772">
        <w:rPr>
          <w:b/>
        </w:rPr>
        <w:t xml:space="preserve">. </w:t>
      </w:r>
    </w:p>
    <w:p w14:paraId="0E2E9B4C" w14:textId="77777777" w:rsidR="00B22BC3" w:rsidRPr="00257ED9" w:rsidRDefault="00B22BC3" w:rsidP="0031741A">
      <w:pPr>
        <w:keepNext/>
        <w:keepLines/>
      </w:pPr>
      <w:r w:rsidRPr="00257ED9">
        <w:t>Μην καταψύχετε.</w:t>
      </w:r>
    </w:p>
    <w:p w14:paraId="0E2E9B4D"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B4E" w14:textId="77777777" w:rsidR="00B22BC3" w:rsidRPr="00257ED9" w:rsidRDefault="00B22BC3" w:rsidP="0031741A">
      <w:pPr>
        <w:pStyle w:val="Header"/>
        <w:keepNext/>
        <w:keepLines/>
        <w:widowControl/>
        <w:tabs>
          <w:tab w:val="clear" w:pos="4153"/>
          <w:tab w:val="clear" w:pos="8306"/>
        </w:tabs>
        <w:rPr>
          <w:lang w:val="el-GR"/>
        </w:rPr>
      </w:pPr>
    </w:p>
    <w:p w14:paraId="0E2E9B4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51" w14:textId="77777777" w:rsidTr="00A81194">
        <w:tc>
          <w:tcPr>
            <w:tcW w:w="9210" w:type="dxa"/>
          </w:tcPr>
          <w:p w14:paraId="0E2E9B50"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B52" w14:textId="77777777" w:rsidR="00B22BC3" w:rsidRPr="00257ED9" w:rsidRDefault="00B22BC3" w:rsidP="0031741A">
      <w:pPr>
        <w:keepNext/>
        <w:keepLines/>
      </w:pPr>
    </w:p>
    <w:p w14:paraId="0E2E9B53" w14:textId="77777777" w:rsidR="00B22BC3" w:rsidRPr="00257ED9" w:rsidRDefault="00B22BC3" w:rsidP="0031741A">
      <w:pPr>
        <w:keepNext/>
        <w:keepLines/>
      </w:pPr>
      <w:r w:rsidRPr="00257ED9">
        <w:t>Κάθε αχρησιμοποίητο διάλυμα πρέπει να απορρίπτεται.</w:t>
      </w:r>
    </w:p>
    <w:p w14:paraId="0E2E9B54" w14:textId="77777777" w:rsidR="00B22BC3" w:rsidRDefault="00B22BC3" w:rsidP="0031741A">
      <w:pPr>
        <w:keepNext/>
        <w:keepLines/>
      </w:pPr>
    </w:p>
    <w:p w14:paraId="0E2E9B55" w14:textId="77777777" w:rsidR="00FA201D" w:rsidRPr="00257ED9" w:rsidRDefault="00FA201D"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57" w14:textId="77777777" w:rsidTr="00A81194">
        <w:tc>
          <w:tcPr>
            <w:tcW w:w="9210" w:type="dxa"/>
          </w:tcPr>
          <w:p w14:paraId="0E2E9B56"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B58" w14:textId="77777777" w:rsidR="00B22BC3" w:rsidRPr="00257ED9" w:rsidRDefault="00B22BC3" w:rsidP="0031741A">
      <w:pPr>
        <w:keepNext/>
        <w:keepLines/>
      </w:pPr>
    </w:p>
    <w:p w14:paraId="0E2E9B59"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B5A"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B5B" w14:textId="77777777" w:rsidR="00B22BC3" w:rsidRPr="00257ED9" w:rsidRDefault="00B22BC3" w:rsidP="0031741A">
      <w:pPr>
        <w:keepNext/>
        <w:keepLines/>
      </w:pPr>
      <w:r w:rsidRPr="00257ED9">
        <w:t>Γερμανία</w:t>
      </w:r>
    </w:p>
    <w:p w14:paraId="0E2E9B5C" w14:textId="77777777" w:rsidR="00B22BC3" w:rsidRPr="00257ED9" w:rsidRDefault="00B22BC3" w:rsidP="0031741A">
      <w:pPr>
        <w:keepNext/>
        <w:keepLines/>
      </w:pPr>
    </w:p>
    <w:p w14:paraId="0E2E9B5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5F" w14:textId="77777777" w:rsidTr="00A81194">
        <w:tc>
          <w:tcPr>
            <w:tcW w:w="9210" w:type="dxa"/>
          </w:tcPr>
          <w:p w14:paraId="0E2E9B5E"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B60" w14:textId="77777777" w:rsidR="00B22BC3" w:rsidRPr="00257ED9" w:rsidRDefault="00B22BC3" w:rsidP="0031741A">
      <w:pPr>
        <w:keepNext/>
        <w:keepLines/>
      </w:pPr>
    </w:p>
    <w:p w14:paraId="0E2E9B61"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/021</w:t>
      </w:r>
      <w:r w:rsidRPr="000F047E">
        <w:rPr>
          <w:szCs w:val="22"/>
        </w:rPr>
        <w:t xml:space="preserve"> </w:t>
      </w:r>
      <w:r>
        <w:rPr>
          <w:szCs w:val="22"/>
          <w:highlight w:val="lightGray"/>
        </w:rPr>
        <w:t>-</w:t>
      </w:r>
      <w:r w:rsidRPr="000F047E">
        <w:rPr>
          <w:szCs w:val="22"/>
          <w:highlight w:val="lightGray"/>
        </w:rPr>
        <w:t xml:space="preserve"> </w:t>
      </w:r>
      <w:r>
        <w:rPr>
          <w:szCs w:val="22"/>
          <w:highlight w:val="lightGray"/>
        </w:rPr>
        <w:t>30</w:t>
      </w:r>
      <w:r w:rsidRPr="00F86772">
        <w:rPr>
          <w:szCs w:val="22"/>
          <w:highlight w:val="lightGray"/>
        </w:rPr>
        <w:t xml:space="preserve">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Pr>
          <w:szCs w:val="22"/>
          <w:highlight w:val="lightGray"/>
        </w:rPr>
        <w:t xml:space="preserve"> 100</w:t>
      </w:r>
      <w:r w:rsidRPr="000F047E">
        <w:rPr>
          <w:szCs w:val="22"/>
          <w:highlight w:val="lightGray"/>
        </w:rPr>
        <w:t>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(3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B62" w14:textId="77777777" w:rsidR="00B22BC3" w:rsidRPr="00F86772" w:rsidRDefault="00B22BC3" w:rsidP="0031741A">
      <w:pPr>
        <w:keepNext/>
        <w:rPr>
          <w:szCs w:val="22"/>
          <w:highlight w:val="lightGray"/>
        </w:rPr>
      </w:pPr>
      <w:r w:rsidRPr="005757C9">
        <w:rPr>
          <w:szCs w:val="22"/>
          <w:highlight w:val="lightGray"/>
          <w:lang w:val="de-DE"/>
        </w:rPr>
        <w:t>EU</w:t>
      </w:r>
      <w:r>
        <w:rPr>
          <w:szCs w:val="22"/>
          <w:highlight w:val="lightGray"/>
        </w:rPr>
        <w:t>/1/15/1076/022</w:t>
      </w:r>
      <w:r w:rsidRPr="000F047E">
        <w:rPr>
          <w:szCs w:val="22"/>
          <w:highlight w:val="lightGray"/>
        </w:rPr>
        <w:t xml:space="preserve"> -</w:t>
      </w:r>
      <w:r>
        <w:rPr>
          <w:szCs w:val="22"/>
          <w:highlight w:val="lightGray"/>
        </w:rPr>
        <w:t>30</w:t>
      </w:r>
      <w:r w:rsidRPr="00F86772">
        <w:rPr>
          <w:szCs w:val="22"/>
          <w:highlight w:val="lightGray"/>
        </w:rPr>
        <w:t xml:space="preserve"> </w:t>
      </w:r>
      <w:r>
        <w:rPr>
          <w:szCs w:val="22"/>
          <w:highlight w:val="lightGray"/>
          <w:lang w:val="en-US"/>
        </w:rPr>
        <w:t>x</w:t>
      </w:r>
      <w:r w:rsidRPr="00F86772">
        <w:rPr>
          <w:szCs w:val="22"/>
          <w:highlight w:val="lightGray"/>
        </w:rPr>
        <w:t xml:space="preserve"> (</w:t>
      </w:r>
      <w:r w:rsidRPr="000F047E">
        <w:rPr>
          <w:szCs w:val="22"/>
          <w:highlight w:val="lightGray"/>
        </w:rPr>
        <w:t xml:space="preserve"> </w:t>
      </w:r>
      <w:r w:rsidRPr="005757C9">
        <w:rPr>
          <w:szCs w:val="22"/>
          <w:highlight w:val="lightGray"/>
          <w:lang w:val="de-DE"/>
        </w:rPr>
        <w:t>Kovaltry</w:t>
      </w:r>
      <w:r>
        <w:rPr>
          <w:szCs w:val="22"/>
          <w:highlight w:val="lightGray"/>
        </w:rPr>
        <w:t xml:space="preserve"> 100</w:t>
      </w:r>
      <w:r w:rsidRPr="000F047E">
        <w:rPr>
          <w:szCs w:val="22"/>
          <w:highlight w:val="lightGray"/>
        </w:rPr>
        <w:t>0</w:t>
      </w:r>
      <w:r w:rsidRPr="005757C9">
        <w:rPr>
          <w:szCs w:val="22"/>
          <w:highlight w:val="lightGray"/>
          <w:lang w:val="de-DE"/>
        </w:rPr>
        <w:t> IU</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 προγεμισμένη σύριγγα</w:t>
      </w:r>
      <w:r w:rsidRPr="00214B53">
        <w:rPr>
          <w:szCs w:val="22"/>
          <w:shd w:val="clear" w:color="auto" w:fill="C0C0C0"/>
        </w:rPr>
        <w:t xml:space="preserve"> (</w:t>
      </w:r>
      <w:r>
        <w:rPr>
          <w:szCs w:val="22"/>
          <w:shd w:val="clear" w:color="auto" w:fill="C0C0C0"/>
        </w:rPr>
        <w:t>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B63" w14:textId="77777777" w:rsidR="00B22BC3" w:rsidRPr="00257ED9" w:rsidRDefault="00B22BC3" w:rsidP="0031741A">
      <w:pPr>
        <w:keepNext/>
        <w:rPr>
          <w:szCs w:val="22"/>
        </w:rPr>
      </w:pPr>
    </w:p>
    <w:p w14:paraId="0E2E9B64"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66" w14:textId="77777777" w:rsidTr="00A81194">
        <w:tc>
          <w:tcPr>
            <w:tcW w:w="9210" w:type="dxa"/>
          </w:tcPr>
          <w:p w14:paraId="0E2E9B65"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B67" w14:textId="77777777" w:rsidR="00B22BC3" w:rsidRPr="00257ED9" w:rsidRDefault="00B22BC3" w:rsidP="0031741A">
      <w:pPr>
        <w:keepNext/>
        <w:keepLines/>
      </w:pPr>
    </w:p>
    <w:p w14:paraId="0E2E9B68" w14:textId="77777777" w:rsidR="00B22BC3" w:rsidRPr="00257ED9" w:rsidRDefault="00B22BC3" w:rsidP="0031741A">
      <w:pPr>
        <w:keepNext/>
        <w:keepLines/>
      </w:pPr>
      <w:r w:rsidRPr="00257ED9">
        <w:t>Παρτίδα</w:t>
      </w:r>
    </w:p>
    <w:p w14:paraId="0E2E9B69" w14:textId="77777777" w:rsidR="00B22BC3" w:rsidRPr="00257ED9" w:rsidRDefault="00B22BC3" w:rsidP="0031741A">
      <w:pPr>
        <w:keepNext/>
        <w:keepLines/>
      </w:pPr>
    </w:p>
    <w:p w14:paraId="0E2E9B6A"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6C" w14:textId="77777777" w:rsidTr="00A81194">
        <w:tc>
          <w:tcPr>
            <w:tcW w:w="9210" w:type="dxa"/>
          </w:tcPr>
          <w:p w14:paraId="0E2E9B6B" w14:textId="77777777" w:rsidR="00B22BC3" w:rsidRPr="00257ED9" w:rsidRDefault="00B22BC3" w:rsidP="0031741A">
            <w:pPr>
              <w:keepNext/>
              <w:keepLines/>
              <w:shd w:val="clear" w:color="auto" w:fill="FFFFFF"/>
              <w:suppressAutoHyphens/>
              <w:ind w:left="567" w:hanging="567"/>
              <w:rPr>
                <w:b/>
              </w:rPr>
            </w:pPr>
            <w:r w:rsidRPr="00257ED9">
              <w:rPr>
                <w:b/>
              </w:rPr>
              <w:t>14.</w:t>
            </w:r>
            <w:r w:rsidRPr="00257ED9">
              <w:rPr>
                <w:b/>
              </w:rPr>
              <w:tab/>
              <w:t>ΓΕΝΙΚΗ ΚΑΤΑΤΑΞΗ ΓΙΑ ΤΗ ΔΙΑΘΕΣΗ</w:t>
            </w:r>
          </w:p>
        </w:tc>
      </w:tr>
    </w:tbl>
    <w:p w14:paraId="0E2E9B6D" w14:textId="77777777" w:rsidR="00B22BC3" w:rsidRPr="00257ED9" w:rsidRDefault="00B22BC3" w:rsidP="0031741A">
      <w:pPr>
        <w:keepNext/>
        <w:keepLines/>
      </w:pPr>
    </w:p>
    <w:p w14:paraId="0E2E9B6E" w14:textId="77777777" w:rsidR="00B22BC3" w:rsidRPr="00FC57B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70" w14:textId="77777777" w:rsidTr="00A81194">
        <w:tc>
          <w:tcPr>
            <w:tcW w:w="9210" w:type="dxa"/>
          </w:tcPr>
          <w:p w14:paraId="0E2E9B6F"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B71" w14:textId="77777777" w:rsidR="00B22BC3" w:rsidRPr="00257ED9" w:rsidRDefault="00B22BC3" w:rsidP="0031741A">
      <w:pPr>
        <w:keepNext/>
        <w:keepLines/>
      </w:pPr>
    </w:p>
    <w:p w14:paraId="0E2E9B72" w14:textId="77777777" w:rsidR="00B22BC3" w:rsidRPr="00257ED9" w:rsidRDefault="00B22BC3" w:rsidP="0031741A">
      <w:pPr>
        <w:rPr>
          <w:noProof/>
        </w:rPr>
      </w:pPr>
    </w:p>
    <w:p w14:paraId="0E2E9B73"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B74" w14:textId="77777777" w:rsidR="00B22BC3" w:rsidRPr="00257ED9" w:rsidRDefault="00B22BC3" w:rsidP="0031741A">
      <w:pPr>
        <w:keepNext/>
        <w:keepLines/>
        <w:rPr>
          <w:noProof/>
          <w:lang w:val="de-DE"/>
        </w:rPr>
      </w:pPr>
    </w:p>
    <w:p w14:paraId="0E2E9B75"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Pr>
          <w:color w:val="000000"/>
          <w:lang w:val="bg-BG"/>
        </w:rPr>
        <w:t>100</w:t>
      </w:r>
      <w:r w:rsidRPr="00257ED9">
        <w:rPr>
          <w:color w:val="000000"/>
          <w:lang w:val="bg-BG"/>
        </w:rPr>
        <w:t>0</w:t>
      </w:r>
    </w:p>
    <w:p w14:paraId="0E2E9B76" w14:textId="77777777" w:rsidR="00B22BC3" w:rsidRPr="00257ED9" w:rsidRDefault="00B22BC3" w:rsidP="0031741A">
      <w:pPr>
        <w:rPr>
          <w:szCs w:val="22"/>
          <w:u w:val="single"/>
          <w:lang w:val="de-DE"/>
        </w:rPr>
      </w:pPr>
    </w:p>
    <w:p w14:paraId="0E2E9B77"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B79" w14:textId="77777777" w:rsidTr="00A81194">
        <w:tc>
          <w:tcPr>
            <w:tcW w:w="9276" w:type="dxa"/>
          </w:tcPr>
          <w:p w14:paraId="0E2E9B78"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B7A" w14:textId="77777777" w:rsidR="00B22BC3" w:rsidRPr="00FF0907" w:rsidRDefault="00B22BC3" w:rsidP="0031741A">
      <w:pPr>
        <w:keepNext/>
        <w:keepLines/>
        <w:ind w:left="567" w:hanging="567"/>
        <w:rPr>
          <w:noProof/>
        </w:rPr>
      </w:pPr>
    </w:p>
    <w:p w14:paraId="0E2E9B7B" w14:textId="77777777" w:rsidR="00B22BC3" w:rsidRPr="00D316F4" w:rsidRDefault="00B22BC3" w:rsidP="0031741A">
      <w:pPr>
        <w:keepNext/>
        <w:keepLines/>
        <w:rPr>
          <w:noProof/>
        </w:rPr>
      </w:pPr>
      <w:r w:rsidRPr="00FF0907">
        <w:rPr>
          <w:noProof/>
          <w:highlight w:val="lightGray"/>
        </w:rPr>
        <w:t>Δισδιάστατος γραμμωτός κώδικας (2D) που φέρει τον περιληφθέντα μοναδικό αναγνωριστικό κωδικό.</w:t>
      </w:r>
    </w:p>
    <w:p w14:paraId="0E2E9B7C" w14:textId="77777777" w:rsidR="00B22BC3" w:rsidRPr="00D316F4" w:rsidRDefault="00B22BC3" w:rsidP="0031741A">
      <w:pPr>
        <w:rPr>
          <w:noProof/>
        </w:rPr>
      </w:pPr>
    </w:p>
    <w:p w14:paraId="0E2E9B7D"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B7F" w14:textId="77777777" w:rsidTr="00A81194">
        <w:tc>
          <w:tcPr>
            <w:tcW w:w="9276" w:type="dxa"/>
          </w:tcPr>
          <w:p w14:paraId="0E2E9B7E"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B80" w14:textId="77777777" w:rsidR="00B22BC3" w:rsidRPr="00FF0907" w:rsidRDefault="00B22BC3" w:rsidP="0031741A">
      <w:pPr>
        <w:keepNext/>
        <w:keepLines/>
        <w:ind w:left="567" w:hanging="567"/>
        <w:rPr>
          <w:noProof/>
        </w:rPr>
      </w:pPr>
    </w:p>
    <w:p w14:paraId="0E2E9B81" w14:textId="77777777" w:rsidR="00B22BC3" w:rsidRPr="000E2D6A" w:rsidRDefault="00B22BC3" w:rsidP="0031741A">
      <w:pPr>
        <w:rPr>
          <w:bCs/>
          <w:noProof/>
        </w:rPr>
      </w:pPr>
      <w:r w:rsidRPr="00FF0907">
        <w:rPr>
          <w:bCs/>
          <w:noProof/>
          <w:lang w:val="de-DE"/>
        </w:rPr>
        <w:t>PC</w:t>
      </w:r>
    </w:p>
    <w:p w14:paraId="0E2E9B82" w14:textId="77777777" w:rsidR="00B22BC3" w:rsidRPr="000E2D6A" w:rsidRDefault="00B22BC3" w:rsidP="0031741A">
      <w:pPr>
        <w:rPr>
          <w:bCs/>
          <w:noProof/>
        </w:rPr>
      </w:pPr>
      <w:r w:rsidRPr="00FF0907">
        <w:rPr>
          <w:bCs/>
          <w:noProof/>
          <w:lang w:val="de-DE"/>
        </w:rPr>
        <w:t>SN</w:t>
      </w:r>
    </w:p>
    <w:p w14:paraId="0E2E9B83" w14:textId="77777777" w:rsidR="00B22BC3" w:rsidRPr="000E2D6A" w:rsidRDefault="00B22BC3" w:rsidP="0031741A">
      <w:pPr>
        <w:rPr>
          <w:bCs/>
          <w:noProof/>
        </w:rPr>
      </w:pPr>
      <w:r w:rsidRPr="00FF0907">
        <w:rPr>
          <w:bCs/>
          <w:noProof/>
          <w:lang w:val="de-DE"/>
        </w:rPr>
        <w:t>NN</w:t>
      </w:r>
    </w:p>
    <w:p w14:paraId="0E2E9B84" w14:textId="77777777" w:rsidR="00B22BC3" w:rsidRPr="000E2D6A" w:rsidRDefault="00B22BC3" w:rsidP="0031741A"/>
    <w:p w14:paraId="0E2E9B85" w14:textId="77777777" w:rsidR="00B22BC3" w:rsidRPr="000E2D6A" w:rsidRDefault="00B22BC3" w:rsidP="0031741A"/>
    <w:p w14:paraId="0E2E9B86" w14:textId="77777777" w:rsidR="00B22BC3" w:rsidRPr="000E2D6A" w:rsidRDefault="00B22BC3" w:rsidP="0031741A">
      <w:pPr>
        <w:keepNext/>
        <w:keepLines/>
      </w:pPr>
      <w:r w:rsidRPr="000E2D6A">
        <w:rPr>
          <w:b/>
        </w:rPr>
        <w:br w:type="page"/>
      </w:r>
    </w:p>
    <w:p w14:paraId="0E2E9B87"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r w:rsidRPr="00257ED9">
        <w:rPr>
          <w:b/>
        </w:rPr>
        <w:lastRenderedPageBreak/>
        <w:t>ΕΝΔΕΙΞΕΙΣ ΠΟΥ ΠΡΕΠΕΙ ΝΑ ΑΝΑΓΡΑΦΟΝΤΑΙ ΣΤΗΝ ΕΞΩΤΕΡΙΚΗ ΣΥΣΚΕΥΑΣΙΑ</w:t>
      </w:r>
    </w:p>
    <w:p w14:paraId="0E2E9B88"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p>
    <w:p w14:paraId="0E2E9B89" w14:textId="77777777" w:rsidR="00B22BC3" w:rsidRDefault="000E2D6A" w:rsidP="00094400">
      <w:pPr>
        <w:keepNext/>
        <w:keepLines/>
        <w:pBdr>
          <w:top w:val="single" w:sz="4" w:space="1" w:color="auto"/>
          <w:left w:val="single" w:sz="4" w:space="4" w:color="auto"/>
          <w:bottom w:val="single" w:sz="4" w:space="1" w:color="auto"/>
          <w:right w:val="single" w:sz="4" w:space="4" w:color="auto"/>
        </w:pBdr>
        <w:outlineLvl w:val="1"/>
      </w:pPr>
      <w:r>
        <w:rPr>
          <w:b/>
        </w:rPr>
        <w:t>ΕΣ</w:t>
      </w:r>
      <w:r w:rsidRPr="00257ED9">
        <w:rPr>
          <w:b/>
        </w:rPr>
        <w:t>ΩΤΕΡΙΚΟ ΚΟΥΤΙ</w:t>
      </w:r>
      <w:r>
        <w:rPr>
          <w:b/>
        </w:rPr>
        <w:t xml:space="preserve"> ΠΟΛΛΑΠΛΗΣ ΣΥΣΚΕΥΑΣΙΑΣ (ΧΩΡΙΣ ΤΟ </w:t>
      </w:r>
      <w:r>
        <w:rPr>
          <w:b/>
          <w:lang w:val="en-US"/>
        </w:rPr>
        <w:t>BLUE</w:t>
      </w:r>
      <w:r w:rsidRPr="00F86772">
        <w:rPr>
          <w:b/>
        </w:rPr>
        <w:t xml:space="preserve"> </w:t>
      </w:r>
      <w:r>
        <w:rPr>
          <w:b/>
          <w:lang w:val="en-US"/>
        </w:rPr>
        <w:t>BOX</w:t>
      </w:r>
      <w:r w:rsidRPr="00F86772">
        <w:rPr>
          <w:b/>
        </w:rPr>
        <w:t>)</w:t>
      </w:r>
    </w:p>
    <w:p w14:paraId="0E2E9B8A" w14:textId="77777777" w:rsidR="000E2D6A" w:rsidRDefault="000E2D6A" w:rsidP="0031741A">
      <w:pPr>
        <w:keepNext/>
        <w:keepLines/>
      </w:pPr>
    </w:p>
    <w:p w14:paraId="0E2E9B8B" w14:textId="77777777" w:rsidR="000E2D6A" w:rsidRPr="00257ED9" w:rsidRDefault="000E2D6A"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8D" w14:textId="77777777" w:rsidTr="00A81194">
        <w:tc>
          <w:tcPr>
            <w:tcW w:w="9210" w:type="dxa"/>
          </w:tcPr>
          <w:p w14:paraId="0E2E9B8C"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B8E" w14:textId="77777777" w:rsidR="00B22BC3" w:rsidRPr="00257ED9" w:rsidRDefault="00B22BC3" w:rsidP="0031741A">
      <w:pPr>
        <w:keepNext/>
        <w:keepLines/>
      </w:pPr>
    </w:p>
    <w:p w14:paraId="0E2E9B8F" w14:textId="77777777" w:rsidR="00B22BC3" w:rsidRDefault="00B22BC3" w:rsidP="00094400">
      <w:pPr>
        <w:keepNext/>
        <w:keepLines/>
        <w:outlineLvl w:val="4"/>
      </w:pPr>
      <w:r>
        <w:t>Kovaltry 100</w:t>
      </w:r>
      <w:r w:rsidRPr="00257ED9">
        <w:t>0 IU κόνις και διαλύτης για ενέσιμο διάλυμα</w:t>
      </w:r>
    </w:p>
    <w:p w14:paraId="0E2E9B90" w14:textId="77777777" w:rsidR="00B22BC3" w:rsidRPr="00257ED9" w:rsidRDefault="00B22BC3" w:rsidP="0031741A">
      <w:pPr>
        <w:keepNext/>
        <w:keepLines/>
      </w:pPr>
    </w:p>
    <w:p w14:paraId="0E2E9B91"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B92" w14:textId="77777777" w:rsidR="00B22BC3" w:rsidRPr="00257ED9" w:rsidRDefault="00B22BC3" w:rsidP="0031741A">
      <w:pPr>
        <w:keepNext/>
        <w:keepLines/>
        <w:rPr>
          <w:szCs w:val="22"/>
        </w:rPr>
      </w:pPr>
    </w:p>
    <w:p w14:paraId="0E2E9B9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95" w14:textId="77777777" w:rsidTr="00A81194">
        <w:tc>
          <w:tcPr>
            <w:tcW w:w="9210" w:type="dxa"/>
          </w:tcPr>
          <w:p w14:paraId="0E2E9B94"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B96" w14:textId="77777777" w:rsidR="00B22BC3" w:rsidRPr="00257ED9" w:rsidRDefault="00B22BC3" w:rsidP="0031741A">
      <w:pPr>
        <w:keepNext/>
        <w:keepLines/>
      </w:pPr>
    </w:p>
    <w:p w14:paraId="0E2E9B97" w14:textId="77777777" w:rsidR="00B22BC3" w:rsidRPr="00257ED9" w:rsidRDefault="00B22BC3" w:rsidP="0031741A">
      <w:pPr>
        <w:keepNext/>
        <w:rPr>
          <w:szCs w:val="22"/>
        </w:rPr>
      </w:pPr>
      <w:r>
        <w:rPr>
          <w:szCs w:val="22"/>
        </w:rPr>
        <w:t>Το Kovaltry περιέχει 100</w:t>
      </w:r>
      <w:r w:rsidRPr="00257ED9">
        <w:rPr>
          <w:szCs w:val="22"/>
        </w:rPr>
        <w:t xml:space="preserve">0 IU </w:t>
      </w:r>
      <w:r w:rsidRPr="00167BDE">
        <w:rPr>
          <w:szCs w:val="22"/>
        </w:rPr>
        <w:t>(</w:t>
      </w:r>
      <w:r>
        <w:rPr>
          <w:szCs w:val="22"/>
        </w:rPr>
        <w:t>4</w:t>
      </w:r>
      <w:r w:rsidRPr="00257ED9">
        <w:rPr>
          <w:szCs w:val="22"/>
        </w:rPr>
        <w:t>00 IU</w:t>
      </w:r>
      <w:r w:rsidRPr="00167BDE">
        <w:rPr>
          <w:szCs w:val="22"/>
        </w:rPr>
        <w:t xml:space="preserve"> / 1 </w:t>
      </w:r>
      <w:r>
        <w:rPr>
          <w:szCs w:val="22"/>
          <w:lang w:val="en-US"/>
        </w:rPr>
        <w:t>mL</w:t>
      </w:r>
      <w:r w:rsidRPr="00167BDE">
        <w:rPr>
          <w:szCs w:val="22"/>
        </w:rPr>
        <w:t>)</w:t>
      </w:r>
      <w:r w:rsidRPr="00257ED9">
        <w:rPr>
          <w:szCs w:val="22"/>
        </w:rPr>
        <w:t xml:space="preserve"> octocog alfa μετά την ανασύσταση.</w:t>
      </w:r>
    </w:p>
    <w:p w14:paraId="0E2E9B98" w14:textId="77777777" w:rsidR="00B22BC3" w:rsidRPr="00257ED9" w:rsidRDefault="00B22BC3" w:rsidP="0031741A">
      <w:pPr>
        <w:keepNext/>
        <w:keepLines/>
      </w:pPr>
    </w:p>
    <w:p w14:paraId="0E2E9B9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9B" w14:textId="77777777" w:rsidTr="00A81194">
        <w:tc>
          <w:tcPr>
            <w:tcW w:w="9210" w:type="dxa"/>
          </w:tcPr>
          <w:p w14:paraId="0E2E9B9A"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B9C" w14:textId="77777777" w:rsidR="00B22BC3" w:rsidRPr="00257ED9" w:rsidRDefault="00B22BC3" w:rsidP="0031741A">
      <w:pPr>
        <w:keepNext/>
        <w:keepLines/>
      </w:pPr>
    </w:p>
    <w:p w14:paraId="0E2E9B9D" w14:textId="77777777" w:rsidR="00815E32" w:rsidRPr="009322D8" w:rsidRDefault="00815E32"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w:t>
      </w:r>
      <w:r w:rsidR="00386D59">
        <w:rPr>
          <w:szCs w:val="22"/>
        </w:rPr>
        <w:t>ύδωρ</w:t>
      </w:r>
      <w:r>
        <w:rPr>
          <w:szCs w:val="22"/>
        </w:rPr>
        <w:t>.</w:t>
      </w:r>
    </w:p>
    <w:p w14:paraId="0E2E9B9E" w14:textId="77777777" w:rsidR="00B22BC3" w:rsidRPr="00257ED9" w:rsidRDefault="00B22BC3" w:rsidP="0031741A">
      <w:pPr>
        <w:keepNext/>
        <w:keepLines/>
      </w:pPr>
    </w:p>
    <w:p w14:paraId="0E2E9B9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A1" w14:textId="77777777" w:rsidTr="00A81194">
        <w:tc>
          <w:tcPr>
            <w:tcW w:w="9210" w:type="dxa"/>
          </w:tcPr>
          <w:p w14:paraId="0E2E9BA0"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BA2" w14:textId="77777777" w:rsidR="00B22BC3" w:rsidRPr="00257ED9" w:rsidRDefault="00B22BC3" w:rsidP="0031741A">
      <w:pPr>
        <w:keepNext/>
        <w:keepLines/>
      </w:pPr>
    </w:p>
    <w:p w14:paraId="0E2E9BA3" w14:textId="77777777" w:rsidR="00B22BC3" w:rsidRDefault="00B22BC3" w:rsidP="0031741A">
      <w:pPr>
        <w:keepNext/>
        <w:keepLines/>
      </w:pPr>
      <w:r w:rsidRPr="007E7D7D">
        <w:rPr>
          <w:highlight w:val="lightGray"/>
        </w:rPr>
        <w:t>κόνις και διαλύτης για ενέσιμο διάλυμα.</w:t>
      </w:r>
      <w:r w:rsidRPr="007E7D7D">
        <w:t xml:space="preserve"> </w:t>
      </w:r>
    </w:p>
    <w:p w14:paraId="0E2E9BA4" w14:textId="77777777" w:rsidR="00B22BC3" w:rsidRDefault="00B22BC3" w:rsidP="0031741A">
      <w:pPr>
        <w:keepNext/>
        <w:keepLines/>
      </w:pPr>
    </w:p>
    <w:p w14:paraId="0E2E9BA5" w14:textId="77777777" w:rsidR="00B22BC3" w:rsidRPr="00F86772" w:rsidRDefault="00B22BC3" w:rsidP="0031741A">
      <w:pPr>
        <w:keepNext/>
        <w:keepLines/>
        <w:rPr>
          <w:b/>
        </w:rPr>
      </w:pPr>
      <w:r w:rsidRPr="00F86772">
        <w:rPr>
          <w:b/>
        </w:rPr>
        <w:t>Μέρος πολυσυσκευασίας, δεν μπορεί να πουληθεί ξεχωριστά.</w:t>
      </w:r>
    </w:p>
    <w:p w14:paraId="0E2E9BA6" w14:textId="77777777" w:rsidR="00B22BC3" w:rsidRPr="00257ED9" w:rsidRDefault="00B22BC3" w:rsidP="0031741A">
      <w:pPr>
        <w:keepNext/>
        <w:keepLines/>
        <w:rPr>
          <w:u w:val="single"/>
        </w:rPr>
      </w:pPr>
    </w:p>
    <w:p w14:paraId="0E2E9BA7"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BA8" w14:textId="77777777" w:rsidR="00B22BC3" w:rsidRPr="00257ED9" w:rsidRDefault="00B22BC3" w:rsidP="0031741A">
      <w:pPr>
        <w:keepNext/>
        <w:keepLines/>
      </w:pPr>
    </w:p>
    <w:p w14:paraId="0E2E9BA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AB" w14:textId="77777777" w:rsidTr="00A81194">
        <w:tc>
          <w:tcPr>
            <w:tcW w:w="9210" w:type="dxa"/>
          </w:tcPr>
          <w:p w14:paraId="0E2E9BAA"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BAC" w14:textId="77777777" w:rsidR="00B22BC3" w:rsidRPr="00257ED9" w:rsidRDefault="00B22BC3" w:rsidP="0031741A">
      <w:pPr>
        <w:keepNext/>
        <w:keepLines/>
      </w:pPr>
    </w:p>
    <w:p w14:paraId="0E2E9BAD" w14:textId="77777777" w:rsidR="00B22BC3" w:rsidRPr="00257ED9" w:rsidRDefault="00B22BC3" w:rsidP="0031741A">
      <w:pPr>
        <w:keepNext/>
        <w:keepLines/>
      </w:pPr>
      <w:r w:rsidRPr="00F86772">
        <w:rPr>
          <w:b/>
        </w:rPr>
        <w:t>Ενδοφλέβια χρήση.</w:t>
      </w:r>
      <w:r w:rsidRPr="00257ED9">
        <w:t xml:space="preserve"> Χορήγηση εφάπαξ δόσης μόνο.</w:t>
      </w:r>
    </w:p>
    <w:p w14:paraId="0E2E9BAE" w14:textId="77777777" w:rsidR="00B22BC3" w:rsidRPr="00257ED9" w:rsidRDefault="00B22BC3" w:rsidP="0031741A">
      <w:pPr>
        <w:keepNext/>
        <w:keepLines/>
      </w:pPr>
      <w:r w:rsidRPr="00257ED9">
        <w:t xml:space="preserve">Διαβάστε το φύλλο οδηγιών χρήσης πριν από τη </w:t>
      </w:r>
      <w:r w:rsidR="00BA75D5">
        <w:t>χρήση</w:t>
      </w:r>
      <w:r w:rsidRPr="00257ED9">
        <w:t>.</w:t>
      </w:r>
    </w:p>
    <w:p w14:paraId="0E2E9BAF" w14:textId="77777777" w:rsidR="00B22BC3" w:rsidRPr="00257ED9" w:rsidRDefault="00B22BC3" w:rsidP="0031741A">
      <w:pPr>
        <w:keepNext/>
        <w:keepLines/>
      </w:pPr>
    </w:p>
    <w:p w14:paraId="0E2E9BB0" w14:textId="77777777" w:rsidR="00B22BC3" w:rsidRPr="00F86772" w:rsidRDefault="00B22BC3" w:rsidP="0031741A">
      <w:pPr>
        <w:keepNext/>
        <w:keepLines/>
        <w:rPr>
          <w:b/>
        </w:rPr>
      </w:pPr>
      <w:r w:rsidRPr="00F86772">
        <w:rPr>
          <w:b/>
        </w:rPr>
        <w:t>Για ανασύσταση διαβάστε το φύλλο οδηγιών χρήσης πριν από τη χρήση.</w:t>
      </w:r>
    </w:p>
    <w:p w14:paraId="0E2E9BB1" w14:textId="77777777" w:rsidR="00B22BC3" w:rsidRPr="00257ED9" w:rsidRDefault="00B22BC3" w:rsidP="0031741A">
      <w:pPr>
        <w:keepNext/>
        <w:keepLines/>
      </w:pPr>
    </w:p>
    <w:p w14:paraId="0E2E9BB2" w14:textId="77777777" w:rsidR="00B22BC3" w:rsidRPr="00257ED9" w:rsidRDefault="00227849" w:rsidP="0031741A">
      <w:pPr>
        <w:keepNext/>
        <w:keepLines/>
      </w:pPr>
      <w:r w:rsidRPr="00257ED9">
        <w:rPr>
          <w:noProof/>
          <w:szCs w:val="22"/>
        </w:rPr>
        <w:drawing>
          <wp:inline distT="0" distB="0" distL="0" distR="0" wp14:anchorId="0E2EA177" wp14:editId="0E2EA178">
            <wp:extent cx="2848610" cy="1878330"/>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8610" cy="1878330"/>
                    </a:xfrm>
                    <a:prstGeom prst="rect">
                      <a:avLst/>
                    </a:prstGeom>
                    <a:noFill/>
                    <a:ln>
                      <a:noFill/>
                    </a:ln>
                  </pic:spPr>
                </pic:pic>
              </a:graphicData>
            </a:graphic>
          </wp:inline>
        </w:drawing>
      </w:r>
    </w:p>
    <w:p w14:paraId="0E2E9BB3" w14:textId="77777777" w:rsidR="00B22BC3" w:rsidRPr="00257ED9" w:rsidRDefault="00B22BC3" w:rsidP="0031741A">
      <w:pPr>
        <w:keepNext/>
        <w:keepLines/>
      </w:pPr>
    </w:p>
    <w:p w14:paraId="0E2E9BB4"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B6" w14:textId="77777777" w:rsidTr="00A81194">
        <w:tc>
          <w:tcPr>
            <w:tcW w:w="9210" w:type="dxa"/>
          </w:tcPr>
          <w:p w14:paraId="0E2E9BB5" w14:textId="77777777" w:rsidR="00B22BC3" w:rsidRPr="00257ED9" w:rsidRDefault="00B22BC3" w:rsidP="0031741A">
            <w:pPr>
              <w:keepNext/>
              <w:keepLines/>
              <w:shd w:val="clear" w:color="auto" w:fill="FFFFFF"/>
              <w:suppressAutoHyphens/>
              <w:ind w:left="567" w:hanging="567"/>
              <w:rPr>
                <w:b/>
              </w:rPr>
            </w:pPr>
            <w:r w:rsidRPr="00257ED9">
              <w:rPr>
                <w:b/>
              </w:rPr>
              <w:lastRenderedPageBreak/>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BB7" w14:textId="77777777" w:rsidR="00B22BC3" w:rsidRPr="00257ED9" w:rsidRDefault="00B22BC3" w:rsidP="0031741A">
      <w:pPr>
        <w:keepNext/>
        <w:keepLines/>
      </w:pPr>
    </w:p>
    <w:p w14:paraId="0E2E9BB8"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BB9" w14:textId="77777777" w:rsidR="00B22BC3" w:rsidRPr="00257ED9" w:rsidRDefault="00B22BC3" w:rsidP="0031741A">
      <w:pPr>
        <w:keepNext/>
        <w:keepLines/>
      </w:pPr>
    </w:p>
    <w:p w14:paraId="0E2E9BBA"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BC" w14:textId="77777777" w:rsidTr="00A81194">
        <w:tc>
          <w:tcPr>
            <w:tcW w:w="9210" w:type="dxa"/>
          </w:tcPr>
          <w:p w14:paraId="0E2E9BBB"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BBD" w14:textId="77777777" w:rsidR="00B22BC3" w:rsidRPr="00FC57B9" w:rsidRDefault="00B22BC3" w:rsidP="0031741A">
      <w:pPr>
        <w:keepNext/>
        <w:keepLines/>
      </w:pPr>
    </w:p>
    <w:p w14:paraId="0E2E9BBE"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C0" w14:textId="77777777" w:rsidTr="00A81194">
        <w:tc>
          <w:tcPr>
            <w:tcW w:w="9210" w:type="dxa"/>
          </w:tcPr>
          <w:p w14:paraId="0E2E9BBF"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BC1" w14:textId="77777777" w:rsidR="00B22BC3" w:rsidRPr="00257ED9" w:rsidRDefault="00B22BC3" w:rsidP="0031741A">
      <w:pPr>
        <w:keepNext/>
        <w:keepLines/>
      </w:pPr>
    </w:p>
    <w:p w14:paraId="0E2E9BC2" w14:textId="77777777" w:rsidR="00B22BC3" w:rsidRPr="00257ED9" w:rsidRDefault="00B22BC3" w:rsidP="0031741A">
      <w:pPr>
        <w:keepNext/>
        <w:keepLines/>
      </w:pPr>
      <w:r w:rsidRPr="00257ED9">
        <w:t>ΛΗΞH:</w:t>
      </w:r>
    </w:p>
    <w:p w14:paraId="0E2E9BC3"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BC4"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BC5" w14:textId="77777777" w:rsidR="00B22BC3" w:rsidRPr="00257ED9" w:rsidRDefault="00B22BC3" w:rsidP="0031741A"/>
    <w:p w14:paraId="0E2E9BC6"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BC7"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BC8" w14:textId="77777777" w:rsidR="00B22BC3" w:rsidRPr="00257ED9" w:rsidRDefault="00B22BC3" w:rsidP="0031741A">
      <w:pPr>
        <w:keepNext/>
        <w:keepLines/>
        <w:shd w:val="clear" w:color="auto" w:fill="FFFFFF"/>
      </w:pPr>
    </w:p>
    <w:p w14:paraId="0E2E9BC9"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CB" w14:textId="77777777" w:rsidTr="00A81194">
        <w:tc>
          <w:tcPr>
            <w:tcW w:w="9210" w:type="dxa"/>
          </w:tcPr>
          <w:p w14:paraId="0E2E9BCA"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BCC" w14:textId="77777777" w:rsidR="00B22BC3" w:rsidRPr="00257ED9" w:rsidRDefault="00B22BC3" w:rsidP="0031741A">
      <w:pPr>
        <w:keepNext/>
        <w:keepLines/>
      </w:pPr>
    </w:p>
    <w:p w14:paraId="0E2E9BCD" w14:textId="77777777" w:rsidR="00B22BC3" w:rsidRPr="00257ED9" w:rsidRDefault="00B22BC3" w:rsidP="0031741A">
      <w:pPr>
        <w:keepNext/>
        <w:keepLines/>
      </w:pPr>
      <w:r w:rsidRPr="00F86772">
        <w:rPr>
          <w:b/>
          <w:snapToGrid w:val="0"/>
          <w:lang w:eastAsia="en-US"/>
        </w:rPr>
        <w:t>Φυλάσσετε σε ψυγείο</w:t>
      </w:r>
      <w:r w:rsidRPr="00F86772">
        <w:rPr>
          <w:b/>
        </w:rPr>
        <w:t>.</w:t>
      </w:r>
      <w:r w:rsidRPr="00257ED9">
        <w:t xml:space="preserve"> Μην καταψύχετε.</w:t>
      </w:r>
    </w:p>
    <w:p w14:paraId="0E2E9BCE" w14:textId="77777777" w:rsidR="00B22BC3" w:rsidRPr="00257ED9" w:rsidRDefault="00B22BC3" w:rsidP="0031741A">
      <w:pPr>
        <w:keepNext/>
        <w:keepLines/>
      </w:pPr>
    </w:p>
    <w:p w14:paraId="0E2E9BCF"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BD0" w14:textId="77777777" w:rsidR="00B22BC3" w:rsidRPr="00257ED9" w:rsidRDefault="00B22BC3" w:rsidP="0031741A">
      <w:pPr>
        <w:pStyle w:val="Header"/>
        <w:keepNext/>
        <w:keepLines/>
        <w:widowControl/>
        <w:tabs>
          <w:tab w:val="clear" w:pos="4153"/>
          <w:tab w:val="clear" w:pos="8306"/>
        </w:tabs>
        <w:rPr>
          <w:lang w:val="el-GR"/>
        </w:rPr>
      </w:pPr>
    </w:p>
    <w:p w14:paraId="0E2E9BD1"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D3" w14:textId="77777777" w:rsidTr="00A81194">
        <w:tc>
          <w:tcPr>
            <w:tcW w:w="9210" w:type="dxa"/>
          </w:tcPr>
          <w:p w14:paraId="0E2E9BD2"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BD4" w14:textId="77777777" w:rsidR="00B22BC3" w:rsidRPr="00257ED9" w:rsidRDefault="00B22BC3" w:rsidP="0031741A">
      <w:pPr>
        <w:keepNext/>
        <w:keepLines/>
      </w:pPr>
    </w:p>
    <w:p w14:paraId="0E2E9BD5" w14:textId="77777777" w:rsidR="00B22BC3" w:rsidRPr="00257ED9" w:rsidRDefault="00B22BC3" w:rsidP="0031741A">
      <w:pPr>
        <w:keepNext/>
        <w:keepLines/>
      </w:pPr>
      <w:r w:rsidRPr="00257ED9">
        <w:t>Κάθε αχρησιμοποίητο διάλυμα πρέπει να απορρίπτεται.</w:t>
      </w:r>
    </w:p>
    <w:p w14:paraId="0E2E9BD6" w14:textId="77777777" w:rsidR="00B22BC3" w:rsidRDefault="00B22BC3" w:rsidP="0031741A">
      <w:pPr>
        <w:keepNext/>
        <w:keepLines/>
      </w:pPr>
    </w:p>
    <w:p w14:paraId="0E2E9BD7" w14:textId="77777777" w:rsidR="00FA201D" w:rsidRPr="00257ED9" w:rsidRDefault="00FA201D"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D9" w14:textId="77777777" w:rsidTr="00A81194">
        <w:tc>
          <w:tcPr>
            <w:tcW w:w="9210" w:type="dxa"/>
          </w:tcPr>
          <w:p w14:paraId="0E2E9BD8"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BDA" w14:textId="77777777" w:rsidR="00B22BC3" w:rsidRPr="00257ED9" w:rsidRDefault="00B22BC3" w:rsidP="0031741A">
      <w:pPr>
        <w:keepNext/>
        <w:keepLines/>
      </w:pPr>
    </w:p>
    <w:p w14:paraId="0E2E9BDB"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BDC"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BDD" w14:textId="77777777" w:rsidR="00B22BC3" w:rsidRPr="00257ED9" w:rsidRDefault="00B22BC3" w:rsidP="0031741A">
      <w:pPr>
        <w:keepNext/>
        <w:keepLines/>
      </w:pPr>
      <w:r w:rsidRPr="00257ED9">
        <w:t>Γερμανία</w:t>
      </w:r>
    </w:p>
    <w:p w14:paraId="0E2E9BDE" w14:textId="77777777" w:rsidR="00B22BC3" w:rsidRPr="00257ED9" w:rsidRDefault="00B22BC3" w:rsidP="0031741A">
      <w:pPr>
        <w:keepNext/>
        <w:keepLines/>
      </w:pPr>
    </w:p>
    <w:p w14:paraId="0E2E9BD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E1" w14:textId="77777777" w:rsidTr="00A81194">
        <w:tc>
          <w:tcPr>
            <w:tcW w:w="9210" w:type="dxa"/>
          </w:tcPr>
          <w:p w14:paraId="0E2E9BE0"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BE2" w14:textId="77777777" w:rsidR="00B22BC3" w:rsidRPr="00257ED9" w:rsidRDefault="00B22BC3" w:rsidP="0031741A">
      <w:pPr>
        <w:keepNext/>
        <w:keepLines/>
      </w:pPr>
    </w:p>
    <w:p w14:paraId="0E2E9BE3"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/021</w:t>
      </w:r>
      <w:r w:rsidRPr="000F047E">
        <w:rPr>
          <w:szCs w:val="22"/>
        </w:rPr>
        <w:t xml:space="preserve"> </w:t>
      </w:r>
      <w:r>
        <w:rPr>
          <w:szCs w:val="22"/>
          <w:highlight w:val="lightGray"/>
        </w:rPr>
        <w:t>-</w:t>
      </w:r>
      <w:r w:rsidRPr="000F047E">
        <w:rPr>
          <w:szCs w:val="22"/>
          <w:highlight w:val="lightGray"/>
        </w:rPr>
        <w:t xml:space="preserve"> </w:t>
      </w:r>
      <w:r w:rsidRPr="00F86772">
        <w:rPr>
          <w:szCs w:val="22"/>
          <w:highlight w:val="lightGray"/>
        </w:rPr>
        <w:t xml:space="preserve">1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Pr>
          <w:szCs w:val="22"/>
          <w:highlight w:val="lightGray"/>
        </w:rPr>
        <w:t xml:space="preserve"> 100</w:t>
      </w:r>
      <w:r w:rsidRPr="000F047E">
        <w:rPr>
          <w:szCs w:val="22"/>
          <w:highlight w:val="lightGray"/>
        </w:rPr>
        <w:t>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(3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BE4" w14:textId="77777777" w:rsidR="00B22BC3" w:rsidRPr="00F86772" w:rsidRDefault="00B22BC3" w:rsidP="0031741A">
      <w:pPr>
        <w:keepNext/>
        <w:rPr>
          <w:szCs w:val="22"/>
          <w:highlight w:val="lightGray"/>
        </w:rPr>
      </w:pPr>
      <w:r w:rsidRPr="005757C9">
        <w:rPr>
          <w:szCs w:val="22"/>
          <w:highlight w:val="lightGray"/>
          <w:lang w:val="de-DE"/>
        </w:rPr>
        <w:t>EU</w:t>
      </w:r>
      <w:r>
        <w:rPr>
          <w:szCs w:val="22"/>
          <w:highlight w:val="lightGray"/>
        </w:rPr>
        <w:t>/1/15/1076/022</w:t>
      </w:r>
      <w:r w:rsidRPr="000F047E">
        <w:rPr>
          <w:szCs w:val="22"/>
          <w:highlight w:val="lightGray"/>
        </w:rPr>
        <w:t xml:space="preserve"> -</w:t>
      </w:r>
      <w:r w:rsidRPr="00F86772">
        <w:rPr>
          <w:szCs w:val="22"/>
          <w:highlight w:val="lightGray"/>
        </w:rPr>
        <w:t xml:space="preserve">1 </w:t>
      </w:r>
      <w:r>
        <w:rPr>
          <w:szCs w:val="22"/>
          <w:highlight w:val="lightGray"/>
          <w:lang w:val="en-US"/>
        </w:rPr>
        <w:t>x</w:t>
      </w:r>
      <w:r w:rsidRPr="00F86772">
        <w:rPr>
          <w:szCs w:val="22"/>
          <w:highlight w:val="lightGray"/>
        </w:rPr>
        <w:t xml:space="preserve"> (</w:t>
      </w:r>
      <w:r w:rsidRPr="000F047E">
        <w:rPr>
          <w:szCs w:val="22"/>
          <w:highlight w:val="lightGray"/>
        </w:rPr>
        <w:t xml:space="preserve"> </w:t>
      </w:r>
      <w:r w:rsidRPr="005757C9">
        <w:rPr>
          <w:szCs w:val="22"/>
          <w:highlight w:val="lightGray"/>
          <w:lang w:val="de-DE"/>
        </w:rPr>
        <w:t>Kovaltry</w:t>
      </w:r>
      <w:r>
        <w:rPr>
          <w:szCs w:val="22"/>
          <w:highlight w:val="lightGray"/>
        </w:rPr>
        <w:t xml:space="preserve"> 100</w:t>
      </w:r>
      <w:r w:rsidRPr="000F047E">
        <w:rPr>
          <w:szCs w:val="22"/>
          <w:highlight w:val="lightGray"/>
        </w:rPr>
        <w:t>0</w:t>
      </w:r>
      <w:r w:rsidRPr="005757C9">
        <w:rPr>
          <w:szCs w:val="22"/>
          <w:highlight w:val="lightGray"/>
          <w:lang w:val="de-DE"/>
        </w:rPr>
        <w:t> IU</w:t>
      </w:r>
      <w:r w:rsidRPr="00214B53">
        <w:rPr>
          <w:szCs w:val="22"/>
          <w:shd w:val="clear" w:color="auto" w:fill="C0C0C0"/>
        </w:rPr>
        <w:t xml:space="preserve">- </w:t>
      </w:r>
      <w:r>
        <w:rPr>
          <w:szCs w:val="22"/>
          <w:shd w:val="clear" w:color="auto" w:fill="C0C0C0"/>
        </w:rPr>
        <w:t>διαλύτης</w:t>
      </w:r>
      <w:r w:rsidRPr="00214B53">
        <w:rPr>
          <w:szCs w:val="22"/>
          <w:shd w:val="clear" w:color="auto" w:fill="C0C0C0"/>
        </w:rPr>
        <w:t xml:space="preserve"> (2,5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w:t>
      </w:r>
      <w:r w:rsidRPr="00214B53">
        <w:rPr>
          <w:szCs w:val="22"/>
          <w:shd w:val="clear" w:color="auto" w:fill="C0C0C0"/>
        </w:rPr>
        <w:t xml:space="preserve"> (</w:t>
      </w:r>
      <w:r>
        <w:rPr>
          <w:szCs w:val="22"/>
          <w:shd w:val="clear" w:color="auto" w:fill="C0C0C0"/>
        </w:rPr>
        <w:t>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BE5" w14:textId="77777777" w:rsidR="00B22BC3" w:rsidRPr="00257ED9" w:rsidRDefault="00B22BC3" w:rsidP="0031741A">
      <w:pPr>
        <w:keepNext/>
        <w:rPr>
          <w:szCs w:val="22"/>
        </w:rPr>
      </w:pPr>
    </w:p>
    <w:p w14:paraId="0E2E9BE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E8" w14:textId="77777777" w:rsidTr="00A81194">
        <w:tc>
          <w:tcPr>
            <w:tcW w:w="9210" w:type="dxa"/>
          </w:tcPr>
          <w:p w14:paraId="0E2E9BE7"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BE9" w14:textId="77777777" w:rsidR="00B22BC3" w:rsidRPr="00257ED9" w:rsidRDefault="00B22BC3" w:rsidP="0031741A">
      <w:pPr>
        <w:keepNext/>
        <w:keepLines/>
      </w:pPr>
    </w:p>
    <w:p w14:paraId="0E2E9BEA" w14:textId="77777777" w:rsidR="00B22BC3" w:rsidRPr="00257ED9" w:rsidRDefault="00B22BC3" w:rsidP="0031741A">
      <w:pPr>
        <w:keepNext/>
        <w:keepLines/>
      </w:pPr>
      <w:r w:rsidRPr="00257ED9">
        <w:t>Παρτίδα</w:t>
      </w:r>
    </w:p>
    <w:p w14:paraId="0E2E9BEB" w14:textId="77777777" w:rsidR="00B22BC3" w:rsidRPr="00257ED9" w:rsidRDefault="00B22BC3" w:rsidP="0031741A">
      <w:pPr>
        <w:keepNext/>
        <w:keepLines/>
      </w:pPr>
    </w:p>
    <w:p w14:paraId="0E2E9BE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EE" w14:textId="77777777" w:rsidTr="00A81194">
        <w:tc>
          <w:tcPr>
            <w:tcW w:w="9210" w:type="dxa"/>
          </w:tcPr>
          <w:p w14:paraId="0E2E9BED" w14:textId="77777777" w:rsidR="00B22BC3" w:rsidRPr="00257ED9" w:rsidRDefault="00B22BC3" w:rsidP="0031741A">
            <w:pPr>
              <w:keepNext/>
              <w:keepLines/>
              <w:shd w:val="clear" w:color="auto" w:fill="FFFFFF"/>
              <w:suppressAutoHyphens/>
              <w:ind w:left="567" w:hanging="567"/>
              <w:rPr>
                <w:b/>
              </w:rPr>
            </w:pPr>
            <w:r w:rsidRPr="00257ED9">
              <w:rPr>
                <w:b/>
              </w:rPr>
              <w:t>14.</w:t>
            </w:r>
            <w:r w:rsidRPr="00257ED9">
              <w:rPr>
                <w:b/>
              </w:rPr>
              <w:tab/>
              <w:t>ΓΕΝΙΚΗ ΚΑΤΑΤΑΞΗ ΓΙΑ ΤΗ ΔΙΑΘΕΣΗ</w:t>
            </w:r>
          </w:p>
        </w:tc>
      </w:tr>
    </w:tbl>
    <w:p w14:paraId="0E2E9BEF" w14:textId="77777777" w:rsidR="00B22BC3" w:rsidRPr="00257ED9" w:rsidRDefault="00B22BC3" w:rsidP="0031741A">
      <w:pPr>
        <w:keepNext/>
        <w:keepLines/>
      </w:pPr>
    </w:p>
    <w:p w14:paraId="0E2E9BF0" w14:textId="77777777" w:rsidR="00B22BC3" w:rsidRPr="00FC57B9" w:rsidRDefault="00B22BC3" w:rsidP="0031741A">
      <w:r>
        <w:t>Φαρμακευτικό προϊον για το οποίο απαιτείται ιατρική συνταγή.</w:t>
      </w:r>
    </w:p>
    <w:p w14:paraId="0E2E9BF1" w14:textId="77777777" w:rsidR="00B22BC3" w:rsidRDefault="00B22BC3" w:rsidP="0031741A"/>
    <w:p w14:paraId="0E2E9BF2" w14:textId="77777777" w:rsidR="00FA201D" w:rsidRPr="00FC57B9" w:rsidRDefault="00FA201D"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BF4" w14:textId="77777777" w:rsidTr="00A81194">
        <w:tc>
          <w:tcPr>
            <w:tcW w:w="9210" w:type="dxa"/>
          </w:tcPr>
          <w:p w14:paraId="0E2E9BF3"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BF5" w14:textId="77777777" w:rsidR="00B22BC3" w:rsidRPr="00257ED9" w:rsidRDefault="00B22BC3" w:rsidP="0031741A">
      <w:pPr>
        <w:keepNext/>
        <w:keepLines/>
      </w:pPr>
    </w:p>
    <w:p w14:paraId="0E2E9BF6" w14:textId="77777777" w:rsidR="00B22BC3" w:rsidRPr="00257ED9" w:rsidRDefault="00B22BC3" w:rsidP="0031741A">
      <w:pPr>
        <w:rPr>
          <w:noProof/>
        </w:rPr>
      </w:pPr>
    </w:p>
    <w:p w14:paraId="0E2E9BF7"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BF8" w14:textId="77777777" w:rsidR="00B22BC3" w:rsidRPr="00257ED9" w:rsidRDefault="00B22BC3" w:rsidP="0031741A">
      <w:pPr>
        <w:keepNext/>
        <w:keepLines/>
        <w:rPr>
          <w:noProof/>
          <w:lang w:val="de-DE"/>
        </w:rPr>
      </w:pPr>
    </w:p>
    <w:p w14:paraId="0E2E9BF9"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Pr>
          <w:color w:val="000000"/>
          <w:lang w:val="bg-BG"/>
        </w:rPr>
        <w:t>100</w:t>
      </w:r>
      <w:r w:rsidRPr="00257ED9">
        <w:rPr>
          <w:color w:val="000000"/>
          <w:lang w:val="bg-BG"/>
        </w:rPr>
        <w:t>0</w:t>
      </w:r>
    </w:p>
    <w:p w14:paraId="0E2E9BFA" w14:textId="77777777" w:rsidR="00B22BC3" w:rsidRPr="00257ED9" w:rsidRDefault="00B22BC3" w:rsidP="0031741A">
      <w:pPr>
        <w:rPr>
          <w:szCs w:val="22"/>
          <w:u w:val="single"/>
          <w:lang w:val="de-DE"/>
        </w:rPr>
      </w:pPr>
    </w:p>
    <w:p w14:paraId="0E2E9BFB"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BFD" w14:textId="77777777" w:rsidTr="00A81194">
        <w:tc>
          <w:tcPr>
            <w:tcW w:w="9276" w:type="dxa"/>
          </w:tcPr>
          <w:p w14:paraId="0E2E9BFC"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BFE" w14:textId="77777777" w:rsidR="00B22BC3" w:rsidRPr="00FF0907" w:rsidRDefault="00B22BC3" w:rsidP="0031741A">
      <w:pPr>
        <w:keepNext/>
        <w:keepLines/>
        <w:ind w:left="567" w:hanging="567"/>
        <w:rPr>
          <w:noProof/>
        </w:rPr>
      </w:pPr>
    </w:p>
    <w:p w14:paraId="0E2E9BFF"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C01" w14:textId="77777777" w:rsidTr="00A81194">
        <w:tc>
          <w:tcPr>
            <w:tcW w:w="9276" w:type="dxa"/>
          </w:tcPr>
          <w:p w14:paraId="0E2E9C00"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C02" w14:textId="77777777" w:rsidR="00B22BC3" w:rsidRPr="00FF0907" w:rsidRDefault="00B22BC3" w:rsidP="0031741A">
      <w:pPr>
        <w:keepNext/>
        <w:keepLines/>
        <w:ind w:left="567" w:hanging="567"/>
        <w:rPr>
          <w:noProof/>
        </w:rPr>
      </w:pPr>
    </w:p>
    <w:p w14:paraId="0E2E9C03" w14:textId="77777777" w:rsidR="00B22BC3" w:rsidRPr="00FA201D" w:rsidRDefault="00B22BC3" w:rsidP="0031741A"/>
    <w:p w14:paraId="0E2E9C04" w14:textId="77777777" w:rsidR="00B22BC3" w:rsidRPr="00FA201D" w:rsidRDefault="00B22BC3" w:rsidP="0031741A">
      <w:pPr>
        <w:rPr>
          <w:b/>
        </w:rPr>
      </w:pPr>
      <w:r w:rsidRPr="00FA201D">
        <w:rPr>
          <w:b/>
        </w:rPr>
        <w:br w:type="page"/>
      </w:r>
    </w:p>
    <w:p w14:paraId="0E2E9C05" w14:textId="77777777" w:rsidR="000E2D6A" w:rsidRPr="00257ED9" w:rsidRDefault="000E2D6A" w:rsidP="00094400">
      <w:pPr>
        <w:keepNext/>
        <w:keepLines/>
        <w:pBdr>
          <w:top w:val="single" w:sz="4" w:space="1" w:color="auto"/>
          <w:left w:val="single" w:sz="4" w:space="4" w:color="auto"/>
          <w:bottom w:val="single" w:sz="4" w:space="1" w:color="auto"/>
          <w:right w:val="single" w:sz="4" w:space="4" w:color="auto"/>
        </w:pBdr>
        <w:suppressAutoHyphens/>
        <w:outlineLvl w:val="1"/>
        <w:rPr>
          <w:b/>
        </w:rPr>
      </w:pPr>
      <w:r w:rsidRPr="00257ED9">
        <w:rPr>
          <w:b/>
        </w:rPr>
        <w:t>ΕΛΑΧΙΣΤΕΣ ΕΝΔΕΙΞΕΙΣ ΠΟΥ ΠΡΕΠΕΙ ΝΑ ΑΝΑΓΡΑΦΟΝΤΑΙ ΣΤΙΣ ΜΙΚΡΕΣ ΣΤΟΙΧΕΙΩΔΕΙΣ ΣΥΣΚΕΥΑΣΙΕΣ</w:t>
      </w:r>
    </w:p>
    <w:p w14:paraId="0E2E9C06"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p>
    <w:p w14:paraId="0E2E9C07" w14:textId="77777777" w:rsidR="00B22BC3" w:rsidRDefault="000E2D6A" w:rsidP="000E2D6A">
      <w:pPr>
        <w:keepNext/>
        <w:keepLines/>
        <w:pBdr>
          <w:top w:val="single" w:sz="4" w:space="1" w:color="auto"/>
          <w:left w:val="single" w:sz="4" w:space="4" w:color="auto"/>
          <w:bottom w:val="single" w:sz="4" w:space="1" w:color="auto"/>
          <w:right w:val="single" w:sz="4" w:space="4" w:color="auto"/>
        </w:pBdr>
      </w:pPr>
      <w:r w:rsidRPr="00257ED9">
        <w:rPr>
          <w:b/>
        </w:rPr>
        <w:t>ΦΙΑΛΙΔΙΟ ΜΕ ΚΟΝΗ ΓΙΑ ΕΝΕΣΙΜΟ ΔΙΑΛΥΜΑ</w:t>
      </w:r>
    </w:p>
    <w:p w14:paraId="0E2E9C08" w14:textId="77777777" w:rsidR="000E2D6A" w:rsidRDefault="000E2D6A" w:rsidP="0031741A">
      <w:pPr>
        <w:keepNext/>
        <w:keepLines/>
      </w:pPr>
    </w:p>
    <w:p w14:paraId="0E2E9C09" w14:textId="77777777" w:rsidR="000E2D6A" w:rsidRPr="00257ED9" w:rsidRDefault="000E2D6A"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0B" w14:textId="77777777" w:rsidTr="00A81194">
        <w:tc>
          <w:tcPr>
            <w:tcW w:w="9210" w:type="dxa"/>
          </w:tcPr>
          <w:p w14:paraId="0E2E9C0A"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 ΚΑΙ ΟΔΟΣ(ΟΙ) ΧΟΡΗΓΗΣΗΣ</w:t>
            </w:r>
          </w:p>
        </w:tc>
      </w:tr>
    </w:tbl>
    <w:p w14:paraId="0E2E9C0C" w14:textId="77777777" w:rsidR="00B22BC3" w:rsidRPr="00257ED9" w:rsidRDefault="00B22BC3" w:rsidP="0031741A">
      <w:pPr>
        <w:keepNext/>
        <w:keepLines/>
      </w:pPr>
    </w:p>
    <w:p w14:paraId="0E2E9C0D" w14:textId="77777777" w:rsidR="00B22BC3" w:rsidRPr="00257ED9" w:rsidRDefault="00B22BC3" w:rsidP="00094400">
      <w:pPr>
        <w:pStyle w:val="Header"/>
        <w:keepNext/>
        <w:keepLines/>
        <w:widowControl/>
        <w:tabs>
          <w:tab w:val="clear" w:pos="4153"/>
          <w:tab w:val="clear" w:pos="8306"/>
        </w:tabs>
        <w:outlineLvl w:val="4"/>
        <w:rPr>
          <w:lang w:val="el-GR"/>
        </w:rPr>
      </w:pPr>
      <w:r>
        <w:rPr>
          <w:lang w:val="el-GR"/>
        </w:rPr>
        <w:t>Kovaltry 100</w:t>
      </w:r>
      <w:r w:rsidRPr="00257ED9">
        <w:rPr>
          <w:lang w:val="el-GR"/>
        </w:rPr>
        <w:t>0 IU κόνις για ενέσιμο διάλυμα</w:t>
      </w:r>
    </w:p>
    <w:p w14:paraId="0E2E9C0E" w14:textId="77777777" w:rsidR="00B22BC3" w:rsidRPr="00257ED9" w:rsidRDefault="00B22BC3" w:rsidP="0031741A">
      <w:pPr>
        <w:keepNext/>
        <w:rPr>
          <w:szCs w:val="22"/>
        </w:rPr>
      </w:pPr>
    </w:p>
    <w:p w14:paraId="0E2E9C0F"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C10" w14:textId="77777777" w:rsidR="00B22BC3" w:rsidRPr="00257ED9" w:rsidRDefault="00B22BC3" w:rsidP="0031741A">
      <w:pPr>
        <w:keepNext/>
        <w:keepLines/>
      </w:pPr>
      <w:r w:rsidRPr="00257ED9">
        <w:t>Ενδοφλέβια χρήση.</w:t>
      </w:r>
    </w:p>
    <w:p w14:paraId="0E2E9C11" w14:textId="77777777" w:rsidR="00B22BC3" w:rsidRPr="00257ED9" w:rsidRDefault="00B22BC3" w:rsidP="0031741A">
      <w:pPr>
        <w:pStyle w:val="Header"/>
        <w:keepNext/>
        <w:keepLines/>
        <w:widowControl/>
        <w:tabs>
          <w:tab w:val="clear" w:pos="4153"/>
          <w:tab w:val="clear" w:pos="8306"/>
        </w:tabs>
        <w:rPr>
          <w:lang w:val="el-GR"/>
        </w:rPr>
      </w:pPr>
    </w:p>
    <w:p w14:paraId="0E2E9C12"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14" w14:textId="77777777" w:rsidTr="00A81194">
        <w:tc>
          <w:tcPr>
            <w:tcW w:w="9210" w:type="dxa"/>
          </w:tcPr>
          <w:p w14:paraId="0E2E9C13" w14:textId="77777777" w:rsidR="00B22BC3" w:rsidRPr="00257ED9" w:rsidRDefault="00B22BC3" w:rsidP="0031741A">
            <w:pPr>
              <w:keepNext/>
              <w:keepLines/>
              <w:shd w:val="clear" w:color="auto" w:fill="FFFFFF"/>
              <w:suppressAutoHyphens/>
              <w:ind w:left="567" w:hanging="567"/>
              <w:rPr>
                <w:b/>
              </w:rPr>
            </w:pPr>
            <w:r w:rsidRPr="00257ED9">
              <w:rPr>
                <w:b/>
              </w:rPr>
              <w:t>2.</w:t>
            </w:r>
            <w:r w:rsidRPr="00257ED9">
              <w:rPr>
                <w:b/>
              </w:rPr>
              <w:tab/>
              <w:t>ΤΡΟΠΟΣ ΧΟΡΗΓΗΣΗΣ</w:t>
            </w:r>
          </w:p>
        </w:tc>
      </w:tr>
    </w:tbl>
    <w:p w14:paraId="0E2E9C15" w14:textId="77777777" w:rsidR="00B22BC3" w:rsidRPr="00257ED9" w:rsidRDefault="00B22BC3" w:rsidP="0031741A">
      <w:pPr>
        <w:keepNext/>
        <w:keepLines/>
      </w:pPr>
    </w:p>
    <w:p w14:paraId="0E2E9C16" w14:textId="77777777" w:rsidR="00B22BC3" w:rsidRPr="002A0EB2" w:rsidRDefault="00B22BC3" w:rsidP="0031741A">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18" w14:textId="77777777" w:rsidTr="00A81194">
        <w:tc>
          <w:tcPr>
            <w:tcW w:w="9210" w:type="dxa"/>
          </w:tcPr>
          <w:p w14:paraId="0E2E9C17"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ΗΜΕΡΟΜΗΝΙΑ ΛΗΞΗΣ</w:t>
            </w:r>
          </w:p>
        </w:tc>
      </w:tr>
    </w:tbl>
    <w:p w14:paraId="0E2E9C19" w14:textId="77777777" w:rsidR="00B22BC3" w:rsidRPr="00257ED9" w:rsidRDefault="00B22BC3" w:rsidP="0031741A">
      <w:pPr>
        <w:keepNext/>
        <w:keepLines/>
      </w:pPr>
    </w:p>
    <w:p w14:paraId="0E2E9C1A" w14:textId="77777777" w:rsidR="00B22BC3" w:rsidRPr="00257ED9" w:rsidRDefault="00B22BC3" w:rsidP="0031741A">
      <w:pPr>
        <w:keepNext/>
        <w:keepLines/>
      </w:pPr>
      <w:r w:rsidRPr="00257ED9">
        <w:t>ΕΧP</w:t>
      </w:r>
    </w:p>
    <w:p w14:paraId="0E2E9C1B" w14:textId="77777777" w:rsidR="00B22BC3" w:rsidRPr="00257ED9" w:rsidRDefault="00B22BC3" w:rsidP="0031741A">
      <w:pPr>
        <w:pStyle w:val="Header"/>
        <w:keepNext/>
        <w:keepLines/>
        <w:widowControl/>
        <w:tabs>
          <w:tab w:val="clear" w:pos="4153"/>
          <w:tab w:val="clear" w:pos="8306"/>
        </w:tabs>
        <w:rPr>
          <w:lang w:val="el-GR"/>
        </w:rPr>
      </w:pPr>
    </w:p>
    <w:p w14:paraId="0E2E9C1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1E" w14:textId="77777777" w:rsidTr="00A81194">
        <w:tc>
          <w:tcPr>
            <w:tcW w:w="9210" w:type="dxa"/>
          </w:tcPr>
          <w:p w14:paraId="0E2E9C1D"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ΑΡΙΘΜΟΣ ΠΑΡΤΙΔΑΣ</w:t>
            </w:r>
          </w:p>
        </w:tc>
      </w:tr>
    </w:tbl>
    <w:p w14:paraId="0E2E9C1F" w14:textId="77777777" w:rsidR="00B22BC3" w:rsidRPr="00257ED9" w:rsidRDefault="00B22BC3" w:rsidP="0031741A">
      <w:pPr>
        <w:keepNext/>
        <w:keepLines/>
      </w:pPr>
    </w:p>
    <w:p w14:paraId="0E2E9C20" w14:textId="77777777" w:rsidR="00B22BC3" w:rsidRPr="00257ED9" w:rsidRDefault="00B22BC3" w:rsidP="0031741A">
      <w:pPr>
        <w:keepNext/>
        <w:keepLines/>
      </w:pPr>
      <w:r w:rsidRPr="00257ED9">
        <w:t>Lot</w:t>
      </w:r>
    </w:p>
    <w:p w14:paraId="0E2E9C21" w14:textId="77777777" w:rsidR="00B22BC3" w:rsidRPr="00257ED9" w:rsidRDefault="00B22BC3" w:rsidP="0031741A">
      <w:pPr>
        <w:keepNext/>
        <w:keepLines/>
      </w:pPr>
    </w:p>
    <w:p w14:paraId="0E2E9C22"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24" w14:textId="77777777" w:rsidTr="00A81194">
        <w:tc>
          <w:tcPr>
            <w:tcW w:w="9210" w:type="dxa"/>
          </w:tcPr>
          <w:p w14:paraId="0E2E9C23" w14:textId="77777777" w:rsidR="00B22BC3" w:rsidRPr="00257ED9" w:rsidRDefault="00B22BC3" w:rsidP="0031741A">
            <w:pPr>
              <w:keepNext/>
              <w:keepLines/>
              <w:shd w:val="clear" w:color="000000" w:fill="FFFFFF"/>
              <w:suppressAutoHyphens/>
              <w:ind w:left="567" w:hanging="567"/>
              <w:rPr>
                <w:b/>
              </w:rPr>
            </w:pPr>
            <w:r w:rsidRPr="00257ED9">
              <w:rPr>
                <w:b/>
              </w:rPr>
              <w:t>5.</w:t>
            </w:r>
            <w:r w:rsidRPr="00257ED9">
              <w:rPr>
                <w:b/>
              </w:rPr>
              <w:tab/>
              <w:t>ΠΕΡΙΕΧΟΜΕΝΟ ΚΑΤΑ ΒΑPΟΣ, ΚΑΤ' ΟΓΚΟ Ή ΚΑΤΑ ΜΟΝΑΔΑ</w:t>
            </w:r>
          </w:p>
        </w:tc>
      </w:tr>
    </w:tbl>
    <w:p w14:paraId="0E2E9C25" w14:textId="77777777" w:rsidR="00B22BC3" w:rsidRPr="00257ED9" w:rsidRDefault="00B22BC3" w:rsidP="0031741A">
      <w:pPr>
        <w:keepNext/>
        <w:keepLines/>
      </w:pPr>
    </w:p>
    <w:p w14:paraId="0E2E9C26" w14:textId="77777777" w:rsidR="00B22BC3" w:rsidRPr="00257ED9" w:rsidRDefault="00B22BC3" w:rsidP="0031741A">
      <w:pPr>
        <w:keepNext/>
        <w:keepLines/>
      </w:pPr>
      <w:r>
        <w:t xml:space="preserve">1000 IU </w:t>
      </w:r>
      <w:r w:rsidRPr="00167BDE">
        <w:rPr>
          <w:highlight w:val="lightGray"/>
        </w:rPr>
        <w:t>(octocog alfa)</w:t>
      </w:r>
      <w:r>
        <w:t xml:space="preserve"> (4</w:t>
      </w:r>
      <w:r w:rsidRPr="00257ED9">
        <w:t>00 IU/m</w:t>
      </w:r>
      <w:r>
        <w:rPr>
          <w:lang w:val="en-US"/>
        </w:rPr>
        <w:t>L</w:t>
      </w:r>
      <w:r w:rsidRPr="00257ED9">
        <w:t xml:space="preserve"> μετά την ανασύσταση).</w:t>
      </w:r>
    </w:p>
    <w:p w14:paraId="0E2E9C27" w14:textId="77777777" w:rsidR="00B22BC3" w:rsidRPr="00257ED9" w:rsidRDefault="00B22BC3" w:rsidP="0031741A">
      <w:pPr>
        <w:keepNext/>
        <w:keepLines/>
        <w:rPr>
          <w:b/>
          <w:noProof/>
        </w:rPr>
      </w:pPr>
    </w:p>
    <w:p w14:paraId="0E2E9C28" w14:textId="77777777" w:rsidR="00B22BC3" w:rsidRPr="00257ED9" w:rsidRDefault="00B22BC3" w:rsidP="0031741A">
      <w:pPr>
        <w:rPr>
          <w:b/>
          <w:noProof/>
        </w:rPr>
      </w:pPr>
    </w:p>
    <w:p w14:paraId="0E2E9C29"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b/>
          <w:noProof/>
        </w:rPr>
      </w:pPr>
      <w:r w:rsidRPr="00257ED9">
        <w:rPr>
          <w:b/>
          <w:noProof/>
        </w:rPr>
        <w:t>6.</w:t>
      </w:r>
      <w:r w:rsidRPr="00257ED9">
        <w:rPr>
          <w:b/>
          <w:noProof/>
        </w:rPr>
        <w:tab/>
        <w:t>ΑΛΛΑ ΣΤΟΙΧΕΙΑ</w:t>
      </w:r>
    </w:p>
    <w:p w14:paraId="0E2E9C2A" w14:textId="77777777" w:rsidR="00B22BC3" w:rsidRPr="00257ED9" w:rsidRDefault="00B22BC3" w:rsidP="0031741A">
      <w:pPr>
        <w:keepNext/>
        <w:keepLines/>
      </w:pPr>
    </w:p>
    <w:p w14:paraId="0E2E9C2B" w14:textId="77777777" w:rsidR="00B22BC3" w:rsidRPr="00257ED9" w:rsidRDefault="00B22BC3" w:rsidP="0031741A">
      <w:pPr>
        <w:keepNext/>
        <w:keepLines/>
      </w:pPr>
      <w:r w:rsidRPr="00F86772">
        <w:rPr>
          <w:highlight w:val="lightGray"/>
        </w:rPr>
        <w:t>Bayer-Logo</w:t>
      </w:r>
    </w:p>
    <w:p w14:paraId="0E2E9C2C" w14:textId="77777777" w:rsidR="00B22BC3" w:rsidRPr="00257ED9" w:rsidRDefault="00B22BC3" w:rsidP="0031741A">
      <w:pPr>
        <w:keepNext/>
        <w:keepLines/>
      </w:pPr>
    </w:p>
    <w:p w14:paraId="0E2E9C2D" w14:textId="77777777" w:rsidR="00B22BC3" w:rsidRPr="00257ED9" w:rsidRDefault="00B22BC3" w:rsidP="0031741A"/>
    <w:p w14:paraId="0E2E9C2E" w14:textId="77777777" w:rsidR="00B22BC3" w:rsidRPr="000E2D6A" w:rsidRDefault="00B22BC3" w:rsidP="0031741A">
      <w:r w:rsidRPr="00257ED9">
        <w:rPr>
          <w:b/>
        </w:rPr>
        <w:br w:type="page"/>
      </w:r>
    </w:p>
    <w:p w14:paraId="0E2E9C2F"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r w:rsidRPr="00257ED9">
        <w:rPr>
          <w:b/>
        </w:rPr>
        <w:t>ΕΝΔΕΙΞΕΙΣ ΠΟΥ ΠΡΕΠΕΙ ΝΑ ΑΝΑΓΡΑΦΟΝΤΑΙ ΣΤΗΝ ΕΞΩΤΕΡΙΚΗ ΣΥΣΚΕΥΑΣΙΑ</w:t>
      </w:r>
    </w:p>
    <w:p w14:paraId="0E2E9C30" w14:textId="77777777" w:rsidR="000E2D6A" w:rsidRPr="00257ED9" w:rsidRDefault="000E2D6A" w:rsidP="000E2D6A">
      <w:pPr>
        <w:keepNext/>
        <w:keepLines/>
        <w:pBdr>
          <w:top w:val="single" w:sz="4" w:space="1" w:color="auto"/>
          <w:left w:val="single" w:sz="4" w:space="4" w:color="auto"/>
          <w:bottom w:val="single" w:sz="4" w:space="1" w:color="auto"/>
          <w:right w:val="single" w:sz="4" w:space="4" w:color="auto"/>
        </w:pBdr>
        <w:suppressAutoHyphens/>
        <w:rPr>
          <w:b/>
        </w:rPr>
      </w:pPr>
    </w:p>
    <w:p w14:paraId="0E2E9C31" w14:textId="77777777" w:rsidR="00B22BC3" w:rsidRDefault="000E2D6A" w:rsidP="000F2809">
      <w:pPr>
        <w:keepNext/>
        <w:keepLines/>
        <w:pBdr>
          <w:top w:val="single" w:sz="4" w:space="1" w:color="auto"/>
          <w:left w:val="single" w:sz="4" w:space="4" w:color="auto"/>
          <w:bottom w:val="single" w:sz="4" w:space="1" w:color="auto"/>
          <w:right w:val="single" w:sz="4" w:space="4" w:color="auto"/>
        </w:pBdr>
        <w:outlineLvl w:val="1"/>
      </w:pPr>
      <w:r w:rsidRPr="00257ED9">
        <w:rPr>
          <w:b/>
        </w:rPr>
        <w:t>ΕΞΩΤΕΡΙΚΟ ΚΟΥΤΙ</w:t>
      </w:r>
      <w:r>
        <w:rPr>
          <w:b/>
        </w:rPr>
        <w:t xml:space="preserve"> ΜΟΝΗΣ ΣΥΣΚΕΥΑΣΙΑΣ (ΣΥΜΠΕΡΙΛΑΜΒΑΝΟΜΕΝΟΥ ΤΟΥ </w:t>
      </w:r>
      <w:r>
        <w:rPr>
          <w:b/>
          <w:lang w:val="en-US"/>
        </w:rPr>
        <w:t>BLUE</w:t>
      </w:r>
      <w:r w:rsidRPr="00F86772">
        <w:rPr>
          <w:b/>
        </w:rPr>
        <w:t xml:space="preserve"> </w:t>
      </w:r>
      <w:r>
        <w:rPr>
          <w:b/>
          <w:lang w:val="en-US"/>
        </w:rPr>
        <w:t>BOX</w:t>
      </w:r>
      <w:r w:rsidRPr="00F86772">
        <w:rPr>
          <w:b/>
        </w:rPr>
        <w:t>)</w:t>
      </w:r>
    </w:p>
    <w:p w14:paraId="0E2E9C32" w14:textId="77777777" w:rsidR="000E2D6A" w:rsidRDefault="000E2D6A" w:rsidP="0031741A">
      <w:pPr>
        <w:keepNext/>
        <w:keepLines/>
      </w:pPr>
    </w:p>
    <w:p w14:paraId="0E2E9C33" w14:textId="77777777" w:rsidR="000E2D6A" w:rsidRPr="00257ED9" w:rsidRDefault="000E2D6A"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35" w14:textId="77777777" w:rsidTr="00A81194">
        <w:tc>
          <w:tcPr>
            <w:tcW w:w="9210" w:type="dxa"/>
          </w:tcPr>
          <w:p w14:paraId="0E2E9C34"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C36" w14:textId="77777777" w:rsidR="00B22BC3" w:rsidRPr="00257ED9" w:rsidRDefault="00B22BC3" w:rsidP="0031741A">
      <w:pPr>
        <w:keepNext/>
        <w:keepLines/>
      </w:pPr>
    </w:p>
    <w:p w14:paraId="0E2E9C37" w14:textId="77777777" w:rsidR="00B22BC3" w:rsidRPr="00257ED9" w:rsidRDefault="00B22BC3" w:rsidP="000F2809">
      <w:pPr>
        <w:keepNext/>
        <w:keepLines/>
        <w:outlineLvl w:val="4"/>
      </w:pPr>
      <w:r>
        <w:t>Kovaltry 200</w:t>
      </w:r>
      <w:r w:rsidRPr="00257ED9">
        <w:t>0 IU κόνις και διαλύτης για ενέσιμο διάλυμα</w:t>
      </w:r>
    </w:p>
    <w:p w14:paraId="0E2E9C38"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C39" w14:textId="77777777" w:rsidR="00B22BC3" w:rsidRPr="00257ED9" w:rsidRDefault="00B22BC3" w:rsidP="0031741A">
      <w:pPr>
        <w:keepNext/>
        <w:keepLines/>
        <w:rPr>
          <w:szCs w:val="22"/>
        </w:rPr>
      </w:pPr>
    </w:p>
    <w:p w14:paraId="0E2E9C3A"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3C" w14:textId="77777777" w:rsidTr="00A81194">
        <w:tc>
          <w:tcPr>
            <w:tcW w:w="9210" w:type="dxa"/>
          </w:tcPr>
          <w:p w14:paraId="0E2E9C3B"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C3D" w14:textId="77777777" w:rsidR="00B22BC3" w:rsidRPr="00257ED9" w:rsidRDefault="00B22BC3" w:rsidP="0031741A">
      <w:pPr>
        <w:keepNext/>
        <w:keepLines/>
      </w:pPr>
    </w:p>
    <w:p w14:paraId="0E2E9C3E" w14:textId="77777777" w:rsidR="00B22BC3" w:rsidRPr="00257ED9" w:rsidRDefault="00B22BC3" w:rsidP="0031741A">
      <w:pPr>
        <w:keepNext/>
        <w:rPr>
          <w:szCs w:val="22"/>
        </w:rPr>
      </w:pPr>
      <w:r>
        <w:rPr>
          <w:szCs w:val="22"/>
        </w:rPr>
        <w:t>Το Kovaltry περιέχει 2000 </w:t>
      </w:r>
      <w:r w:rsidRPr="00167BDE">
        <w:rPr>
          <w:szCs w:val="22"/>
        </w:rPr>
        <w:t>(</w:t>
      </w:r>
      <w:r>
        <w:rPr>
          <w:szCs w:val="22"/>
        </w:rPr>
        <w:t>4</w:t>
      </w:r>
      <w:r w:rsidRPr="00257ED9">
        <w:rPr>
          <w:szCs w:val="22"/>
        </w:rPr>
        <w:t>00 IU</w:t>
      </w:r>
      <w:r w:rsidRPr="00167BDE">
        <w:rPr>
          <w:szCs w:val="22"/>
        </w:rPr>
        <w:t xml:space="preserve"> / 1 </w:t>
      </w:r>
      <w:r>
        <w:rPr>
          <w:szCs w:val="22"/>
          <w:lang w:val="en-US"/>
        </w:rPr>
        <w:t>mL</w:t>
      </w:r>
      <w:r w:rsidRPr="00167BDE">
        <w:rPr>
          <w:szCs w:val="22"/>
        </w:rPr>
        <w:t>)</w:t>
      </w:r>
      <w:r w:rsidRPr="00257ED9">
        <w:rPr>
          <w:szCs w:val="22"/>
        </w:rPr>
        <w:t xml:space="preserve"> octocog alfa μετά την ανασύσταση.</w:t>
      </w:r>
    </w:p>
    <w:p w14:paraId="0E2E9C3F" w14:textId="77777777" w:rsidR="00B22BC3" w:rsidRPr="00257ED9" w:rsidRDefault="00B22BC3" w:rsidP="0031741A">
      <w:pPr>
        <w:keepNext/>
        <w:keepLines/>
      </w:pPr>
    </w:p>
    <w:p w14:paraId="0E2E9C40"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42" w14:textId="77777777" w:rsidTr="00A81194">
        <w:tc>
          <w:tcPr>
            <w:tcW w:w="9210" w:type="dxa"/>
          </w:tcPr>
          <w:p w14:paraId="0E2E9C41"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C43" w14:textId="77777777" w:rsidR="00B22BC3" w:rsidRPr="00257ED9" w:rsidRDefault="00B22BC3" w:rsidP="0031741A">
      <w:pPr>
        <w:keepNext/>
        <w:keepLines/>
      </w:pPr>
    </w:p>
    <w:p w14:paraId="0E2E9C44" w14:textId="77777777" w:rsidR="00815E32" w:rsidRPr="009322D8" w:rsidRDefault="00815E32"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w:t>
      </w:r>
      <w:r w:rsidR="00386D59">
        <w:rPr>
          <w:szCs w:val="22"/>
        </w:rPr>
        <w:t>ύδωρ</w:t>
      </w:r>
      <w:r>
        <w:rPr>
          <w:szCs w:val="22"/>
        </w:rPr>
        <w:t>.</w:t>
      </w:r>
    </w:p>
    <w:p w14:paraId="0E2E9C45" w14:textId="77777777" w:rsidR="00B22BC3" w:rsidRPr="00257ED9" w:rsidRDefault="00B22BC3" w:rsidP="0031741A">
      <w:pPr>
        <w:keepNext/>
        <w:keepLines/>
      </w:pPr>
    </w:p>
    <w:p w14:paraId="0E2E9C4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48" w14:textId="77777777" w:rsidTr="00A81194">
        <w:tc>
          <w:tcPr>
            <w:tcW w:w="9210" w:type="dxa"/>
          </w:tcPr>
          <w:p w14:paraId="0E2E9C47"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C49" w14:textId="77777777" w:rsidR="00B22BC3" w:rsidRPr="00257ED9" w:rsidRDefault="00B22BC3" w:rsidP="0031741A">
      <w:pPr>
        <w:keepNext/>
        <w:keepLines/>
      </w:pPr>
    </w:p>
    <w:p w14:paraId="0E2E9C4A" w14:textId="77777777" w:rsidR="00B22BC3" w:rsidRPr="007E7D7D" w:rsidRDefault="00B22BC3" w:rsidP="0031741A">
      <w:pPr>
        <w:keepNext/>
        <w:keepLines/>
      </w:pPr>
      <w:r w:rsidRPr="007E7D7D">
        <w:rPr>
          <w:highlight w:val="lightGray"/>
        </w:rPr>
        <w:t>κόνις και διαλύτης για ενέσιμο διάλυμα.</w:t>
      </w:r>
      <w:r w:rsidRPr="007E7D7D">
        <w:t xml:space="preserve"> </w:t>
      </w:r>
    </w:p>
    <w:p w14:paraId="0E2E9C4B" w14:textId="77777777" w:rsidR="00B22BC3" w:rsidRPr="00257ED9" w:rsidRDefault="00B22BC3" w:rsidP="0031741A">
      <w:pPr>
        <w:keepNext/>
        <w:keepLines/>
        <w:rPr>
          <w:u w:val="single"/>
        </w:rPr>
      </w:pPr>
    </w:p>
    <w:p w14:paraId="0E2E9C4C"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C4D" w14:textId="77777777" w:rsidR="00B22BC3" w:rsidRPr="00257ED9" w:rsidRDefault="00B22BC3" w:rsidP="0031741A">
      <w:pPr>
        <w:keepNext/>
        <w:keepLines/>
      </w:pPr>
    </w:p>
    <w:p w14:paraId="0E2E9C4E"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50" w14:textId="77777777" w:rsidTr="00A81194">
        <w:tc>
          <w:tcPr>
            <w:tcW w:w="9210" w:type="dxa"/>
          </w:tcPr>
          <w:p w14:paraId="0E2E9C4F"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C51" w14:textId="77777777" w:rsidR="00B22BC3" w:rsidRPr="00257ED9" w:rsidRDefault="00B22BC3" w:rsidP="0031741A">
      <w:pPr>
        <w:keepNext/>
        <w:keepLines/>
      </w:pPr>
    </w:p>
    <w:p w14:paraId="0E2E9C52" w14:textId="77777777" w:rsidR="00B22BC3" w:rsidRPr="00257ED9" w:rsidRDefault="00B22BC3" w:rsidP="0031741A">
      <w:pPr>
        <w:keepNext/>
        <w:keepLines/>
      </w:pPr>
      <w:r>
        <w:t>Για ε</w:t>
      </w:r>
      <w:r w:rsidRPr="00257ED9">
        <w:t>νδοφλέβια χρήση. Χορήγηση εφάπαξ δόσης μόνο.</w:t>
      </w:r>
    </w:p>
    <w:p w14:paraId="0E2E9C53" w14:textId="77777777" w:rsidR="00B22BC3" w:rsidRPr="00257ED9" w:rsidRDefault="00B22BC3" w:rsidP="0031741A">
      <w:pPr>
        <w:keepNext/>
        <w:keepLines/>
      </w:pPr>
      <w:r w:rsidRPr="00257ED9">
        <w:t xml:space="preserve">Διαβάστε το φύλλο οδηγιών χρήσης πριν από τη </w:t>
      </w:r>
      <w:r w:rsidR="00BA75D5">
        <w:t>χρήση</w:t>
      </w:r>
      <w:r w:rsidRPr="00257ED9">
        <w:t>.</w:t>
      </w:r>
    </w:p>
    <w:p w14:paraId="0E2E9C54" w14:textId="77777777" w:rsidR="00B22BC3" w:rsidRPr="00257ED9" w:rsidRDefault="00B22BC3" w:rsidP="0031741A">
      <w:pPr>
        <w:keepNext/>
        <w:keepLines/>
      </w:pPr>
    </w:p>
    <w:p w14:paraId="0E2E9C55" w14:textId="77777777" w:rsidR="00B22BC3" w:rsidRPr="00257ED9" w:rsidRDefault="00B22BC3" w:rsidP="0031741A">
      <w:pPr>
        <w:keepNext/>
        <w:keepLines/>
      </w:pPr>
      <w:r w:rsidRPr="00257ED9">
        <w:t>Για ανασύσταση διαβάστε το φύλλο οδηγιών χρήσης πριν από τη χρήση.</w:t>
      </w:r>
    </w:p>
    <w:p w14:paraId="0E2E9C56" w14:textId="77777777" w:rsidR="00B22BC3" w:rsidRPr="00257ED9" w:rsidRDefault="00B22BC3" w:rsidP="0031741A">
      <w:pPr>
        <w:keepNext/>
        <w:keepLines/>
      </w:pPr>
    </w:p>
    <w:p w14:paraId="0E2E9C57" w14:textId="77777777" w:rsidR="00B22BC3" w:rsidRPr="00257ED9" w:rsidRDefault="00227849" w:rsidP="0031741A">
      <w:pPr>
        <w:keepNext/>
        <w:keepLines/>
      </w:pPr>
      <w:r w:rsidRPr="00257ED9">
        <w:rPr>
          <w:noProof/>
          <w:szCs w:val="22"/>
        </w:rPr>
        <w:drawing>
          <wp:inline distT="0" distB="0" distL="0" distR="0" wp14:anchorId="0E2EA179" wp14:editId="0E2EA17A">
            <wp:extent cx="2848610" cy="1878330"/>
            <wp:effectExtent l="0" t="0" r="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8610" cy="1878330"/>
                    </a:xfrm>
                    <a:prstGeom prst="rect">
                      <a:avLst/>
                    </a:prstGeom>
                    <a:noFill/>
                    <a:ln>
                      <a:noFill/>
                    </a:ln>
                  </pic:spPr>
                </pic:pic>
              </a:graphicData>
            </a:graphic>
          </wp:inline>
        </w:drawing>
      </w:r>
    </w:p>
    <w:p w14:paraId="0E2E9C58" w14:textId="77777777" w:rsidR="00B22BC3" w:rsidRPr="00257ED9" w:rsidRDefault="00B22BC3" w:rsidP="0031741A">
      <w:pPr>
        <w:keepNext/>
        <w:keepLines/>
      </w:pPr>
    </w:p>
    <w:p w14:paraId="0E2E9C5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5B" w14:textId="77777777" w:rsidTr="00A81194">
        <w:tc>
          <w:tcPr>
            <w:tcW w:w="9210" w:type="dxa"/>
          </w:tcPr>
          <w:p w14:paraId="0E2E9C5A" w14:textId="77777777" w:rsidR="00B22BC3" w:rsidRPr="00257ED9" w:rsidRDefault="00B22BC3" w:rsidP="0031741A">
            <w:pPr>
              <w:keepNext/>
              <w:keepLines/>
              <w:shd w:val="clear" w:color="auto" w:fill="FFFFFF"/>
              <w:suppressAutoHyphens/>
              <w:ind w:left="567" w:hanging="567"/>
              <w:rPr>
                <w:b/>
              </w:rPr>
            </w:pPr>
            <w:r w:rsidRPr="00257ED9">
              <w:rPr>
                <w:b/>
              </w:rPr>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C5C" w14:textId="77777777" w:rsidR="00B22BC3" w:rsidRPr="00257ED9" w:rsidRDefault="00B22BC3" w:rsidP="0031741A">
      <w:pPr>
        <w:keepNext/>
        <w:keepLines/>
      </w:pPr>
    </w:p>
    <w:p w14:paraId="0E2E9C5D"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C5E" w14:textId="77777777" w:rsidR="00B22BC3" w:rsidRPr="00257ED9" w:rsidRDefault="00B22BC3" w:rsidP="0031741A">
      <w:pPr>
        <w:keepNext/>
        <w:keepLines/>
      </w:pPr>
    </w:p>
    <w:p w14:paraId="0E2E9C5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61" w14:textId="77777777" w:rsidTr="00A81194">
        <w:tc>
          <w:tcPr>
            <w:tcW w:w="9210" w:type="dxa"/>
          </w:tcPr>
          <w:p w14:paraId="0E2E9C60"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C62" w14:textId="77777777" w:rsidR="00B22BC3" w:rsidRPr="00FC57B9" w:rsidRDefault="00B22BC3" w:rsidP="0031741A">
      <w:pPr>
        <w:keepNext/>
        <w:keepLines/>
      </w:pPr>
    </w:p>
    <w:p w14:paraId="0E2E9C6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65" w14:textId="77777777" w:rsidTr="00A81194">
        <w:tc>
          <w:tcPr>
            <w:tcW w:w="9210" w:type="dxa"/>
          </w:tcPr>
          <w:p w14:paraId="0E2E9C64"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C66" w14:textId="77777777" w:rsidR="00B22BC3" w:rsidRPr="00257ED9" w:rsidRDefault="00B22BC3" w:rsidP="0031741A">
      <w:pPr>
        <w:keepNext/>
        <w:keepLines/>
      </w:pPr>
    </w:p>
    <w:p w14:paraId="0E2E9C67" w14:textId="77777777" w:rsidR="00B22BC3" w:rsidRPr="00257ED9" w:rsidRDefault="00B22BC3" w:rsidP="0031741A">
      <w:pPr>
        <w:keepNext/>
        <w:keepLines/>
      </w:pPr>
      <w:r w:rsidRPr="00257ED9">
        <w:t>ΛΗΞH:</w:t>
      </w:r>
    </w:p>
    <w:p w14:paraId="0E2E9C68"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C69"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C6A" w14:textId="77777777" w:rsidR="00B22BC3" w:rsidRPr="00257ED9" w:rsidRDefault="00B22BC3" w:rsidP="0031741A"/>
    <w:p w14:paraId="0E2E9C6B"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C6C"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C6D" w14:textId="77777777" w:rsidR="00B22BC3" w:rsidRPr="00257ED9" w:rsidRDefault="00B22BC3" w:rsidP="0031741A">
      <w:pPr>
        <w:keepNext/>
        <w:keepLines/>
        <w:shd w:val="clear" w:color="auto" w:fill="FFFFFF"/>
      </w:pPr>
    </w:p>
    <w:p w14:paraId="0E2E9C6E"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70" w14:textId="77777777" w:rsidTr="00A81194">
        <w:tc>
          <w:tcPr>
            <w:tcW w:w="9210" w:type="dxa"/>
          </w:tcPr>
          <w:p w14:paraId="0E2E9C6F"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C71" w14:textId="77777777" w:rsidR="00B22BC3" w:rsidRPr="00257ED9" w:rsidRDefault="00B22BC3" w:rsidP="0031741A">
      <w:pPr>
        <w:keepNext/>
        <w:keepLines/>
      </w:pPr>
    </w:p>
    <w:p w14:paraId="0E2E9C72" w14:textId="77777777" w:rsidR="00B22BC3" w:rsidRPr="00257ED9" w:rsidRDefault="00B22BC3" w:rsidP="0031741A">
      <w:pPr>
        <w:keepNext/>
        <w:keepLines/>
      </w:pPr>
      <w:r w:rsidRPr="00257ED9">
        <w:rPr>
          <w:snapToGrid w:val="0"/>
          <w:lang w:eastAsia="en-US"/>
        </w:rPr>
        <w:t>Φυλάσσετε σε ψυγείο</w:t>
      </w:r>
      <w:r w:rsidRPr="00257ED9">
        <w:t>. Μην καταψύχετε.</w:t>
      </w:r>
    </w:p>
    <w:p w14:paraId="0E2E9C73" w14:textId="77777777" w:rsidR="00B22BC3" w:rsidRPr="00257ED9" w:rsidRDefault="00B22BC3" w:rsidP="0031741A">
      <w:pPr>
        <w:keepNext/>
        <w:keepLines/>
      </w:pPr>
    </w:p>
    <w:p w14:paraId="0E2E9C74"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C75" w14:textId="77777777" w:rsidR="00B22BC3" w:rsidRPr="00257ED9" w:rsidRDefault="00B22BC3" w:rsidP="0031741A">
      <w:pPr>
        <w:pStyle w:val="Header"/>
        <w:keepNext/>
        <w:keepLines/>
        <w:widowControl/>
        <w:tabs>
          <w:tab w:val="clear" w:pos="4153"/>
          <w:tab w:val="clear" w:pos="8306"/>
        </w:tabs>
        <w:rPr>
          <w:lang w:val="el-GR"/>
        </w:rPr>
      </w:pPr>
    </w:p>
    <w:p w14:paraId="0E2E9C7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78" w14:textId="77777777" w:rsidTr="00A81194">
        <w:tc>
          <w:tcPr>
            <w:tcW w:w="9210" w:type="dxa"/>
          </w:tcPr>
          <w:p w14:paraId="0E2E9C77"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C79" w14:textId="77777777" w:rsidR="00B22BC3" w:rsidRPr="00257ED9" w:rsidRDefault="00B22BC3" w:rsidP="0031741A">
      <w:pPr>
        <w:keepNext/>
        <w:keepLines/>
      </w:pPr>
    </w:p>
    <w:p w14:paraId="0E2E9C7A" w14:textId="77777777" w:rsidR="00B22BC3" w:rsidRPr="00257ED9" w:rsidRDefault="00B22BC3" w:rsidP="0031741A">
      <w:pPr>
        <w:keepNext/>
        <w:keepLines/>
      </w:pPr>
      <w:r w:rsidRPr="00257ED9">
        <w:t>Κάθε αχρησιμοποίητο διάλυμα πρέπει να απορρίπτεται.</w:t>
      </w:r>
    </w:p>
    <w:p w14:paraId="0E2E9C7B" w14:textId="77777777" w:rsidR="00B22BC3" w:rsidRDefault="00B22BC3" w:rsidP="0031741A">
      <w:pPr>
        <w:keepNext/>
        <w:keepLines/>
      </w:pPr>
    </w:p>
    <w:p w14:paraId="0E2E9C7C" w14:textId="77777777" w:rsidR="00FA201D" w:rsidRPr="00257ED9" w:rsidRDefault="00FA201D"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7E" w14:textId="77777777" w:rsidTr="00A81194">
        <w:tc>
          <w:tcPr>
            <w:tcW w:w="9210" w:type="dxa"/>
          </w:tcPr>
          <w:p w14:paraId="0E2E9C7D"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C7F" w14:textId="77777777" w:rsidR="00B22BC3" w:rsidRPr="00257ED9" w:rsidRDefault="00B22BC3" w:rsidP="0031741A">
      <w:pPr>
        <w:keepNext/>
        <w:keepLines/>
      </w:pPr>
    </w:p>
    <w:p w14:paraId="0E2E9C80"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C81"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C82" w14:textId="77777777" w:rsidR="00B22BC3" w:rsidRPr="00257ED9" w:rsidRDefault="00B22BC3" w:rsidP="0031741A">
      <w:pPr>
        <w:keepNext/>
        <w:keepLines/>
      </w:pPr>
      <w:r w:rsidRPr="00257ED9">
        <w:t>Γερμανία</w:t>
      </w:r>
    </w:p>
    <w:p w14:paraId="0E2E9C83" w14:textId="77777777" w:rsidR="00B22BC3" w:rsidRPr="00257ED9" w:rsidRDefault="00B22BC3" w:rsidP="0031741A">
      <w:pPr>
        <w:keepNext/>
        <w:keepLines/>
      </w:pPr>
    </w:p>
    <w:p w14:paraId="0E2E9C84"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86" w14:textId="77777777" w:rsidTr="00A81194">
        <w:tc>
          <w:tcPr>
            <w:tcW w:w="9210" w:type="dxa"/>
          </w:tcPr>
          <w:p w14:paraId="0E2E9C85"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C87" w14:textId="77777777" w:rsidR="00B22BC3" w:rsidRPr="00257ED9" w:rsidRDefault="00B22BC3" w:rsidP="0031741A">
      <w:pPr>
        <w:keepNext/>
        <w:keepLines/>
      </w:pPr>
    </w:p>
    <w:p w14:paraId="0E2E9C88"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/008</w:t>
      </w:r>
      <w:r w:rsidRPr="000F047E">
        <w:rPr>
          <w:szCs w:val="22"/>
        </w:rPr>
        <w:t xml:space="preserve"> </w:t>
      </w:r>
      <w:r w:rsidRPr="000F047E">
        <w:rPr>
          <w:szCs w:val="22"/>
          <w:highlight w:val="lightGray"/>
        </w:rPr>
        <w:t xml:space="preserve"> </w:t>
      </w:r>
      <w:r w:rsidRPr="00F86772">
        <w:rPr>
          <w:szCs w:val="22"/>
          <w:highlight w:val="lightGray"/>
        </w:rPr>
        <w:t xml:space="preserve">1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Pr>
          <w:szCs w:val="22"/>
          <w:highlight w:val="lightGray"/>
        </w:rPr>
        <w:t xml:space="preserve"> 200</w:t>
      </w:r>
      <w:r w:rsidRPr="000F047E">
        <w:rPr>
          <w:szCs w:val="22"/>
          <w:highlight w:val="lightGray"/>
        </w:rPr>
        <w:t>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 (</w:t>
      </w:r>
      <w:r w:rsidRPr="00214B53">
        <w:rPr>
          <w:szCs w:val="22"/>
          <w:shd w:val="clear" w:color="auto" w:fill="C0C0C0"/>
        </w:rPr>
        <w:t xml:space="preserve">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 (5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C89" w14:textId="77777777" w:rsidR="00B22BC3" w:rsidRPr="00257ED9" w:rsidRDefault="00B22BC3" w:rsidP="0031741A">
      <w:pPr>
        <w:keepNext/>
        <w:rPr>
          <w:szCs w:val="22"/>
        </w:rPr>
      </w:pPr>
    </w:p>
    <w:p w14:paraId="0E2E9C8A"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8C" w14:textId="77777777" w:rsidTr="00A81194">
        <w:tc>
          <w:tcPr>
            <w:tcW w:w="9210" w:type="dxa"/>
          </w:tcPr>
          <w:p w14:paraId="0E2E9C8B"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C8D" w14:textId="77777777" w:rsidR="00B22BC3" w:rsidRPr="00257ED9" w:rsidRDefault="00B22BC3" w:rsidP="0031741A">
      <w:pPr>
        <w:keepNext/>
        <w:keepLines/>
      </w:pPr>
    </w:p>
    <w:p w14:paraId="0E2E9C8E" w14:textId="77777777" w:rsidR="00B22BC3" w:rsidRPr="00257ED9" w:rsidRDefault="00B22BC3" w:rsidP="0031741A">
      <w:pPr>
        <w:keepNext/>
        <w:keepLines/>
      </w:pPr>
      <w:r w:rsidRPr="00257ED9">
        <w:t>Παρτίδα</w:t>
      </w:r>
    </w:p>
    <w:p w14:paraId="0E2E9C8F" w14:textId="77777777" w:rsidR="00B22BC3" w:rsidRPr="00257ED9" w:rsidRDefault="00B22BC3" w:rsidP="0031741A">
      <w:pPr>
        <w:keepNext/>
        <w:keepLines/>
      </w:pPr>
    </w:p>
    <w:p w14:paraId="0E2E9C90"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92" w14:textId="77777777" w:rsidTr="00A81194">
        <w:tc>
          <w:tcPr>
            <w:tcW w:w="9210" w:type="dxa"/>
          </w:tcPr>
          <w:p w14:paraId="0E2E9C91" w14:textId="77777777" w:rsidR="00B22BC3" w:rsidRPr="00257ED9" w:rsidRDefault="00B22BC3" w:rsidP="0031741A">
            <w:pPr>
              <w:keepNext/>
              <w:keepLines/>
              <w:shd w:val="clear" w:color="auto" w:fill="FFFFFF"/>
              <w:suppressAutoHyphens/>
              <w:ind w:left="567" w:hanging="567"/>
              <w:rPr>
                <w:b/>
              </w:rPr>
            </w:pPr>
            <w:r w:rsidRPr="00257ED9">
              <w:rPr>
                <w:b/>
              </w:rPr>
              <w:t>14.</w:t>
            </w:r>
            <w:r w:rsidRPr="00257ED9">
              <w:rPr>
                <w:b/>
              </w:rPr>
              <w:tab/>
              <w:t>ΓΕΝΙΚΗ ΚΑΤΑΤΑΞΗ ΓΙΑ ΤΗ ΔΙΑΘΕΣΗ</w:t>
            </w:r>
          </w:p>
        </w:tc>
      </w:tr>
    </w:tbl>
    <w:p w14:paraId="0E2E9C93" w14:textId="77777777" w:rsidR="00B22BC3" w:rsidRPr="00257ED9" w:rsidRDefault="00B22BC3" w:rsidP="0031741A">
      <w:pPr>
        <w:keepNext/>
        <w:keepLines/>
      </w:pPr>
    </w:p>
    <w:p w14:paraId="0E2E9C94" w14:textId="77777777" w:rsidR="00B22BC3" w:rsidRPr="00FC57B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96" w14:textId="77777777" w:rsidTr="00A81194">
        <w:tc>
          <w:tcPr>
            <w:tcW w:w="9210" w:type="dxa"/>
          </w:tcPr>
          <w:p w14:paraId="0E2E9C95"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C97" w14:textId="77777777" w:rsidR="00B22BC3" w:rsidRPr="00257ED9" w:rsidRDefault="00B22BC3" w:rsidP="0031741A">
      <w:pPr>
        <w:keepNext/>
        <w:keepLines/>
      </w:pPr>
    </w:p>
    <w:p w14:paraId="0E2E9C98" w14:textId="77777777" w:rsidR="00B22BC3" w:rsidRPr="00257ED9" w:rsidRDefault="00B22BC3" w:rsidP="0031741A">
      <w:pPr>
        <w:rPr>
          <w:noProof/>
        </w:rPr>
      </w:pPr>
    </w:p>
    <w:p w14:paraId="0E2E9C99"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C9A" w14:textId="77777777" w:rsidR="00B22BC3" w:rsidRPr="00257ED9" w:rsidRDefault="00B22BC3" w:rsidP="0031741A">
      <w:pPr>
        <w:keepNext/>
        <w:keepLines/>
        <w:rPr>
          <w:noProof/>
          <w:lang w:val="de-DE"/>
        </w:rPr>
      </w:pPr>
    </w:p>
    <w:p w14:paraId="0E2E9C9B"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Pr>
          <w:color w:val="000000"/>
          <w:lang w:val="bg-BG"/>
        </w:rPr>
        <w:t>20</w:t>
      </w:r>
      <w:r>
        <w:rPr>
          <w:color w:val="000000"/>
        </w:rPr>
        <w:t>0</w:t>
      </w:r>
      <w:r w:rsidRPr="00257ED9">
        <w:rPr>
          <w:color w:val="000000"/>
          <w:lang w:val="bg-BG"/>
        </w:rPr>
        <w:t>0</w:t>
      </w:r>
    </w:p>
    <w:p w14:paraId="0E2E9C9C" w14:textId="77777777" w:rsidR="00B22BC3" w:rsidRPr="00257ED9" w:rsidRDefault="00B22BC3" w:rsidP="0031741A">
      <w:pPr>
        <w:rPr>
          <w:szCs w:val="22"/>
          <w:u w:val="single"/>
          <w:lang w:val="de-DE"/>
        </w:rPr>
      </w:pPr>
    </w:p>
    <w:p w14:paraId="0E2E9C9D"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C9F" w14:textId="77777777" w:rsidTr="00A81194">
        <w:tc>
          <w:tcPr>
            <w:tcW w:w="9276" w:type="dxa"/>
          </w:tcPr>
          <w:p w14:paraId="0E2E9C9E"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CA0" w14:textId="77777777" w:rsidR="00B22BC3" w:rsidRPr="00FF0907" w:rsidRDefault="00B22BC3" w:rsidP="0031741A">
      <w:pPr>
        <w:keepNext/>
        <w:keepLines/>
        <w:ind w:left="567" w:hanging="567"/>
        <w:rPr>
          <w:noProof/>
        </w:rPr>
      </w:pPr>
    </w:p>
    <w:p w14:paraId="0E2E9CA1" w14:textId="77777777" w:rsidR="00B22BC3" w:rsidRPr="00D316F4" w:rsidRDefault="00B22BC3" w:rsidP="0031741A">
      <w:pPr>
        <w:keepNext/>
        <w:keepLines/>
        <w:rPr>
          <w:noProof/>
        </w:rPr>
      </w:pPr>
      <w:r w:rsidRPr="00FF0907">
        <w:rPr>
          <w:noProof/>
          <w:highlight w:val="lightGray"/>
        </w:rPr>
        <w:t>Δισδιάστατος γραμμωτός κώδικας (2D) που φέρει τον περιληφθέντα μοναδικό αναγνωριστικό κωδικό.</w:t>
      </w:r>
    </w:p>
    <w:p w14:paraId="0E2E9CA2" w14:textId="77777777" w:rsidR="00B22BC3" w:rsidRPr="00D316F4" w:rsidRDefault="00B22BC3" w:rsidP="0031741A">
      <w:pPr>
        <w:rPr>
          <w:noProof/>
        </w:rPr>
      </w:pPr>
    </w:p>
    <w:p w14:paraId="0E2E9CA3"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CA5" w14:textId="77777777" w:rsidTr="00A81194">
        <w:tc>
          <w:tcPr>
            <w:tcW w:w="9276" w:type="dxa"/>
          </w:tcPr>
          <w:p w14:paraId="0E2E9CA4"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CA6" w14:textId="77777777" w:rsidR="00B22BC3" w:rsidRPr="00FF0907" w:rsidRDefault="00B22BC3" w:rsidP="0031741A">
      <w:pPr>
        <w:keepNext/>
        <w:keepLines/>
        <w:ind w:left="567" w:hanging="567"/>
        <w:rPr>
          <w:noProof/>
        </w:rPr>
      </w:pPr>
    </w:p>
    <w:p w14:paraId="0E2E9CA7" w14:textId="77777777" w:rsidR="00B22BC3" w:rsidRPr="005B66E3" w:rsidRDefault="00B22BC3" w:rsidP="0031741A">
      <w:pPr>
        <w:rPr>
          <w:bCs/>
          <w:noProof/>
        </w:rPr>
      </w:pPr>
      <w:r w:rsidRPr="00FF0907">
        <w:rPr>
          <w:bCs/>
          <w:noProof/>
          <w:lang w:val="de-DE"/>
        </w:rPr>
        <w:t>PC</w:t>
      </w:r>
    </w:p>
    <w:p w14:paraId="0E2E9CA8" w14:textId="77777777" w:rsidR="00B22BC3" w:rsidRPr="005B66E3" w:rsidRDefault="00B22BC3" w:rsidP="0031741A">
      <w:pPr>
        <w:rPr>
          <w:bCs/>
          <w:noProof/>
        </w:rPr>
      </w:pPr>
      <w:r w:rsidRPr="00FF0907">
        <w:rPr>
          <w:bCs/>
          <w:noProof/>
          <w:lang w:val="de-DE"/>
        </w:rPr>
        <w:t>SN</w:t>
      </w:r>
    </w:p>
    <w:p w14:paraId="0E2E9CA9" w14:textId="77777777" w:rsidR="00B22BC3" w:rsidRPr="005B66E3" w:rsidRDefault="00B22BC3" w:rsidP="0031741A">
      <w:pPr>
        <w:rPr>
          <w:bCs/>
          <w:noProof/>
        </w:rPr>
      </w:pPr>
      <w:r w:rsidRPr="00FF0907">
        <w:rPr>
          <w:bCs/>
          <w:noProof/>
          <w:lang w:val="de-DE"/>
        </w:rPr>
        <w:t>NN</w:t>
      </w:r>
    </w:p>
    <w:p w14:paraId="0E2E9CAA" w14:textId="77777777" w:rsidR="00B22BC3" w:rsidRPr="005B66E3" w:rsidRDefault="00B22BC3" w:rsidP="0031741A"/>
    <w:p w14:paraId="0E2E9CAB" w14:textId="77777777" w:rsidR="00B22BC3" w:rsidRPr="005B66E3" w:rsidRDefault="00B22BC3" w:rsidP="0031741A"/>
    <w:p w14:paraId="0E2E9CAC" w14:textId="77777777" w:rsidR="00B22BC3" w:rsidRPr="005B66E3" w:rsidRDefault="00B22BC3" w:rsidP="0031741A">
      <w:pPr>
        <w:keepNext/>
        <w:keepLines/>
      </w:pPr>
      <w:r w:rsidRPr="005B66E3">
        <w:rPr>
          <w:b/>
        </w:rPr>
        <w:br w:type="page"/>
      </w:r>
    </w:p>
    <w:p w14:paraId="0E2E9CAD"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r w:rsidRPr="00257ED9">
        <w:rPr>
          <w:b/>
        </w:rPr>
        <w:t>ΕΝΔΕΙΞΕΙΣ ΠΟΥ ΠΡΕΠΕΙ ΝΑ ΑΝΑΓΡΑΦΟΝΤΑΙ ΣΤΗΝ ΕΞΩΤΕΡΙΚΗ ΣΥΣΚΕΥΑΣΙΑ</w:t>
      </w:r>
    </w:p>
    <w:p w14:paraId="0E2E9CAE"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p>
    <w:p w14:paraId="0E2E9CAF" w14:textId="77777777" w:rsidR="00B22BC3" w:rsidRDefault="005B66E3" w:rsidP="000F2809">
      <w:pPr>
        <w:keepNext/>
        <w:keepLines/>
        <w:pBdr>
          <w:top w:val="single" w:sz="4" w:space="1" w:color="auto"/>
          <w:left w:val="single" w:sz="4" w:space="4" w:color="auto"/>
          <w:bottom w:val="single" w:sz="4" w:space="1" w:color="auto"/>
          <w:right w:val="single" w:sz="4" w:space="4" w:color="auto"/>
        </w:pBdr>
        <w:outlineLvl w:val="1"/>
      </w:pPr>
      <w:r w:rsidRPr="00257ED9">
        <w:rPr>
          <w:b/>
        </w:rPr>
        <w:t>ΕΞΩΤΕΡΙΚΟ ΚΟΥΤΙ</w:t>
      </w:r>
      <w:r>
        <w:rPr>
          <w:b/>
        </w:rPr>
        <w:t xml:space="preserve"> ΠΟΛΛΑΠΛΗΣ ΣΥΣΚΕΥΑΣΙΑΣ ΜΕ 30 ΜΟΝΕΣ ΣΥΣΚΕΥΑΣΙΑ  (ΣΥΜΠΕΡΙΛΑΜΒΑΝΟΜΕΝΟΥ ΤΟΥ </w:t>
      </w:r>
      <w:r>
        <w:rPr>
          <w:b/>
          <w:lang w:val="en-US"/>
        </w:rPr>
        <w:t>BLUE</w:t>
      </w:r>
      <w:r w:rsidRPr="00F86772">
        <w:rPr>
          <w:b/>
        </w:rPr>
        <w:t xml:space="preserve"> </w:t>
      </w:r>
      <w:r>
        <w:rPr>
          <w:b/>
          <w:lang w:val="en-US"/>
        </w:rPr>
        <w:t>BOX</w:t>
      </w:r>
      <w:r w:rsidRPr="00F86772">
        <w:rPr>
          <w:b/>
        </w:rPr>
        <w:t>)</w:t>
      </w:r>
    </w:p>
    <w:p w14:paraId="0E2E9CB0" w14:textId="77777777" w:rsidR="005B66E3" w:rsidRDefault="005B66E3" w:rsidP="0031741A">
      <w:pPr>
        <w:keepNext/>
        <w:keepLines/>
      </w:pPr>
    </w:p>
    <w:p w14:paraId="0E2E9CB1" w14:textId="77777777" w:rsidR="005B66E3" w:rsidRPr="00257ED9" w:rsidRDefault="005B66E3"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B3" w14:textId="77777777" w:rsidTr="00A81194">
        <w:tc>
          <w:tcPr>
            <w:tcW w:w="9210" w:type="dxa"/>
          </w:tcPr>
          <w:p w14:paraId="0E2E9CB2"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CB4" w14:textId="77777777" w:rsidR="00B22BC3" w:rsidRPr="00257ED9" w:rsidRDefault="00B22BC3" w:rsidP="0031741A">
      <w:pPr>
        <w:keepNext/>
        <w:keepLines/>
      </w:pPr>
    </w:p>
    <w:p w14:paraId="0E2E9CB5" w14:textId="77777777" w:rsidR="00B22BC3" w:rsidRDefault="00B22BC3" w:rsidP="000F2809">
      <w:pPr>
        <w:keepNext/>
        <w:keepLines/>
        <w:outlineLvl w:val="4"/>
      </w:pPr>
      <w:r>
        <w:t>Kovaltry 200</w:t>
      </w:r>
      <w:r w:rsidRPr="00257ED9">
        <w:t>0 IU κόνις και διαλύτης για ενέσιμο διάλυμα</w:t>
      </w:r>
    </w:p>
    <w:p w14:paraId="0E2E9CB6" w14:textId="77777777" w:rsidR="00B22BC3" w:rsidRPr="00257ED9" w:rsidRDefault="00B22BC3" w:rsidP="0031741A">
      <w:pPr>
        <w:keepNext/>
        <w:keepLines/>
      </w:pPr>
    </w:p>
    <w:p w14:paraId="0E2E9CB7"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CB8" w14:textId="77777777" w:rsidR="00B22BC3" w:rsidRPr="00257ED9" w:rsidRDefault="00B22BC3" w:rsidP="0031741A">
      <w:pPr>
        <w:keepNext/>
        <w:keepLines/>
        <w:rPr>
          <w:szCs w:val="22"/>
        </w:rPr>
      </w:pPr>
    </w:p>
    <w:p w14:paraId="0E2E9CB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BB" w14:textId="77777777" w:rsidTr="00A81194">
        <w:tc>
          <w:tcPr>
            <w:tcW w:w="9210" w:type="dxa"/>
          </w:tcPr>
          <w:p w14:paraId="0E2E9CBA"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CBC" w14:textId="77777777" w:rsidR="00B22BC3" w:rsidRPr="00257ED9" w:rsidRDefault="00B22BC3" w:rsidP="0031741A">
      <w:pPr>
        <w:keepNext/>
        <w:keepLines/>
      </w:pPr>
    </w:p>
    <w:p w14:paraId="0E2E9CBD" w14:textId="77777777" w:rsidR="00B22BC3" w:rsidRPr="00257ED9" w:rsidRDefault="00B22BC3" w:rsidP="0031741A">
      <w:pPr>
        <w:keepNext/>
        <w:rPr>
          <w:szCs w:val="22"/>
        </w:rPr>
      </w:pPr>
      <w:r>
        <w:rPr>
          <w:szCs w:val="22"/>
        </w:rPr>
        <w:t xml:space="preserve">Το Kovaltry περιέχει 2000 IU </w:t>
      </w:r>
      <w:r w:rsidRPr="00167BDE">
        <w:rPr>
          <w:szCs w:val="22"/>
        </w:rPr>
        <w:t>(</w:t>
      </w:r>
      <w:r>
        <w:rPr>
          <w:szCs w:val="22"/>
        </w:rPr>
        <w:t>4</w:t>
      </w:r>
      <w:r w:rsidRPr="00257ED9">
        <w:rPr>
          <w:szCs w:val="22"/>
        </w:rPr>
        <w:t xml:space="preserve">00 IU </w:t>
      </w:r>
      <w:r w:rsidRPr="00167BDE">
        <w:rPr>
          <w:szCs w:val="22"/>
        </w:rPr>
        <w:t xml:space="preserve">/ 1 </w:t>
      </w:r>
      <w:r>
        <w:rPr>
          <w:szCs w:val="22"/>
          <w:lang w:val="en-US"/>
        </w:rPr>
        <w:t>mL</w:t>
      </w:r>
      <w:r w:rsidRPr="00167BDE">
        <w:rPr>
          <w:szCs w:val="22"/>
        </w:rPr>
        <w:t xml:space="preserve">) </w:t>
      </w:r>
      <w:r w:rsidRPr="00257ED9">
        <w:rPr>
          <w:szCs w:val="22"/>
        </w:rPr>
        <w:t>octocog alfa μετά την ανασύσταση.</w:t>
      </w:r>
    </w:p>
    <w:p w14:paraId="0E2E9CBE" w14:textId="77777777" w:rsidR="00B22BC3" w:rsidRPr="00257ED9" w:rsidRDefault="00B22BC3" w:rsidP="0031741A">
      <w:pPr>
        <w:keepNext/>
        <w:keepLines/>
      </w:pPr>
    </w:p>
    <w:p w14:paraId="0E2E9CB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C1" w14:textId="77777777" w:rsidTr="00A81194">
        <w:tc>
          <w:tcPr>
            <w:tcW w:w="9210" w:type="dxa"/>
          </w:tcPr>
          <w:p w14:paraId="0E2E9CC0"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CC2" w14:textId="77777777" w:rsidR="00B22BC3" w:rsidRPr="00257ED9" w:rsidRDefault="00B22BC3" w:rsidP="0031741A">
      <w:pPr>
        <w:keepNext/>
        <w:keepLines/>
      </w:pPr>
    </w:p>
    <w:p w14:paraId="0E2E9CC3" w14:textId="77777777" w:rsidR="00815E32" w:rsidRPr="009322D8" w:rsidRDefault="00815E32"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w:t>
      </w:r>
      <w:r w:rsidR="00386D59">
        <w:rPr>
          <w:szCs w:val="22"/>
        </w:rPr>
        <w:t>ύδωρ</w:t>
      </w:r>
      <w:r>
        <w:rPr>
          <w:szCs w:val="22"/>
        </w:rPr>
        <w:t>.</w:t>
      </w:r>
    </w:p>
    <w:p w14:paraId="0E2E9CC4" w14:textId="77777777" w:rsidR="00B22BC3" w:rsidRPr="00257ED9" w:rsidRDefault="00B22BC3" w:rsidP="0031741A">
      <w:pPr>
        <w:keepNext/>
        <w:keepLines/>
      </w:pPr>
    </w:p>
    <w:p w14:paraId="0E2E9CC5"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C7" w14:textId="77777777" w:rsidTr="00A81194">
        <w:tc>
          <w:tcPr>
            <w:tcW w:w="9210" w:type="dxa"/>
          </w:tcPr>
          <w:p w14:paraId="0E2E9CC6"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CC8" w14:textId="77777777" w:rsidR="00B22BC3" w:rsidRPr="00257ED9" w:rsidRDefault="00B22BC3" w:rsidP="0031741A">
      <w:pPr>
        <w:keepNext/>
        <w:keepLines/>
      </w:pPr>
    </w:p>
    <w:p w14:paraId="0E2E9CC9" w14:textId="77777777" w:rsidR="00B22BC3" w:rsidRDefault="00B22BC3" w:rsidP="0031741A">
      <w:pPr>
        <w:keepNext/>
        <w:keepLines/>
      </w:pPr>
      <w:r w:rsidRPr="007E7D7D">
        <w:rPr>
          <w:highlight w:val="lightGray"/>
        </w:rPr>
        <w:t>κόνις και διαλύτης για ενέσιμο διάλυμα.</w:t>
      </w:r>
      <w:r w:rsidRPr="007E7D7D">
        <w:t xml:space="preserve"> </w:t>
      </w:r>
    </w:p>
    <w:p w14:paraId="0E2E9CCA" w14:textId="77777777" w:rsidR="00B22BC3" w:rsidRDefault="00B22BC3" w:rsidP="0031741A">
      <w:pPr>
        <w:keepNext/>
        <w:keepLines/>
      </w:pPr>
    </w:p>
    <w:p w14:paraId="0E2E9CCB" w14:textId="77777777" w:rsidR="00B22BC3" w:rsidRPr="00F86772" w:rsidRDefault="00B22BC3" w:rsidP="0031741A">
      <w:pPr>
        <w:keepNext/>
        <w:keepLines/>
        <w:rPr>
          <w:b/>
        </w:rPr>
      </w:pPr>
      <w:r>
        <w:rPr>
          <w:b/>
        </w:rPr>
        <w:t>Πολυσ</w:t>
      </w:r>
      <w:r w:rsidRPr="00F86772">
        <w:rPr>
          <w:b/>
        </w:rPr>
        <w:t>υσκευασία</w:t>
      </w:r>
      <w:r>
        <w:rPr>
          <w:b/>
        </w:rPr>
        <w:t xml:space="preserve"> με 30 μονές συσκευασίες, που η κάθε μία </w:t>
      </w:r>
      <w:r w:rsidRPr="00F86772">
        <w:rPr>
          <w:b/>
        </w:rPr>
        <w:t>περιέχει:</w:t>
      </w:r>
    </w:p>
    <w:p w14:paraId="0E2E9CCC" w14:textId="77777777" w:rsidR="00B22BC3" w:rsidRPr="00257ED9" w:rsidRDefault="00B22BC3" w:rsidP="0031741A">
      <w:pPr>
        <w:keepNext/>
        <w:keepLines/>
        <w:rPr>
          <w:u w:val="single"/>
        </w:rPr>
      </w:pPr>
    </w:p>
    <w:p w14:paraId="0E2E9CCD"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CCE" w14:textId="77777777" w:rsidR="00B22BC3" w:rsidRPr="00257ED9" w:rsidRDefault="00B22BC3" w:rsidP="0031741A">
      <w:pPr>
        <w:keepNext/>
        <w:keepLines/>
      </w:pPr>
    </w:p>
    <w:p w14:paraId="0E2E9CCF"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D1" w14:textId="77777777" w:rsidTr="00A81194">
        <w:tc>
          <w:tcPr>
            <w:tcW w:w="9210" w:type="dxa"/>
          </w:tcPr>
          <w:p w14:paraId="0E2E9CD0"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CD2" w14:textId="77777777" w:rsidR="00B22BC3" w:rsidRPr="00257ED9" w:rsidRDefault="00B22BC3" w:rsidP="0031741A">
      <w:pPr>
        <w:keepNext/>
        <w:keepLines/>
      </w:pPr>
    </w:p>
    <w:p w14:paraId="0E2E9CD3" w14:textId="77777777" w:rsidR="00B22BC3" w:rsidRPr="00257ED9" w:rsidRDefault="00B22BC3" w:rsidP="0031741A">
      <w:pPr>
        <w:keepNext/>
        <w:keepLines/>
      </w:pPr>
      <w:r w:rsidRPr="00277813">
        <w:rPr>
          <w:b/>
        </w:rPr>
        <w:t>Για ενδοφλέβια χρήση.</w:t>
      </w:r>
      <w:r w:rsidRPr="00257ED9">
        <w:t xml:space="preserve"> Χορήγηση εφάπαξ δόσης μόνο.</w:t>
      </w:r>
    </w:p>
    <w:p w14:paraId="0E2E9CD4" w14:textId="77777777" w:rsidR="00B22BC3" w:rsidRPr="00257ED9" w:rsidRDefault="00B22BC3" w:rsidP="0031741A">
      <w:pPr>
        <w:keepNext/>
        <w:keepLines/>
      </w:pPr>
      <w:r w:rsidRPr="00257ED9">
        <w:t xml:space="preserve">Διαβάστε το φύλλο οδηγιών χρήσης πριν από τη </w:t>
      </w:r>
      <w:r w:rsidR="00BA75D5">
        <w:t>χρήση</w:t>
      </w:r>
      <w:r w:rsidRPr="00257ED9">
        <w:t>.</w:t>
      </w:r>
    </w:p>
    <w:p w14:paraId="0E2E9CD5" w14:textId="77777777" w:rsidR="00B22BC3" w:rsidRPr="00257ED9" w:rsidRDefault="00B22BC3" w:rsidP="0031741A">
      <w:pPr>
        <w:keepNext/>
        <w:keepLines/>
      </w:pPr>
    </w:p>
    <w:p w14:paraId="0E2E9CD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D8" w14:textId="77777777" w:rsidTr="00A81194">
        <w:tc>
          <w:tcPr>
            <w:tcW w:w="9210" w:type="dxa"/>
          </w:tcPr>
          <w:p w14:paraId="0E2E9CD7" w14:textId="77777777" w:rsidR="00B22BC3" w:rsidRPr="00257ED9" w:rsidRDefault="00B22BC3" w:rsidP="0031741A">
            <w:pPr>
              <w:keepNext/>
              <w:keepLines/>
              <w:shd w:val="clear" w:color="auto" w:fill="FFFFFF"/>
              <w:suppressAutoHyphens/>
              <w:ind w:left="567" w:hanging="567"/>
              <w:rPr>
                <w:b/>
              </w:rPr>
            </w:pPr>
            <w:r w:rsidRPr="00257ED9">
              <w:rPr>
                <w:b/>
              </w:rPr>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CD9" w14:textId="77777777" w:rsidR="00B22BC3" w:rsidRPr="00257ED9" w:rsidRDefault="00B22BC3" w:rsidP="0031741A">
      <w:pPr>
        <w:keepNext/>
        <w:keepLines/>
      </w:pPr>
    </w:p>
    <w:p w14:paraId="0E2E9CDA"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CDB" w14:textId="77777777" w:rsidR="00B22BC3" w:rsidRPr="00257ED9" w:rsidRDefault="00B22BC3" w:rsidP="0031741A">
      <w:pPr>
        <w:keepNext/>
        <w:keepLines/>
      </w:pPr>
    </w:p>
    <w:p w14:paraId="0E2E9CD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DE" w14:textId="77777777" w:rsidTr="00A81194">
        <w:tc>
          <w:tcPr>
            <w:tcW w:w="9210" w:type="dxa"/>
          </w:tcPr>
          <w:p w14:paraId="0E2E9CDD"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CDF" w14:textId="77777777" w:rsidR="00B22BC3" w:rsidRPr="00FC57B9" w:rsidRDefault="00B22BC3" w:rsidP="0031741A">
      <w:pPr>
        <w:keepNext/>
        <w:keepLines/>
      </w:pPr>
    </w:p>
    <w:p w14:paraId="0E2E9CE0"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E2" w14:textId="77777777" w:rsidTr="00A81194">
        <w:tc>
          <w:tcPr>
            <w:tcW w:w="9210" w:type="dxa"/>
          </w:tcPr>
          <w:p w14:paraId="0E2E9CE1"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CE3" w14:textId="77777777" w:rsidR="00B22BC3" w:rsidRPr="00257ED9" w:rsidRDefault="00B22BC3" w:rsidP="0031741A">
      <w:pPr>
        <w:keepNext/>
        <w:keepLines/>
      </w:pPr>
    </w:p>
    <w:p w14:paraId="0E2E9CE4" w14:textId="77777777" w:rsidR="00B22BC3" w:rsidRPr="00257ED9" w:rsidRDefault="00B22BC3" w:rsidP="0031741A">
      <w:pPr>
        <w:keepNext/>
        <w:keepLines/>
      </w:pPr>
      <w:r w:rsidRPr="00257ED9">
        <w:t>ΛΗΞH:</w:t>
      </w:r>
    </w:p>
    <w:p w14:paraId="0E2E9CE5"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CE6"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CE7" w14:textId="77777777" w:rsidR="00B22BC3" w:rsidRPr="00257ED9" w:rsidRDefault="00B22BC3" w:rsidP="0031741A"/>
    <w:p w14:paraId="0E2E9CE8"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CE9"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CEA" w14:textId="77777777" w:rsidR="00B22BC3" w:rsidRPr="00257ED9" w:rsidRDefault="00B22BC3" w:rsidP="0031741A">
      <w:pPr>
        <w:keepNext/>
        <w:keepLines/>
        <w:shd w:val="clear" w:color="auto" w:fill="FFFFFF"/>
      </w:pPr>
    </w:p>
    <w:p w14:paraId="0E2E9CEB"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ED" w14:textId="77777777" w:rsidTr="00A81194">
        <w:tc>
          <w:tcPr>
            <w:tcW w:w="9210" w:type="dxa"/>
          </w:tcPr>
          <w:p w14:paraId="0E2E9CEC"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CEE" w14:textId="77777777" w:rsidR="00B22BC3" w:rsidRPr="00257ED9" w:rsidRDefault="00B22BC3" w:rsidP="0031741A">
      <w:pPr>
        <w:keepNext/>
        <w:keepLines/>
      </w:pPr>
    </w:p>
    <w:p w14:paraId="0E2E9CEF" w14:textId="77777777" w:rsidR="00B22BC3" w:rsidRPr="00F86772" w:rsidRDefault="00B22BC3" w:rsidP="0031741A">
      <w:pPr>
        <w:keepNext/>
        <w:keepLines/>
        <w:rPr>
          <w:b/>
        </w:rPr>
      </w:pPr>
      <w:r w:rsidRPr="00F86772">
        <w:rPr>
          <w:b/>
          <w:snapToGrid w:val="0"/>
          <w:lang w:eastAsia="en-US"/>
        </w:rPr>
        <w:t>Φυλάσσετε σε ψυγείο</w:t>
      </w:r>
      <w:r w:rsidRPr="00F86772">
        <w:rPr>
          <w:b/>
        </w:rPr>
        <w:t xml:space="preserve">. </w:t>
      </w:r>
    </w:p>
    <w:p w14:paraId="0E2E9CF0" w14:textId="77777777" w:rsidR="00B22BC3" w:rsidRPr="00257ED9" w:rsidRDefault="00B22BC3" w:rsidP="0031741A">
      <w:pPr>
        <w:keepNext/>
        <w:keepLines/>
      </w:pPr>
      <w:r w:rsidRPr="00257ED9">
        <w:t>Μην καταψύχετε.</w:t>
      </w:r>
    </w:p>
    <w:p w14:paraId="0E2E9CF1"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CF2" w14:textId="77777777" w:rsidR="00B22BC3" w:rsidRPr="00257ED9" w:rsidRDefault="00B22BC3" w:rsidP="0031741A">
      <w:pPr>
        <w:pStyle w:val="Header"/>
        <w:keepNext/>
        <w:keepLines/>
        <w:widowControl/>
        <w:tabs>
          <w:tab w:val="clear" w:pos="4153"/>
          <w:tab w:val="clear" w:pos="8306"/>
        </w:tabs>
        <w:rPr>
          <w:lang w:val="el-GR"/>
        </w:rPr>
      </w:pPr>
    </w:p>
    <w:p w14:paraId="0E2E9CF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F5" w14:textId="77777777" w:rsidTr="00A81194">
        <w:tc>
          <w:tcPr>
            <w:tcW w:w="9210" w:type="dxa"/>
          </w:tcPr>
          <w:p w14:paraId="0E2E9CF4"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CF6" w14:textId="77777777" w:rsidR="00B22BC3" w:rsidRPr="00257ED9" w:rsidRDefault="00B22BC3" w:rsidP="0031741A">
      <w:pPr>
        <w:keepNext/>
        <w:keepLines/>
      </w:pPr>
    </w:p>
    <w:p w14:paraId="0E2E9CF7" w14:textId="77777777" w:rsidR="00B22BC3" w:rsidRPr="00257ED9" w:rsidRDefault="00B22BC3" w:rsidP="0031741A">
      <w:pPr>
        <w:keepNext/>
        <w:keepLines/>
      </w:pPr>
      <w:r w:rsidRPr="00257ED9">
        <w:t>Κάθε αχρησιμοποίητο διάλυμα πρέπει να απορρίπτεται.</w:t>
      </w:r>
    </w:p>
    <w:p w14:paraId="0E2E9CF8" w14:textId="77777777" w:rsidR="00B22BC3" w:rsidRDefault="00B22BC3" w:rsidP="0031741A">
      <w:pPr>
        <w:keepNext/>
        <w:keepLines/>
      </w:pPr>
    </w:p>
    <w:p w14:paraId="0E2E9CF9" w14:textId="77777777" w:rsidR="00FA201D" w:rsidRPr="00257ED9" w:rsidRDefault="00FA201D"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CFB" w14:textId="77777777" w:rsidTr="00A81194">
        <w:tc>
          <w:tcPr>
            <w:tcW w:w="9210" w:type="dxa"/>
          </w:tcPr>
          <w:p w14:paraId="0E2E9CFA"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CFC" w14:textId="77777777" w:rsidR="00B22BC3" w:rsidRPr="00257ED9" w:rsidRDefault="00B22BC3" w:rsidP="0031741A">
      <w:pPr>
        <w:keepNext/>
        <w:keepLines/>
      </w:pPr>
    </w:p>
    <w:p w14:paraId="0E2E9CFD"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CFE"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CFF" w14:textId="77777777" w:rsidR="00B22BC3" w:rsidRPr="00257ED9" w:rsidRDefault="00B22BC3" w:rsidP="0031741A">
      <w:pPr>
        <w:keepNext/>
        <w:keepLines/>
      </w:pPr>
      <w:r w:rsidRPr="00257ED9">
        <w:t>Γερμανία</w:t>
      </w:r>
    </w:p>
    <w:p w14:paraId="0E2E9D00" w14:textId="77777777" w:rsidR="00B22BC3" w:rsidRPr="00257ED9" w:rsidRDefault="00B22BC3" w:rsidP="0031741A">
      <w:pPr>
        <w:keepNext/>
        <w:keepLines/>
      </w:pPr>
    </w:p>
    <w:p w14:paraId="0E2E9D01"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03" w14:textId="77777777" w:rsidTr="00A81194">
        <w:tc>
          <w:tcPr>
            <w:tcW w:w="9210" w:type="dxa"/>
          </w:tcPr>
          <w:p w14:paraId="0E2E9D02"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D04" w14:textId="77777777" w:rsidR="00B22BC3" w:rsidRPr="00257ED9" w:rsidRDefault="00B22BC3" w:rsidP="0031741A">
      <w:pPr>
        <w:keepNext/>
        <w:keepLines/>
      </w:pPr>
    </w:p>
    <w:p w14:paraId="0E2E9D05"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/023</w:t>
      </w:r>
      <w:r w:rsidRPr="000F047E">
        <w:rPr>
          <w:szCs w:val="22"/>
        </w:rPr>
        <w:t xml:space="preserve"> </w:t>
      </w:r>
      <w:r>
        <w:rPr>
          <w:szCs w:val="22"/>
          <w:highlight w:val="lightGray"/>
        </w:rPr>
        <w:t>-</w:t>
      </w:r>
      <w:r w:rsidRPr="000F047E">
        <w:rPr>
          <w:szCs w:val="22"/>
          <w:highlight w:val="lightGray"/>
        </w:rPr>
        <w:t xml:space="preserve"> </w:t>
      </w:r>
      <w:r>
        <w:rPr>
          <w:szCs w:val="22"/>
          <w:highlight w:val="lightGray"/>
        </w:rPr>
        <w:t>30</w:t>
      </w:r>
      <w:r w:rsidRPr="00F86772">
        <w:rPr>
          <w:szCs w:val="22"/>
          <w:highlight w:val="lightGray"/>
        </w:rPr>
        <w:t xml:space="preserve">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Pr>
          <w:szCs w:val="22"/>
          <w:highlight w:val="lightGray"/>
        </w:rPr>
        <w:t xml:space="preserve"> 20</w:t>
      </w:r>
      <w:r w:rsidRPr="000F047E">
        <w:rPr>
          <w:szCs w:val="22"/>
          <w:highlight w:val="lightGray"/>
        </w:rPr>
        <w:t>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 (</w:t>
      </w:r>
      <w:r w:rsidRPr="00214B53">
        <w:rPr>
          <w:szCs w:val="22"/>
          <w:shd w:val="clear" w:color="auto" w:fill="C0C0C0"/>
        </w:rPr>
        <w:t xml:space="preserve">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 (5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D06" w14:textId="77777777" w:rsidR="00B22BC3" w:rsidRPr="00257ED9" w:rsidRDefault="00B22BC3" w:rsidP="0031741A">
      <w:pPr>
        <w:keepNext/>
        <w:rPr>
          <w:szCs w:val="22"/>
        </w:rPr>
      </w:pPr>
    </w:p>
    <w:p w14:paraId="0E2E9D07"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09" w14:textId="77777777" w:rsidTr="00A81194">
        <w:tc>
          <w:tcPr>
            <w:tcW w:w="9210" w:type="dxa"/>
          </w:tcPr>
          <w:p w14:paraId="0E2E9D08"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D0A" w14:textId="77777777" w:rsidR="00B22BC3" w:rsidRPr="00257ED9" w:rsidRDefault="00B22BC3" w:rsidP="0031741A">
      <w:pPr>
        <w:keepNext/>
        <w:keepLines/>
      </w:pPr>
    </w:p>
    <w:p w14:paraId="0E2E9D0B" w14:textId="77777777" w:rsidR="00B22BC3" w:rsidRPr="00257ED9" w:rsidRDefault="00B22BC3" w:rsidP="0031741A">
      <w:pPr>
        <w:keepNext/>
        <w:keepLines/>
      </w:pPr>
      <w:r w:rsidRPr="00257ED9">
        <w:t>Παρτίδα</w:t>
      </w:r>
    </w:p>
    <w:p w14:paraId="0E2E9D0C" w14:textId="77777777" w:rsidR="00B22BC3" w:rsidRPr="00257ED9" w:rsidRDefault="00B22BC3" w:rsidP="0031741A">
      <w:pPr>
        <w:keepNext/>
        <w:keepLines/>
      </w:pPr>
    </w:p>
    <w:p w14:paraId="0E2E9D0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0F" w14:textId="77777777" w:rsidTr="00A81194">
        <w:tc>
          <w:tcPr>
            <w:tcW w:w="9210" w:type="dxa"/>
          </w:tcPr>
          <w:p w14:paraId="0E2E9D0E" w14:textId="77777777" w:rsidR="00B22BC3" w:rsidRPr="00257ED9" w:rsidRDefault="00B22BC3" w:rsidP="0031741A">
            <w:pPr>
              <w:keepNext/>
              <w:keepLines/>
              <w:shd w:val="clear" w:color="auto" w:fill="FFFFFF"/>
              <w:suppressAutoHyphens/>
              <w:ind w:left="567" w:hanging="567"/>
              <w:rPr>
                <w:b/>
              </w:rPr>
            </w:pPr>
            <w:r w:rsidRPr="00257ED9">
              <w:rPr>
                <w:b/>
              </w:rPr>
              <w:t>14.</w:t>
            </w:r>
            <w:r w:rsidRPr="00257ED9">
              <w:rPr>
                <w:b/>
              </w:rPr>
              <w:tab/>
              <w:t>ΓΕΝΙΚΗ ΚΑΤΑΤΑΞΗ ΓΙΑ ΤΗ ΔΙΑΘΕΣΗ</w:t>
            </w:r>
          </w:p>
        </w:tc>
      </w:tr>
    </w:tbl>
    <w:p w14:paraId="0E2E9D10" w14:textId="77777777" w:rsidR="00B22BC3" w:rsidRPr="00257ED9" w:rsidRDefault="00B22BC3" w:rsidP="0031741A">
      <w:pPr>
        <w:keepNext/>
        <w:keepLines/>
      </w:pPr>
    </w:p>
    <w:p w14:paraId="0E2E9D11" w14:textId="77777777" w:rsidR="00B22BC3" w:rsidRPr="00FC57B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13" w14:textId="77777777" w:rsidTr="00A81194">
        <w:tc>
          <w:tcPr>
            <w:tcW w:w="9210" w:type="dxa"/>
          </w:tcPr>
          <w:p w14:paraId="0E2E9D12"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D14" w14:textId="77777777" w:rsidR="00B22BC3" w:rsidRPr="00257ED9" w:rsidRDefault="00B22BC3" w:rsidP="0031741A">
      <w:pPr>
        <w:keepNext/>
        <w:keepLines/>
      </w:pPr>
    </w:p>
    <w:p w14:paraId="0E2E9D15" w14:textId="77777777" w:rsidR="00B22BC3" w:rsidRPr="00257ED9" w:rsidRDefault="00B22BC3" w:rsidP="0031741A">
      <w:pPr>
        <w:rPr>
          <w:noProof/>
        </w:rPr>
      </w:pPr>
    </w:p>
    <w:p w14:paraId="0E2E9D16"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D17" w14:textId="77777777" w:rsidR="00B22BC3" w:rsidRPr="00257ED9" w:rsidRDefault="00B22BC3" w:rsidP="0031741A">
      <w:pPr>
        <w:keepNext/>
        <w:keepLines/>
        <w:rPr>
          <w:noProof/>
          <w:lang w:val="de-DE"/>
        </w:rPr>
      </w:pPr>
    </w:p>
    <w:p w14:paraId="0E2E9D18"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Pr>
          <w:color w:val="000000"/>
          <w:lang w:val="bg-BG"/>
        </w:rPr>
        <w:t>200</w:t>
      </w:r>
      <w:r w:rsidRPr="00257ED9">
        <w:rPr>
          <w:color w:val="000000"/>
          <w:lang w:val="bg-BG"/>
        </w:rPr>
        <w:t>0</w:t>
      </w:r>
    </w:p>
    <w:p w14:paraId="0E2E9D19" w14:textId="77777777" w:rsidR="00B22BC3" w:rsidRPr="00257ED9" w:rsidRDefault="00B22BC3" w:rsidP="0031741A">
      <w:pPr>
        <w:rPr>
          <w:szCs w:val="22"/>
          <w:u w:val="single"/>
          <w:lang w:val="de-DE"/>
        </w:rPr>
      </w:pPr>
    </w:p>
    <w:p w14:paraId="0E2E9D1A"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D1C" w14:textId="77777777" w:rsidTr="00A81194">
        <w:tc>
          <w:tcPr>
            <w:tcW w:w="9276" w:type="dxa"/>
          </w:tcPr>
          <w:p w14:paraId="0E2E9D1B"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D1D" w14:textId="77777777" w:rsidR="00B22BC3" w:rsidRPr="00FF0907" w:rsidRDefault="00B22BC3" w:rsidP="0031741A">
      <w:pPr>
        <w:keepNext/>
        <w:keepLines/>
        <w:ind w:left="567" w:hanging="567"/>
        <w:rPr>
          <w:noProof/>
        </w:rPr>
      </w:pPr>
    </w:p>
    <w:p w14:paraId="0E2E9D1E" w14:textId="77777777" w:rsidR="00B22BC3" w:rsidRPr="00D316F4" w:rsidRDefault="00B22BC3" w:rsidP="0031741A">
      <w:pPr>
        <w:keepNext/>
        <w:keepLines/>
        <w:rPr>
          <w:noProof/>
        </w:rPr>
      </w:pPr>
      <w:r w:rsidRPr="00FF0907">
        <w:rPr>
          <w:noProof/>
          <w:highlight w:val="lightGray"/>
        </w:rPr>
        <w:t>Δισδιάστατος γραμμωτός κώδικας (2D) που φέρει τον περιληφθέντα μοναδικό αναγνωριστικό κωδικό.</w:t>
      </w:r>
    </w:p>
    <w:p w14:paraId="0E2E9D1F" w14:textId="77777777" w:rsidR="00B22BC3" w:rsidRPr="00D316F4" w:rsidRDefault="00B22BC3" w:rsidP="0031741A">
      <w:pPr>
        <w:rPr>
          <w:noProof/>
        </w:rPr>
      </w:pPr>
    </w:p>
    <w:p w14:paraId="0E2E9D20"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D22" w14:textId="77777777" w:rsidTr="00A81194">
        <w:tc>
          <w:tcPr>
            <w:tcW w:w="9276" w:type="dxa"/>
          </w:tcPr>
          <w:p w14:paraId="0E2E9D21"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D23" w14:textId="77777777" w:rsidR="00B22BC3" w:rsidRPr="00FF0907" w:rsidRDefault="00B22BC3" w:rsidP="0031741A">
      <w:pPr>
        <w:keepNext/>
        <w:keepLines/>
        <w:ind w:left="567" w:hanging="567"/>
        <w:rPr>
          <w:noProof/>
        </w:rPr>
      </w:pPr>
    </w:p>
    <w:p w14:paraId="0E2E9D24" w14:textId="77777777" w:rsidR="00B22BC3" w:rsidRPr="005B66E3" w:rsidRDefault="00B22BC3" w:rsidP="0031741A">
      <w:pPr>
        <w:rPr>
          <w:bCs/>
          <w:noProof/>
        </w:rPr>
      </w:pPr>
      <w:r w:rsidRPr="00FF0907">
        <w:rPr>
          <w:bCs/>
          <w:noProof/>
          <w:lang w:val="de-DE"/>
        </w:rPr>
        <w:t>PC</w:t>
      </w:r>
    </w:p>
    <w:p w14:paraId="0E2E9D25" w14:textId="77777777" w:rsidR="00B22BC3" w:rsidRPr="005B66E3" w:rsidRDefault="00B22BC3" w:rsidP="0031741A">
      <w:pPr>
        <w:rPr>
          <w:bCs/>
          <w:noProof/>
        </w:rPr>
      </w:pPr>
      <w:r w:rsidRPr="00FF0907">
        <w:rPr>
          <w:bCs/>
          <w:noProof/>
          <w:lang w:val="de-DE"/>
        </w:rPr>
        <w:t>SN</w:t>
      </w:r>
    </w:p>
    <w:p w14:paraId="0E2E9D26" w14:textId="77777777" w:rsidR="00B22BC3" w:rsidRPr="005B66E3" w:rsidRDefault="00B22BC3" w:rsidP="0031741A">
      <w:pPr>
        <w:rPr>
          <w:bCs/>
          <w:noProof/>
        </w:rPr>
      </w:pPr>
      <w:r w:rsidRPr="00FF0907">
        <w:rPr>
          <w:bCs/>
          <w:noProof/>
          <w:lang w:val="de-DE"/>
        </w:rPr>
        <w:t>NN</w:t>
      </w:r>
    </w:p>
    <w:p w14:paraId="0E2E9D27" w14:textId="77777777" w:rsidR="00B22BC3" w:rsidRPr="005B66E3" w:rsidRDefault="00B22BC3" w:rsidP="0031741A"/>
    <w:p w14:paraId="0E2E9D28" w14:textId="77777777" w:rsidR="00B22BC3" w:rsidRPr="005B66E3" w:rsidRDefault="00B22BC3" w:rsidP="0031741A"/>
    <w:p w14:paraId="0E2E9D29" w14:textId="77777777" w:rsidR="00B22BC3" w:rsidRPr="005B66E3" w:rsidRDefault="00B22BC3" w:rsidP="0031741A">
      <w:pPr>
        <w:keepNext/>
        <w:keepLines/>
      </w:pPr>
      <w:r w:rsidRPr="005B66E3">
        <w:rPr>
          <w:b/>
        </w:rPr>
        <w:br w:type="page"/>
      </w:r>
    </w:p>
    <w:p w14:paraId="0E2E9D2A"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r w:rsidRPr="00257ED9">
        <w:rPr>
          <w:b/>
        </w:rPr>
        <w:t>ΕΝΔΕΙΞΕΙΣ ΠΟΥ ΠΡΕΠΕΙ ΝΑ ΑΝΑΓΡΑΦΟΝΤΑΙ ΣΤΗΝ ΕΞΩΤΕΡΙΚΗ ΣΥΣΚΕΥΑΣΙΑ</w:t>
      </w:r>
    </w:p>
    <w:p w14:paraId="0E2E9D2B"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p>
    <w:p w14:paraId="0E2E9D2C" w14:textId="77777777" w:rsidR="00B22BC3" w:rsidRDefault="005B66E3" w:rsidP="000F2809">
      <w:pPr>
        <w:keepNext/>
        <w:keepLines/>
        <w:pBdr>
          <w:top w:val="single" w:sz="4" w:space="1" w:color="auto"/>
          <w:left w:val="single" w:sz="4" w:space="4" w:color="auto"/>
          <w:bottom w:val="single" w:sz="4" w:space="1" w:color="auto"/>
          <w:right w:val="single" w:sz="4" w:space="4" w:color="auto"/>
        </w:pBdr>
        <w:outlineLvl w:val="1"/>
      </w:pPr>
      <w:r>
        <w:rPr>
          <w:b/>
        </w:rPr>
        <w:t>ΕΣ</w:t>
      </w:r>
      <w:r w:rsidRPr="00257ED9">
        <w:rPr>
          <w:b/>
        </w:rPr>
        <w:t>ΩΤΕΡΙΚΟ ΚΟΥΤΙ</w:t>
      </w:r>
      <w:r>
        <w:rPr>
          <w:b/>
        </w:rPr>
        <w:t xml:space="preserve"> ΠΟΛΛΑΠΛΗΣ ΣΥΣΚΕΥΑΣΙΑΣ (ΧΩΡΙΣ ΤΟ </w:t>
      </w:r>
      <w:r>
        <w:rPr>
          <w:b/>
          <w:lang w:val="en-US"/>
        </w:rPr>
        <w:t>BLUE</w:t>
      </w:r>
      <w:r w:rsidRPr="00F86772">
        <w:rPr>
          <w:b/>
        </w:rPr>
        <w:t xml:space="preserve"> </w:t>
      </w:r>
      <w:r>
        <w:rPr>
          <w:b/>
          <w:lang w:val="en-US"/>
        </w:rPr>
        <w:t>BOX</w:t>
      </w:r>
      <w:r w:rsidRPr="00F86772">
        <w:rPr>
          <w:b/>
        </w:rPr>
        <w:t>)</w:t>
      </w:r>
    </w:p>
    <w:p w14:paraId="0E2E9D2D" w14:textId="77777777" w:rsidR="005B66E3" w:rsidRDefault="005B66E3" w:rsidP="0031741A">
      <w:pPr>
        <w:keepNext/>
        <w:keepLines/>
      </w:pPr>
    </w:p>
    <w:p w14:paraId="0E2E9D2E" w14:textId="77777777" w:rsidR="005B66E3" w:rsidRPr="00257ED9" w:rsidRDefault="005B66E3"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30" w14:textId="77777777" w:rsidTr="00A81194">
        <w:tc>
          <w:tcPr>
            <w:tcW w:w="9210" w:type="dxa"/>
          </w:tcPr>
          <w:p w14:paraId="0E2E9D2F"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D31" w14:textId="77777777" w:rsidR="00B22BC3" w:rsidRPr="00257ED9" w:rsidRDefault="00B22BC3" w:rsidP="0031741A">
      <w:pPr>
        <w:keepNext/>
        <w:keepLines/>
      </w:pPr>
    </w:p>
    <w:p w14:paraId="0E2E9D32" w14:textId="77777777" w:rsidR="00B22BC3" w:rsidRDefault="00B22BC3" w:rsidP="000F2809">
      <w:pPr>
        <w:keepNext/>
        <w:keepLines/>
        <w:outlineLvl w:val="4"/>
      </w:pPr>
      <w:r>
        <w:t>Kovaltry 200</w:t>
      </w:r>
      <w:r w:rsidRPr="00257ED9">
        <w:t>0 IU κόνις και διαλύτης για ενέσιμο διάλυμα</w:t>
      </w:r>
    </w:p>
    <w:p w14:paraId="0E2E9D33" w14:textId="77777777" w:rsidR="00B22BC3" w:rsidRPr="00257ED9" w:rsidRDefault="00B22BC3" w:rsidP="0031741A">
      <w:pPr>
        <w:keepNext/>
        <w:keepLines/>
      </w:pPr>
    </w:p>
    <w:p w14:paraId="0E2E9D34"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D35" w14:textId="77777777" w:rsidR="00B22BC3" w:rsidRPr="00257ED9" w:rsidRDefault="00B22BC3" w:rsidP="0031741A">
      <w:pPr>
        <w:keepNext/>
        <w:keepLines/>
        <w:rPr>
          <w:szCs w:val="22"/>
        </w:rPr>
      </w:pPr>
    </w:p>
    <w:p w14:paraId="0E2E9D3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38" w14:textId="77777777" w:rsidTr="00A81194">
        <w:tc>
          <w:tcPr>
            <w:tcW w:w="9210" w:type="dxa"/>
          </w:tcPr>
          <w:p w14:paraId="0E2E9D37"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D39" w14:textId="77777777" w:rsidR="00B22BC3" w:rsidRPr="00257ED9" w:rsidRDefault="00B22BC3" w:rsidP="0031741A">
      <w:pPr>
        <w:keepNext/>
        <w:keepLines/>
      </w:pPr>
    </w:p>
    <w:p w14:paraId="0E2E9D3A" w14:textId="77777777" w:rsidR="00B22BC3" w:rsidRPr="00257ED9" w:rsidRDefault="00B22BC3" w:rsidP="0031741A">
      <w:pPr>
        <w:keepNext/>
        <w:rPr>
          <w:szCs w:val="22"/>
        </w:rPr>
      </w:pPr>
      <w:r>
        <w:rPr>
          <w:szCs w:val="22"/>
        </w:rPr>
        <w:t xml:space="preserve">Το Kovaltry περιέχει 2000 IU </w:t>
      </w:r>
      <w:r w:rsidRPr="00167BDE">
        <w:rPr>
          <w:szCs w:val="22"/>
        </w:rPr>
        <w:t>(</w:t>
      </w:r>
      <w:r>
        <w:rPr>
          <w:szCs w:val="22"/>
        </w:rPr>
        <w:t>4</w:t>
      </w:r>
      <w:r w:rsidRPr="00257ED9">
        <w:rPr>
          <w:szCs w:val="22"/>
        </w:rPr>
        <w:t>00 IU</w:t>
      </w:r>
      <w:r w:rsidRPr="00167BDE">
        <w:rPr>
          <w:szCs w:val="22"/>
        </w:rPr>
        <w:t xml:space="preserve"> / 1 </w:t>
      </w:r>
      <w:r>
        <w:rPr>
          <w:szCs w:val="22"/>
          <w:lang w:val="en-US"/>
        </w:rPr>
        <w:t>mL</w:t>
      </w:r>
      <w:r w:rsidRPr="00167BDE">
        <w:rPr>
          <w:szCs w:val="22"/>
        </w:rPr>
        <w:t>)</w:t>
      </w:r>
      <w:r w:rsidRPr="00257ED9">
        <w:rPr>
          <w:szCs w:val="22"/>
        </w:rPr>
        <w:t xml:space="preserve"> octocog alfa μετά την ανασύσταση.</w:t>
      </w:r>
    </w:p>
    <w:p w14:paraId="0E2E9D3B" w14:textId="77777777" w:rsidR="00B22BC3" w:rsidRPr="00257ED9" w:rsidRDefault="00B22BC3" w:rsidP="0031741A">
      <w:pPr>
        <w:keepNext/>
        <w:keepLines/>
      </w:pPr>
    </w:p>
    <w:p w14:paraId="0E2E9D3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3E" w14:textId="77777777" w:rsidTr="00A81194">
        <w:tc>
          <w:tcPr>
            <w:tcW w:w="9210" w:type="dxa"/>
          </w:tcPr>
          <w:p w14:paraId="0E2E9D3D"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D3F" w14:textId="77777777" w:rsidR="00B22BC3" w:rsidRPr="00257ED9" w:rsidRDefault="00B22BC3" w:rsidP="0031741A">
      <w:pPr>
        <w:keepNext/>
        <w:keepLines/>
      </w:pPr>
    </w:p>
    <w:p w14:paraId="0E2E9D40" w14:textId="77777777" w:rsidR="00815E32" w:rsidRPr="009322D8" w:rsidRDefault="00815E32"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w:t>
      </w:r>
      <w:r w:rsidR="00386D59">
        <w:rPr>
          <w:szCs w:val="22"/>
        </w:rPr>
        <w:t>ύδωρ</w:t>
      </w:r>
      <w:r>
        <w:rPr>
          <w:szCs w:val="22"/>
        </w:rPr>
        <w:t>.</w:t>
      </w:r>
    </w:p>
    <w:p w14:paraId="0E2E9D41" w14:textId="77777777" w:rsidR="00B22BC3" w:rsidRPr="00257ED9" w:rsidRDefault="00B22BC3" w:rsidP="0031741A">
      <w:pPr>
        <w:keepNext/>
        <w:keepLines/>
      </w:pPr>
    </w:p>
    <w:p w14:paraId="0E2E9D42"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44" w14:textId="77777777" w:rsidTr="00A81194">
        <w:tc>
          <w:tcPr>
            <w:tcW w:w="9210" w:type="dxa"/>
          </w:tcPr>
          <w:p w14:paraId="0E2E9D43"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D45" w14:textId="77777777" w:rsidR="00B22BC3" w:rsidRPr="00257ED9" w:rsidRDefault="00B22BC3" w:rsidP="0031741A">
      <w:pPr>
        <w:keepNext/>
        <w:keepLines/>
      </w:pPr>
    </w:p>
    <w:p w14:paraId="0E2E9D46" w14:textId="77777777" w:rsidR="00B22BC3" w:rsidRDefault="00B22BC3" w:rsidP="0031741A">
      <w:pPr>
        <w:keepNext/>
        <w:keepLines/>
      </w:pPr>
      <w:r w:rsidRPr="007E7D7D">
        <w:rPr>
          <w:highlight w:val="lightGray"/>
        </w:rPr>
        <w:t>κόνις και διαλύτης για ενέσιμο διάλυμα.</w:t>
      </w:r>
      <w:r w:rsidRPr="007E7D7D">
        <w:t xml:space="preserve"> </w:t>
      </w:r>
    </w:p>
    <w:p w14:paraId="0E2E9D47" w14:textId="77777777" w:rsidR="00B22BC3" w:rsidRDefault="00B22BC3" w:rsidP="0031741A">
      <w:pPr>
        <w:keepNext/>
        <w:keepLines/>
      </w:pPr>
    </w:p>
    <w:p w14:paraId="0E2E9D48" w14:textId="77777777" w:rsidR="00B22BC3" w:rsidRPr="00F86772" w:rsidRDefault="00B22BC3" w:rsidP="0031741A">
      <w:pPr>
        <w:keepNext/>
        <w:keepLines/>
        <w:rPr>
          <w:b/>
        </w:rPr>
      </w:pPr>
      <w:r w:rsidRPr="00F86772">
        <w:rPr>
          <w:b/>
        </w:rPr>
        <w:t>Μέρος πολυσυσκευασίας, δεν μπορεί να πουληθεί ξεχωριστά.</w:t>
      </w:r>
    </w:p>
    <w:p w14:paraId="0E2E9D49" w14:textId="77777777" w:rsidR="00B22BC3" w:rsidRPr="00257ED9" w:rsidRDefault="00B22BC3" w:rsidP="0031741A">
      <w:pPr>
        <w:keepNext/>
        <w:keepLines/>
        <w:rPr>
          <w:u w:val="single"/>
        </w:rPr>
      </w:pPr>
    </w:p>
    <w:p w14:paraId="0E2E9D4A"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D4B" w14:textId="77777777" w:rsidR="00B22BC3" w:rsidRPr="00257ED9" w:rsidRDefault="00B22BC3" w:rsidP="0031741A">
      <w:pPr>
        <w:keepNext/>
        <w:keepLines/>
      </w:pPr>
    </w:p>
    <w:p w14:paraId="0E2E9D4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4E" w14:textId="77777777" w:rsidTr="00A81194">
        <w:tc>
          <w:tcPr>
            <w:tcW w:w="9210" w:type="dxa"/>
          </w:tcPr>
          <w:p w14:paraId="0E2E9D4D"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D4F" w14:textId="77777777" w:rsidR="00B22BC3" w:rsidRPr="00257ED9" w:rsidRDefault="00B22BC3" w:rsidP="0031741A">
      <w:pPr>
        <w:keepNext/>
        <w:keepLines/>
      </w:pPr>
    </w:p>
    <w:p w14:paraId="0E2E9D50" w14:textId="77777777" w:rsidR="00B22BC3" w:rsidRPr="00257ED9" w:rsidRDefault="00B22BC3" w:rsidP="0031741A">
      <w:pPr>
        <w:keepNext/>
        <w:keepLines/>
        <w:tabs>
          <w:tab w:val="left" w:pos="5034"/>
        </w:tabs>
      </w:pPr>
      <w:r w:rsidRPr="00F86772">
        <w:rPr>
          <w:b/>
        </w:rPr>
        <w:t>Ενδοφλέβια χρήση.</w:t>
      </w:r>
      <w:r w:rsidRPr="00257ED9">
        <w:t xml:space="preserve"> Χορήγηση εφάπαξ δόσης μόνο.</w:t>
      </w:r>
    </w:p>
    <w:p w14:paraId="0E2E9D51" w14:textId="77777777" w:rsidR="00B22BC3" w:rsidRPr="00257ED9" w:rsidRDefault="00B22BC3" w:rsidP="0031741A">
      <w:pPr>
        <w:keepNext/>
        <w:keepLines/>
      </w:pPr>
      <w:r w:rsidRPr="00257ED9">
        <w:t xml:space="preserve">Διαβάστε το φύλλο οδηγιών χρήσης πριν από τη </w:t>
      </w:r>
      <w:r w:rsidR="00BA75D5">
        <w:t>χρήση</w:t>
      </w:r>
      <w:r w:rsidRPr="00257ED9">
        <w:t>.</w:t>
      </w:r>
    </w:p>
    <w:p w14:paraId="0E2E9D52" w14:textId="77777777" w:rsidR="00B22BC3" w:rsidRPr="00257ED9" w:rsidRDefault="00B22BC3" w:rsidP="0031741A">
      <w:pPr>
        <w:keepNext/>
        <w:keepLines/>
      </w:pPr>
    </w:p>
    <w:p w14:paraId="0E2E9D53" w14:textId="77777777" w:rsidR="00B22BC3" w:rsidRPr="00F86772" w:rsidRDefault="00B22BC3" w:rsidP="0031741A">
      <w:pPr>
        <w:keepNext/>
        <w:keepLines/>
        <w:rPr>
          <w:b/>
        </w:rPr>
      </w:pPr>
      <w:r w:rsidRPr="00F86772">
        <w:rPr>
          <w:b/>
        </w:rPr>
        <w:t>Για ανασύσταση διαβάστε το φύλλο οδηγιών χρήσης πριν από τη χρήση.</w:t>
      </w:r>
    </w:p>
    <w:p w14:paraId="0E2E9D54" w14:textId="77777777" w:rsidR="00B22BC3" w:rsidRPr="00257ED9" w:rsidRDefault="00B22BC3" w:rsidP="0031741A">
      <w:pPr>
        <w:keepNext/>
        <w:keepLines/>
      </w:pPr>
    </w:p>
    <w:p w14:paraId="0E2E9D55" w14:textId="77777777" w:rsidR="00B22BC3" w:rsidRPr="00257ED9" w:rsidRDefault="00227849" w:rsidP="0031741A">
      <w:pPr>
        <w:keepNext/>
        <w:keepLines/>
      </w:pPr>
      <w:r w:rsidRPr="00257ED9">
        <w:rPr>
          <w:noProof/>
          <w:szCs w:val="22"/>
        </w:rPr>
        <w:drawing>
          <wp:inline distT="0" distB="0" distL="0" distR="0" wp14:anchorId="0E2EA17B" wp14:editId="0E2EA17C">
            <wp:extent cx="2848610" cy="1878330"/>
            <wp:effectExtent l="0" t="0" r="0"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8610" cy="1878330"/>
                    </a:xfrm>
                    <a:prstGeom prst="rect">
                      <a:avLst/>
                    </a:prstGeom>
                    <a:noFill/>
                    <a:ln>
                      <a:noFill/>
                    </a:ln>
                  </pic:spPr>
                </pic:pic>
              </a:graphicData>
            </a:graphic>
          </wp:inline>
        </w:drawing>
      </w:r>
    </w:p>
    <w:p w14:paraId="0E2E9D56" w14:textId="77777777" w:rsidR="00B22BC3" w:rsidRPr="00257ED9" w:rsidRDefault="00B22BC3" w:rsidP="0031741A">
      <w:pPr>
        <w:keepNext/>
        <w:keepLines/>
      </w:pPr>
    </w:p>
    <w:p w14:paraId="0E2E9D57"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59" w14:textId="77777777" w:rsidTr="00A81194">
        <w:tc>
          <w:tcPr>
            <w:tcW w:w="9210" w:type="dxa"/>
          </w:tcPr>
          <w:p w14:paraId="0E2E9D58" w14:textId="77777777" w:rsidR="00B22BC3" w:rsidRPr="00257ED9" w:rsidRDefault="00B22BC3" w:rsidP="0031741A">
            <w:pPr>
              <w:keepNext/>
              <w:keepLines/>
              <w:shd w:val="clear" w:color="auto" w:fill="FFFFFF"/>
              <w:suppressAutoHyphens/>
              <w:ind w:left="567" w:hanging="567"/>
              <w:rPr>
                <w:b/>
              </w:rPr>
            </w:pPr>
            <w:r w:rsidRPr="00257ED9">
              <w:rPr>
                <w:b/>
              </w:rPr>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D5A" w14:textId="77777777" w:rsidR="00B22BC3" w:rsidRPr="00257ED9" w:rsidRDefault="00B22BC3" w:rsidP="0031741A">
      <w:pPr>
        <w:keepNext/>
        <w:keepLines/>
      </w:pPr>
    </w:p>
    <w:p w14:paraId="0E2E9D5B"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D5C" w14:textId="77777777" w:rsidR="00B22BC3" w:rsidRPr="00257ED9" w:rsidRDefault="00B22BC3" w:rsidP="0031741A">
      <w:pPr>
        <w:keepNext/>
        <w:keepLines/>
      </w:pPr>
    </w:p>
    <w:p w14:paraId="0E2E9D5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5F" w14:textId="77777777" w:rsidTr="00A81194">
        <w:tc>
          <w:tcPr>
            <w:tcW w:w="9210" w:type="dxa"/>
          </w:tcPr>
          <w:p w14:paraId="0E2E9D5E"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D60" w14:textId="77777777" w:rsidR="00B22BC3" w:rsidRPr="00FC57B9" w:rsidRDefault="00B22BC3" w:rsidP="0031741A">
      <w:pPr>
        <w:keepNext/>
        <w:keepLines/>
      </w:pPr>
    </w:p>
    <w:p w14:paraId="0E2E9D61"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63" w14:textId="77777777" w:rsidTr="00A81194">
        <w:tc>
          <w:tcPr>
            <w:tcW w:w="9210" w:type="dxa"/>
          </w:tcPr>
          <w:p w14:paraId="0E2E9D62"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D64" w14:textId="77777777" w:rsidR="00B22BC3" w:rsidRPr="00257ED9" w:rsidRDefault="00B22BC3" w:rsidP="0031741A">
      <w:pPr>
        <w:keepNext/>
        <w:keepLines/>
      </w:pPr>
    </w:p>
    <w:p w14:paraId="0E2E9D65" w14:textId="77777777" w:rsidR="00B22BC3" w:rsidRPr="00257ED9" w:rsidRDefault="00B22BC3" w:rsidP="0031741A">
      <w:pPr>
        <w:keepNext/>
        <w:keepLines/>
      </w:pPr>
      <w:r w:rsidRPr="00257ED9">
        <w:t>ΛΗΞH:</w:t>
      </w:r>
    </w:p>
    <w:p w14:paraId="0E2E9D66"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D67"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D68" w14:textId="77777777" w:rsidR="00B22BC3" w:rsidRPr="00257ED9" w:rsidRDefault="00B22BC3" w:rsidP="0031741A"/>
    <w:p w14:paraId="0E2E9D69"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D6A"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D6B" w14:textId="77777777" w:rsidR="00B22BC3" w:rsidRPr="00257ED9" w:rsidRDefault="00B22BC3" w:rsidP="0031741A">
      <w:pPr>
        <w:keepNext/>
        <w:keepLines/>
        <w:shd w:val="clear" w:color="auto" w:fill="FFFFFF"/>
      </w:pPr>
    </w:p>
    <w:p w14:paraId="0E2E9D6C"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6E" w14:textId="77777777" w:rsidTr="00A81194">
        <w:tc>
          <w:tcPr>
            <w:tcW w:w="9210" w:type="dxa"/>
          </w:tcPr>
          <w:p w14:paraId="0E2E9D6D"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D6F" w14:textId="77777777" w:rsidR="00B22BC3" w:rsidRPr="00257ED9" w:rsidRDefault="00B22BC3" w:rsidP="0031741A">
      <w:pPr>
        <w:keepNext/>
        <w:keepLines/>
      </w:pPr>
    </w:p>
    <w:p w14:paraId="0E2E9D70" w14:textId="77777777" w:rsidR="00B22BC3" w:rsidRPr="00257ED9" w:rsidRDefault="00B22BC3" w:rsidP="0031741A">
      <w:pPr>
        <w:keepNext/>
        <w:keepLines/>
      </w:pPr>
      <w:r w:rsidRPr="00F86772">
        <w:rPr>
          <w:b/>
          <w:snapToGrid w:val="0"/>
          <w:lang w:eastAsia="en-US"/>
        </w:rPr>
        <w:t>Φυλάσσετε σε ψυγείο</w:t>
      </w:r>
      <w:r w:rsidRPr="00F86772">
        <w:rPr>
          <w:b/>
        </w:rPr>
        <w:t>.</w:t>
      </w:r>
      <w:r w:rsidRPr="00257ED9">
        <w:t xml:space="preserve"> Μην καταψύχετε.</w:t>
      </w:r>
    </w:p>
    <w:p w14:paraId="0E2E9D71" w14:textId="77777777" w:rsidR="00B22BC3" w:rsidRPr="00257ED9" w:rsidRDefault="00B22BC3" w:rsidP="0031741A">
      <w:pPr>
        <w:keepNext/>
        <w:keepLines/>
      </w:pPr>
    </w:p>
    <w:p w14:paraId="0E2E9D72"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D73" w14:textId="77777777" w:rsidR="00B22BC3" w:rsidRPr="00257ED9" w:rsidRDefault="00B22BC3" w:rsidP="0031741A">
      <w:pPr>
        <w:pStyle w:val="Header"/>
        <w:keepNext/>
        <w:keepLines/>
        <w:widowControl/>
        <w:tabs>
          <w:tab w:val="clear" w:pos="4153"/>
          <w:tab w:val="clear" w:pos="8306"/>
        </w:tabs>
        <w:rPr>
          <w:lang w:val="el-GR"/>
        </w:rPr>
      </w:pPr>
    </w:p>
    <w:p w14:paraId="0E2E9D74"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76" w14:textId="77777777" w:rsidTr="00A81194">
        <w:tc>
          <w:tcPr>
            <w:tcW w:w="9210" w:type="dxa"/>
          </w:tcPr>
          <w:p w14:paraId="0E2E9D75"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D77" w14:textId="77777777" w:rsidR="00B22BC3" w:rsidRPr="00257ED9" w:rsidRDefault="00B22BC3" w:rsidP="0031741A">
      <w:pPr>
        <w:keepNext/>
        <w:keepLines/>
      </w:pPr>
    </w:p>
    <w:p w14:paraId="0E2E9D78" w14:textId="77777777" w:rsidR="00B22BC3" w:rsidRPr="00257ED9" w:rsidRDefault="00B22BC3" w:rsidP="0031741A">
      <w:pPr>
        <w:keepNext/>
        <w:keepLines/>
      </w:pPr>
      <w:r w:rsidRPr="00257ED9">
        <w:t>Κάθε αχρησιμοποίητο διάλυμα πρέπει να απορρίπτεται.</w:t>
      </w:r>
    </w:p>
    <w:p w14:paraId="0E2E9D79" w14:textId="77777777" w:rsidR="00B22BC3" w:rsidRDefault="00B22BC3" w:rsidP="0031741A">
      <w:pPr>
        <w:keepNext/>
        <w:keepLines/>
      </w:pPr>
    </w:p>
    <w:p w14:paraId="0E2E9D7A" w14:textId="77777777" w:rsidR="00FA201D" w:rsidRPr="00257ED9" w:rsidRDefault="00FA201D"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7C" w14:textId="77777777" w:rsidTr="00A81194">
        <w:tc>
          <w:tcPr>
            <w:tcW w:w="9210" w:type="dxa"/>
          </w:tcPr>
          <w:p w14:paraId="0E2E9D7B"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D7D" w14:textId="77777777" w:rsidR="00B22BC3" w:rsidRPr="00257ED9" w:rsidRDefault="00B22BC3" w:rsidP="0031741A">
      <w:pPr>
        <w:keepNext/>
        <w:keepLines/>
      </w:pPr>
    </w:p>
    <w:p w14:paraId="0E2E9D7E"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D7F"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D80" w14:textId="77777777" w:rsidR="00B22BC3" w:rsidRPr="00257ED9" w:rsidRDefault="00B22BC3" w:rsidP="0031741A">
      <w:pPr>
        <w:keepNext/>
        <w:keepLines/>
      </w:pPr>
      <w:r w:rsidRPr="00257ED9">
        <w:t>Γερμανία</w:t>
      </w:r>
    </w:p>
    <w:p w14:paraId="0E2E9D81" w14:textId="77777777" w:rsidR="00B22BC3" w:rsidRPr="00257ED9" w:rsidRDefault="00B22BC3" w:rsidP="0031741A">
      <w:pPr>
        <w:keepNext/>
        <w:keepLines/>
      </w:pPr>
    </w:p>
    <w:p w14:paraId="0E2E9D82"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84" w14:textId="77777777" w:rsidTr="00A81194">
        <w:tc>
          <w:tcPr>
            <w:tcW w:w="9210" w:type="dxa"/>
          </w:tcPr>
          <w:p w14:paraId="0E2E9D83"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D85" w14:textId="77777777" w:rsidR="00B22BC3" w:rsidRPr="00257ED9" w:rsidRDefault="00B22BC3" w:rsidP="0031741A">
      <w:pPr>
        <w:keepNext/>
        <w:keepLines/>
      </w:pPr>
    </w:p>
    <w:p w14:paraId="0E2E9D86"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/023</w:t>
      </w:r>
      <w:r w:rsidRPr="000F047E">
        <w:rPr>
          <w:szCs w:val="22"/>
        </w:rPr>
        <w:t xml:space="preserve"> </w:t>
      </w:r>
      <w:r>
        <w:rPr>
          <w:szCs w:val="22"/>
          <w:highlight w:val="lightGray"/>
        </w:rPr>
        <w:t>-</w:t>
      </w:r>
      <w:r w:rsidRPr="000F047E">
        <w:rPr>
          <w:szCs w:val="22"/>
          <w:highlight w:val="lightGray"/>
        </w:rPr>
        <w:t xml:space="preserve"> </w:t>
      </w:r>
      <w:r>
        <w:rPr>
          <w:szCs w:val="22"/>
          <w:highlight w:val="lightGray"/>
        </w:rPr>
        <w:t>30</w:t>
      </w:r>
      <w:r w:rsidRPr="00F86772">
        <w:rPr>
          <w:szCs w:val="22"/>
          <w:highlight w:val="lightGray"/>
        </w:rPr>
        <w:t xml:space="preserve">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Pr>
          <w:szCs w:val="22"/>
          <w:highlight w:val="lightGray"/>
        </w:rPr>
        <w:t xml:space="preserve"> 2000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 (</w:t>
      </w:r>
      <w:r w:rsidRPr="00214B53">
        <w:rPr>
          <w:szCs w:val="22"/>
          <w:shd w:val="clear" w:color="auto" w:fill="C0C0C0"/>
        </w:rPr>
        <w:t xml:space="preserve">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 (5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D87" w14:textId="77777777" w:rsidR="00B22BC3" w:rsidRPr="00257ED9" w:rsidRDefault="00B22BC3" w:rsidP="0031741A">
      <w:pPr>
        <w:keepNext/>
        <w:rPr>
          <w:szCs w:val="22"/>
        </w:rPr>
      </w:pPr>
    </w:p>
    <w:p w14:paraId="0E2E9D88"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8A" w14:textId="77777777" w:rsidTr="00A81194">
        <w:tc>
          <w:tcPr>
            <w:tcW w:w="9210" w:type="dxa"/>
          </w:tcPr>
          <w:p w14:paraId="0E2E9D89"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D8B" w14:textId="77777777" w:rsidR="00B22BC3" w:rsidRPr="00257ED9" w:rsidRDefault="00B22BC3" w:rsidP="0031741A">
      <w:pPr>
        <w:keepNext/>
        <w:keepLines/>
      </w:pPr>
    </w:p>
    <w:p w14:paraId="0E2E9D8C" w14:textId="77777777" w:rsidR="00B22BC3" w:rsidRPr="00257ED9" w:rsidRDefault="00B22BC3" w:rsidP="0031741A">
      <w:pPr>
        <w:keepNext/>
        <w:keepLines/>
      </w:pPr>
      <w:r w:rsidRPr="00257ED9">
        <w:t>Παρτίδα</w:t>
      </w:r>
    </w:p>
    <w:p w14:paraId="0E2E9D8D" w14:textId="77777777" w:rsidR="00B22BC3" w:rsidRPr="00257ED9" w:rsidRDefault="00B22BC3" w:rsidP="0031741A">
      <w:pPr>
        <w:keepNext/>
        <w:keepLines/>
      </w:pPr>
    </w:p>
    <w:p w14:paraId="0E2E9D8E"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90" w14:textId="77777777" w:rsidTr="00A81194">
        <w:tc>
          <w:tcPr>
            <w:tcW w:w="9210" w:type="dxa"/>
          </w:tcPr>
          <w:p w14:paraId="0E2E9D8F" w14:textId="77777777" w:rsidR="00B22BC3" w:rsidRPr="00257ED9" w:rsidRDefault="00B22BC3" w:rsidP="0031741A">
            <w:pPr>
              <w:keepNext/>
              <w:keepLines/>
              <w:shd w:val="clear" w:color="auto" w:fill="FFFFFF"/>
              <w:suppressAutoHyphens/>
              <w:ind w:left="567" w:hanging="567"/>
              <w:rPr>
                <w:b/>
              </w:rPr>
            </w:pPr>
            <w:r w:rsidRPr="00257ED9">
              <w:rPr>
                <w:b/>
              </w:rPr>
              <w:t>14.</w:t>
            </w:r>
            <w:r w:rsidRPr="00257ED9">
              <w:rPr>
                <w:b/>
              </w:rPr>
              <w:tab/>
              <w:t>ΓΕΝΙΚΗ ΚΑΤΑΤΑΞΗ ΓΙΑ ΤΗ ΔΙΑΘΕΣΗ</w:t>
            </w:r>
          </w:p>
        </w:tc>
      </w:tr>
    </w:tbl>
    <w:p w14:paraId="0E2E9D91" w14:textId="77777777" w:rsidR="00B22BC3" w:rsidRPr="00257ED9" w:rsidRDefault="00B22BC3" w:rsidP="0031741A">
      <w:pPr>
        <w:keepNext/>
        <w:keepLines/>
      </w:pPr>
    </w:p>
    <w:p w14:paraId="0E2E9D92" w14:textId="77777777" w:rsidR="00B22BC3" w:rsidRPr="00FC57B9" w:rsidRDefault="00B22BC3" w:rsidP="0031741A">
      <w:r>
        <w:t>Φαρμακευτικό προϊον για το οποίο απαιτείται ιατρική συνταγή.</w:t>
      </w:r>
    </w:p>
    <w:p w14:paraId="0E2E9D93" w14:textId="77777777" w:rsidR="00B22BC3" w:rsidRDefault="00B22BC3" w:rsidP="0031741A"/>
    <w:p w14:paraId="0E2E9D94" w14:textId="77777777" w:rsidR="00FA201D" w:rsidRPr="00FC57B9" w:rsidRDefault="00FA201D"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96" w14:textId="77777777" w:rsidTr="00A81194">
        <w:tc>
          <w:tcPr>
            <w:tcW w:w="9210" w:type="dxa"/>
          </w:tcPr>
          <w:p w14:paraId="0E2E9D95"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D97" w14:textId="77777777" w:rsidR="00B22BC3" w:rsidRPr="00257ED9" w:rsidRDefault="00B22BC3" w:rsidP="0031741A">
      <w:pPr>
        <w:keepNext/>
        <w:keepLines/>
      </w:pPr>
    </w:p>
    <w:p w14:paraId="0E2E9D98" w14:textId="77777777" w:rsidR="00B22BC3" w:rsidRPr="00257ED9" w:rsidRDefault="00B22BC3" w:rsidP="0031741A">
      <w:pPr>
        <w:rPr>
          <w:noProof/>
        </w:rPr>
      </w:pPr>
    </w:p>
    <w:p w14:paraId="0E2E9D99"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D9A" w14:textId="77777777" w:rsidR="00B22BC3" w:rsidRPr="00257ED9" w:rsidRDefault="00B22BC3" w:rsidP="0031741A">
      <w:pPr>
        <w:keepNext/>
        <w:keepLines/>
        <w:rPr>
          <w:noProof/>
          <w:lang w:val="de-DE"/>
        </w:rPr>
      </w:pPr>
    </w:p>
    <w:p w14:paraId="0E2E9D9B"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Pr>
          <w:color w:val="000000"/>
          <w:lang w:val="bg-BG"/>
        </w:rPr>
        <w:t>200</w:t>
      </w:r>
      <w:r w:rsidRPr="00257ED9">
        <w:rPr>
          <w:color w:val="000000"/>
          <w:lang w:val="bg-BG"/>
        </w:rPr>
        <w:t>0</w:t>
      </w:r>
    </w:p>
    <w:p w14:paraId="0E2E9D9C" w14:textId="77777777" w:rsidR="00B22BC3" w:rsidRPr="00257ED9" w:rsidRDefault="00B22BC3" w:rsidP="0031741A">
      <w:pPr>
        <w:rPr>
          <w:szCs w:val="22"/>
          <w:u w:val="single"/>
          <w:lang w:val="de-DE"/>
        </w:rPr>
      </w:pPr>
    </w:p>
    <w:p w14:paraId="0E2E9D9D"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D9F" w14:textId="77777777" w:rsidTr="00A81194">
        <w:tc>
          <w:tcPr>
            <w:tcW w:w="9276" w:type="dxa"/>
          </w:tcPr>
          <w:p w14:paraId="0E2E9D9E"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DA0" w14:textId="77777777" w:rsidR="00B22BC3" w:rsidRPr="00FF0907" w:rsidRDefault="00B22BC3" w:rsidP="0031741A">
      <w:pPr>
        <w:keepNext/>
        <w:keepLines/>
        <w:ind w:left="567" w:hanging="567"/>
        <w:rPr>
          <w:noProof/>
        </w:rPr>
      </w:pPr>
    </w:p>
    <w:p w14:paraId="0E2E9DA1"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DA3" w14:textId="77777777" w:rsidTr="00A81194">
        <w:tc>
          <w:tcPr>
            <w:tcW w:w="9276" w:type="dxa"/>
          </w:tcPr>
          <w:p w14:paraId="0E2E9DA2"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DA4" w14:textId="77777777" w:rsidR="00B22BC3" w:rsidRPr="00FF0907" w:rsidRDefault="00B22BC3" w:rsidP="0031741A">
      <w:pPr>
        <w:keepNext/>
        <w:keepLines/>
        <w:ind w:left="567" w:hanging="567"/>
        <w:rPr>
          <w:noProof/>
        </w:rPr>
      </w:pPr>
    </w:p>
    <w:p w14:paraId="0E2E9DA5" w14:textId="77777777" w:rsidR="00B22BC3" w:rsidRPr="00815E32" w:rsidRDefault="00B22BC3" w:rsidP="0031741A"/>
    <w:p w14:paraId="0E2E9DA6" w14:textId="77777777" w:rsidR="00B22BC3" w:rsidRPr="00815E32" w:rsidRDefault="00B22BC3" w:rsidP="0031741A">
      <w:pPr>
        <w:rPr>
          <w:b/>
        </w:rPr>
      </w:pPr>
      <w:r w:rsidRPr="00815E32">
        <w:rPr>
          <w:b/>
        </w:rPr>
        <w:br w:type="page"/>
      </w:r>
    </w:p>
    <w:p w14:paraId="0E2E9DA7" w14:textId="77777777" w:rsidR="005B66E3" w:rsidRPr="00257ED9" w:rsidRDefault="005B66E3" w:rsidP="000F2809">
      <w:pPr>
        <w:keepNext/>
        <w:keepLines/>
        <w:pBdr>
          <w:top w:val="single" w:sz="4" w:space="1" w:color="auto"/>
          <w:left w:val="single" w:sz="4" w:space="4" w:color="auto"/>
          <w:bottom w:val="single" w:sz="4" w:space="1" w:color="auto"/>
          <w:right w:val="single" w:sz="4" w:space="4" w:color="auto"/>
        </w:pBdr>
        <w:suppressAutoHyphens/>
        <w:outlineLvl w:val="1"/>
        <w:rPr>
          <w:b/>
        </w:rPr>
      </w:pPr>
      <w:r w:rsidRPr="00257ED9">
        <w:rPr>
          <w:b/>
        </w:rPr>
        <w:t>ΕΛΑΧΙΣΤΕΣ ΕΝΔΕΙΞΕΙΣ ΠΟΥ ΠΡΕΠΕΙ ΝΑ ΑΝΑΓΡΑΦΟΝΤΑΙ ΣΤΙΣ ΜΙΚΡΕΣ ΣΤΟΙΧΕΙΩΔΕΙΣ ΣΥΣΚΕΥΑΣΙΕΣ</w:t>
      </w:r>
    </w:p>
    <w:p w14:paraId="0E2E9DA8"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p>
    <w:p w14:paraId="0E2E9DA9" w14:textId="77777777" w:rsidR="00B22BC3" w:rsidRDefault="005B66E3" w:rsidP="005B66E3">
      <w:pPr>
        <w:keepNext/>
        <w:keepLines/>
        <w:pBdr>
          <w:top w:val="single" w:sz="4" w:space="1" w:color="auto"/>
          <w:left w:val="single" w:sz="4" w:space="4" w:color="auto"/>
          <w:bottom w:val="single" w:sz="4" w:space="1" w:color="auto"/>
          <w:right w:val="single" w:sz="4" w:space="4" w:color="auto"/>
        </w:pBdr>
      </w:pPr>
      <w:r w:rsidRPr="00257ED9">
        <w:rPr>
          <w:b/>
        </w:rPr>
        <w:t>ΦΙΑΛΙΔΙΟ ΜΕ ΚΟΝΗ ΓΙΑ ΕΝΕΣΙΜΟ ΔΙΑΛΥΜΑ</w:t>
      </w:r>
    </w:p>
    <w:p w14:paraId="0E2E9DAA" w14:textId="77777777" w:rsidR="005B66E3" w:rsidRDefault="005B66E3" w:rsidP="0031741A">
      <w:pPr>
        <w:keepNext/>
        <w:keepLines/>
      </w:pPr>
    </w:p>
    <w:p w14:paraId="0E2E9DAB" w14:textId="77777777" w:rsidR="005B66E3" w:rsidRPr="00257ED9" w:rsidRDefault="005B66E3"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AD" w14:textId="77777777" w:rsidTr="00A81194">
        <w:tc>
          <w:tcPr>
            <w:tcW w:w="9210" w:type="dxa"/>
          </w:tcPr>
          <w:p w14:paraId="0E2E9DAC"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 ΚΑΙ ΟΔΟΣ(ΟΙ) ΧΟΡΗΓΗΣΗΣ</w:t>
            </w:r>
          </w:p>
        </w:tc>
      </w:tr>
    </w:tbl>
    <w:p w14:paraId="0E2E9DAE" w14:textId="77777777" w:rsidR="00B22BC3" w:rsidRPr="00257ED9" w:rsidRDefault="00B22BC3" w:rsidP="0031741A">
      <w:pPr>
        <w:keepNext/>
        <w:keepLines/>
      </w:pPr>
    </w:p>
    <w:p w14:paraId="0E2E9DAF" w14:textId="77777777" w:rsidR="00B22BC3" w:rsidRPr="00257ED9" w:rsidRDefault="00B22BC3" w:rsidP="000F2809">
      <w:pPr>
        <w:pStyle w:val="Header"/>
        <w:keepNext/>
        <w:keepLines/>
        <w:widowControl/>
        <w:tabs>
          <w:tab w:val="clear" w:pos="4153"/>
          <w:tab w:val="clear" w:pos="8306"/>
        </w:tabs>
        <w:outlineLvl w:val="4"/>
        <w:rPr>
          <w:lang w:val="el-GR"/>
        </w:rPr>
      </w:pPr>
      <w:r>
        <w:rPr>
          <w:lang w:val="el-GR"/>
        </w:rPr>
        <w:t>Kovaltry 200</w:t>
      </w:r>
      <w:r w:rsidRPr="00257ED9">
        <w:rPr>
          <w:lang w:val="el-GR"/>
        </w:rPr>
        <w:t>0 IU κόνις για ενέσιμο διάλυμα</w:t>
      </w:r>
    </w:p>
    <w:p w14:paraId="0E2E9DB0" w14:textId="77777777" w:rsidR="00B22BC3" w:rsidRPr="00257ED9" w:rsidRDefault="00B22BC3" w:rsidP="0031741A">
      <w:pPr>
        <w:keepNext/>
        <w:rPr>
          <w:szCs w:val="22"/>
        </w:rPr>
      </w:pPr>
    </w:p>
    <w:p w14:paraId="0E2E9DB1"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DB2" w14:textId="77777777" w:rsidR="00B22BC3" w:rsidRPr="00257ED9" w:rsidRDefault="00B22BC3" w:rsidP="0031741A">
      <w:pPr>
        <w:keepNext/>
        <w:keepLines/>
      </w:pPr>
      <w:r w:rsidRPr="00257ED9">
        <w:t>Ενδοφλέβια χρήση.</w:t>
      </w:r>
    </w:p>
    <w:p w14:paraId="0E2E9DB3" w14:textId="77777777" w:rsidR="00B22BC3" w:rsidRPr="00257ED9" w:rsidRDefault="00B22BC3" w:rsidP="0031741A">
      <w:pPr>
        <w:pStyle w:val="Header"/>
        <w:keepNext/>
        <w:keepLines/>
        <w:widowControl/>
        <w:tabs>
          <w:tab w:val="clear" w:pos="4153"/>
          <w:tab w:val="clear" w:pos="8306"/>
        </w:tabs>
        <w:rPr>
          <w:lang w:val="el-GR"/>
        </w:rPr>
      </w:pPr>
    </w:p>
    <w:p w14:paraId="0E2E9DB4"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B6" w14:textId="77777777" w:rsidTr="00A81194">
        <w:tc>
          <w:tcPr>
            <w:tcW w:w="9210" w:type="dxa"/>
          </w:tcPr>
          <w:p w14:paraId="0E2E9DB5" w14:textId="77777777" w:rsidR="00B22BC3" w:rsidRPr="00257ED9" w:rsidRDefault="00B22BC3" w:rsidP="0031741A">
            <w:pPr>
              <w:keepNext/>
              <w:keepLines/>
              <w:shd w:val="clear" w:color="auto" w:fill="FFFFFF"/>
              <w:suppressAutoHyphens/>
              <w:ind w:left="567" w:hanging="567"/>
              <w:rPr>
                <w:b/>
              </w:rPr>
            </w:pPr>
            <w:r w:rsidRPr="00257ED9">
              <w:rPr>
                <w:b/>
              </w:rPr>
              <w:t>2.</w:t>
            </w:r>
            <w:r w:rsidRPr="00257ED9">
              <w:rPr>
                <w:b/>
              </w:rPr>
              <w:tab/>
              <w:t>ΤΡΟΠΟΣ ΧΟΡΗΓΗΣΗΣ</w:t>
            </w:r>
          </w:p>
        </w:tc>
      </w:tr>
    </w:tbl>
    <w:p w14:paraId="0E2E9DB7" w14:textId="77777777" w:rsidR="00B22BC3" w:rsidRPr="00257ED9" w:rsidRDefault="00B22BC3" w:rsidP="0031741A">
      <w:pPr>
        <w:keepNext/>
        <w:keepLines/>
      </w:pPr>
    </w:p>
    <w:p w14:paraId="0E2E9DB8" w14:textId="77777777" w:rsidR="00B22BC3" w:rsidRPr="002A0EB2" w:rsidRDefault="00B22BC3" w:rsidP="0031741A">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BA" w14:textId="77777777" w:rsidTr="00A81194">
        <w:tc>
          <w:tcPr>
            <w:tcW w:w="9210" w:type="dxa"/>
          </w:tcPr>
          <w:p w14:paraId="0E2E9DB9"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ΗΜΕΡΟΜΗΝΙΑ ΛΗΞΗΣ</w:t>
            </w:r>
          </w:p>
        </w:tc>
      </w:tr>
    </w:tbl>
    <w:p w14:paraId="0E2E9DBB" w14:textId="77777777" w:rsidR="00B22BC3" w:rsidRPr="00257ED9" w:rsidRDefault="00B22BC3" w:rsidP="0031741A">
      <w:pPr>
        <w:keepNext/>
        <w:keepLines/>
      </w:pPr>
    </w:p>
    <w:p w14:paraId="0E2E9DBC" w14:textId="77777777" w:rsidR="00B22BC3" w:rsidRPr="00257ED9" w:rsidRDefault="00B22BC3" w:rsidP="0031741A">
      <w:pPr>
        <w:keepNext/>
        <w:keepLines/>
      </w:pPr>
      <w:r w:rsidRPr="00257ED9">
        <w:t>ΕΧP</w:t>
      </w:r>
    </w:p>
    <w:p w14:paraId="0E2E9DBD" w14:textId="77777777" w:rsidR="00B22BC3" w:rsidRPr="00257ED9" w:rsidRDefault="00B22BC3" w:rsidP="0031741A">
      <w:pPr>
        <w:pStyle w:val="Header"/>
        <w:keepNext/>
        <w:keepLines/>
        <w:widowControl/>
        <w:tabs>
          <w:tab w:val="clear" w:pos="4153"/>
          <w:tab w:val="clear" w:pos="8306"/>
        </w:tabs>
        <w:rPr>
          <w:lang w:val="el-GR"/>
        </w:rPr>
      </w:pPr>
    </w:p>
    <w:p w14:paraId="0E2E9DBE"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C0" w14:textId="77777777" w:rsidTr="00A81194">
        <w:tc>
          <w:tcPr>
            <w:tcW w:w="9210" w:type="dxa"/>
          </w:tcPr>
          <w:p w14:paraId="0E2E9DBF"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ΑΡΙΘΜΟΣ ΠΑΡΤΙΔΑΣ</w:t>
            </w:r>
          </w:p>
        </w:tc>
      </w:tr>
    </w:tbl>
    <w:p w14:paraId="0E2E9DC1" w14:textId="77777777" w:rsidR="00B22BC3" w:rsidRPr="00257ED9" w:rsidRDefault="00B22BC3" w:rsidP="0031741A">
      <w:pPr>
        <w:keepNext/>
        <w:keepLines/>
      </w:pPr>
    </w:p>
    <w:p w14:paraId="0E2E9DC2" w14:textId="77777777" w:rsidR="00B22BC3" w:rsidRPr="00257ED9" w:rsidRDefault="00B22BC3" w:rsidP="0031741A">
      <w:pPr>
        <w:keepNext/>
        <w:keepLines/>
      </w:pPr>
      <w:r w:rsidRPr="00257ED9">
        <w:t>Lot</w:t>
      </w:r>
    </w:p>
    <w:p w14:paraId="0E2E9DC3" w14:textId="77777777" w:rsidR="00B22BC3" w:rsidRPr="00257ED9" w:rsidRDefault="00B22BC3" w:rsidP="0031741A">
      <w:pPr>
        <w:keepNext/>
        <w:keepLines/>
      </w:pPr>
    </w:p>
    <w:p w14:paraId="0E2E9DC4"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C6" w14:textId="77777777" w:rsidTr="00A81194">
        <w:tc>
          <w:tcPr>
            <w:tcW w:w="9210" w:type="dxa"/>
          </w:tcPr>
          <w:p w14:paraId="0E2E9DC5" w14:textId="77777777" w:rsidR="00B22BC3" w:rsidRPr="00257ED9" w:rsidRDefault="00B22BC3" w:rsidP="0031741A">
            <w:pPr>
              <w:keepNext/>
              <w:keepLines/>
              <w:shd w:val="clear" w:color="000000" w:fill="FFFFFF"/>
              <w:suppressAutoHyphens/>
              <w:ind w:left="567" w:hanging="567"/>
              <w:rPr>
                <w:b/>
              </w:rPr>
            </w:pPr>
            <w:r w:rsidRPr="00257ED9">
              <w:rPr>
                <w:b/>
              </w:rPr>
              <w:t>5.</w:t>
            </w:r>
            <w:r w:rsidRPr="00257ED9">
              <w:rPr>
                <w:b/>
              </w:rPr>
              <w:tab/>
              <w:t>ΠΕΡΙΕΧΟΜΕΝΟ ΚΑΤΑ ΒΑPΟΣ, ΚΑΤ' ΟΓΚΟ Ή ΚΑΤΑ ΜΟΝΑΔΑ</w:t>
            </w:r>
          </w:p>
        </w:tc>
      </w:tr>
    </w:tbl>
    <w:p w14:paraId="0E2E9DC7" w14:textId="77777777" w:rsidR="00B22BC3" w:rsidRPr="00257ED9" w:rsidRDefault="00B22BC3" w:rsidP="0031741A">
      <w:pPr>
        <w:keepNext/>
        <w:keepLines/>
      </w:pPr>
    </w:p>
    <w:p w14:paraId="0E2E9DC8" w14:textId="77777777" w:rsidR="00B22BC3" w:rsidRPr="00257ED9" w:rsidRDefault="00B22BC3" w:rsidP="0031741A">
      <w:pPr>
        <w:keepNext/>
        <w:keepLines/>
      </w:pPr>
      <w:r>
        <w:t xml:space="preserve">2000 IU </w:t>
      </w:r>
      <w:r w:rsidRPr="00167BDE">
        <w:rPr>
          <w:highlight w:val="lightGray"/>
        </w:rPr>
        <w:t>(octocog alfa)</w:t>
      </w:r>
      <w:r>
        <w:t xml:space="preserve"> (4</w:t>
      </w:r>
      <w:r w:rsidRPr="00257ED9">
        <w:t>00 IU</w:t>
      </w:r>
      <w:r w:rsidRPr="00167BDE">
        <w:t xml:space="preserve"> </w:t>
      </w:r>
      <w:r w:rsidRPr="00257ED9">
        <w:t>/</w:t>
      </w:r>
      <w:r w:rsidRPr="00167BDE">
        <w:t xml:space="preserve"> </w:t>
      </w:r>
      <w:r w:rsidRPr="00257ED9">
        <w:t>m</w:t>
      </w:r>
      <w:r>
        <w:rPr>
          <w:lang w:val="en-US"/>
        </w:rPr>
        <w:t>L</w:t>
      </w:r>
      <w:r w:rsidRPr="00257ED9">
        <w:t xml:space="preserve"> μετά την ανασύσταση).</w:t>
      </w:r>
    </w:p>
    <w:p w14:paraId="0E2E9DC9" w14:textId="77777777" w:rsidR="00B22BC3" w:rsidRPr="00257ED9" w:rsidRDefault="00B22BC3" w:rsidP="0031741A">
      <w:pPr>
        <w:keepNext/>
        <w:keepLines/>
        <w:rPr>
          <w:b/>
          <w:noProof/>
        </w:rPr>
      </w:pPr>
    </w:p>
    <w:p w14:paraId="0E2E9DCA" w14:textId="77777777" w:rsidR="00B22BC3" w:rsidRPr="00257ED9" w:rsidRDefault="00B22BC3" w:rsidP="0031741A">
      <w:pPr>
        <w:rPr>
          <w:b/>
          <w:noProof/>
        </w:rPr>
      </w:pPr>
    </w:p>
    <w:p w14:paraId="0E2E9DCB"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b/>
          <w:noProof/>
        </w:rPr>
      </w:pPr>
      <w:r w:rsidRPr="00257ED9">
        <w:rPr>
          <w:b/>
          <w:noProof/>
        </w:rPr>
        <w:t>6.</w:t>
      </w:r>
      <w:r w:rsidRPr="00257ED9">
        <w:rPr>
          <w:b/>
          <w:noProof/>
        </w:rPr>
        <w:tab/>
        <w:t>ΑΛΛΑ ΣΤΟΙΧΕΙΑ</w:t>
      </w:r>
    </w:p>
    <w:p w14:paraId="0E2E9DCC" w14:textId="77777777" w:rsidR="00B22BC3" w:rsidRPr="00257ED9" w:rsidRDefault="00B22BC3" w:rsidP="0031741A">
      <w:pPr>
        <w:keepNext/>
        <w:keepLines/>
      </w:pPr>
    </w:p>
    <w:p w14:paraId="0E2E9DCD" w14:textId="77777777" w:rsidR="00B22BC3" w:rsidRPr="00257ED9" w:rsidRDefault="00B22BC3" w:rsidP="0031741A">
      <w:pPr>
        <w:keepNext/>
        <w:keepLines/>
      </w:pPr>
      <w:r w:rsidRPr="00F86772">
        <w:rPr>
          <w:highlight w:val="lightGray"/>
        </w:rPr>
        <w:t>Bayer-Logo</w:t>
      </w:r>
    </w:p>
    <w:p w14:paraId="0E2E9DCE" w14:textId="77777777" w:rsidR="00B22BC3" w:rsidRPr="00257ED9" w:rsidRDefault="00B22BC3" w:rsidP="0031741A">
      <w:pPr>
        <w:keepNext/>
        <w:keepLines/>
      </w:pPr>
    </w:p>
    <w:p w14:paraId="0E2E9DCF" w14:textId="77777777" w:rsidR="00B22BC3" w:rsidRPr="00257ED9" w:rsidRDefault="00B22BC3" w:rsidP="0031741A"/>
    <w:p w14:paraId="0E2E9DD0" w14:textId="77777777" w:rsidR="00B22BC3" w:rsidRPr="005B66E3" w:rsidRDefault="00B22BC3" w:rsidP="0031741A">
      <w:r w:rsidRPr="00257ED9">
        <w:rPr>
          <w:b/>
        </w:rPr>
        <w:br w:type="page"/>
      </w:r>
    </w:p>
    <w:p w14:paraId="0E2E9DD1"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r w:rsidRPr="00257ED9">
        <w:rPr>
          <w:b/>
        </w:rPr>
        <w:t>ΕΝΔΕΙΞΕΙΣ ΠΟΥ ΠΡΕΠΕΙ ΝΑ ΑΝΑΓΡΑΦΟΝΤΑΙ ΣΤΗΝ ΕΞΩΤΕΡΙΚΗ ΣΥΣΚΕΥΑΣΙΑ</w:t>
      </w:r>
    </w:p>
    <w:p w14:paraId="0E2E9DD2"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p>
    <w:p w14:paraId="0E2E9DD3" w14:textId="77777777" w:rsidR="00B22BC3" w:rsidRDefault="005B66E3" w:rsidP="000564D3">
      <w:pPr>
        <w:keepNext/>
        <w:keepLines/>
        <w:pBdr>
          <w:top w:val="single" w:sz="4" w:space="1" w:color="auto"/>
          <w:left w:val="single" w:sz="4" w:space="4" w:color="auto"/>
          <w:bottom w:val="single" w:sz="4" w:space="1" w:color="auto"/>
          <w:right w:val="single" w:sz="4" w:space="4" w:color="auto"/>
        </w:pBdr>
        <w:outlineLvl w:val="1"/>
      </w:pPr>
      <w:r w:rsidRPr="00257ED9">
        <w:rPr>
          <w:b/>
        </w:rPr>
        <w:t>ΕΞΩΤΕΡΙΚΟ ΚΟΥΤΙ</w:t>
      </w:r>
      <w:r>
        <w:rPr>
          <w:b/>
        </w:rPr>
        <w:t xml:space="preserve"> ΜΟΝΗΣ ΣΥΣΚΕΥΑΣΙΑΣ (ΣΥΜΠΕΡΙΛΑΜΒΑΝΟΜΕΝΟΥ ΤΟΥ </w:t>
      </w:r>
      <w:r>
        <w:rPr>
          <w:b/>
          <w:lang w:val="en-US"/>
        </w:rPr>
        <w:t>BLUE</w:t>
      </w:r>
      <w:r w:rsidRPr="00F86772">
        <w:rPr>
          <w:b/>
        </w:rPr>
        <w:t xml:space="preserve"> </w:t>
      </w:r>
      <w:r>
        <w:rPr>
          <w:b/>
          <w:lang w:val="en-US"/>
        </w:rPr>
        <w:t>BOX</w:t>
      </w:r>
      <w:r w:rsidRPr="00F86772">
        <w:rPr>
          <w:b/>
        </w:rPr>
        <w:t>)</w:t>
      </w:r>
    </w:p>
    <w:p w14:paraId="0E2E9DD4" w14:textId="77777777" w:rsidR="005B66E3" w:rsidRDefault="005B66E3" w:rsidP="0031741A">
      <w:pPr>
        <w:keepNext/>
        <w:keepLines/>
      </w:pPr>
    </w:p>
    <w:p w14:paraId="0E2E9DD5" w14:textId="77777777" w:rsidR="005B66E3" w:rsidRPr="00257ED9" w:rsidRDefault="005B66E3"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D7" w14:textId="77777777" w:rsidTr="00A81194">
        <w:tc>
          <w:tcPr>
            <w:tcW w:w="9210" w:type="dxa"/>
          </w:tcPr>
          <w:p w14:paraId="0E2E9DD6"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DD8" w14:textId="77777777" w:rsidR="00B22BC3" w:rsidRPr="00257ED9" w:rsidRDefault="00B22BC3" w:rsidP="0031741A">
      <w:pPr>
        <w:keepNext/>
        <w:keepLines/>
      </w:pPr>
    </w:p>
    <w:p w14:paraId="0E2E9DD9" w14:textId="77777777" w:rsidR="00B22BC3" w:rsidRDefault="00B22BC3" w:rsidP="000564D3">
      <w:pPr>
        <w:keepNext/>
        <w:keepLines/>
        <w:outlineLvl w:val="4"/>
      </w:pPr>
      <w:r>
        <w:t>Kovaltry 300</w:t>
      </w:r>
      <w:r w:rsidRPr="00257ED9">
        <w:t>0 IU κόνις και διαλύτης για ενέσιμο διάλυμα</w:t>
      </w:r>
    </w:p>
    <w:p w14:paraId="0E2E9DDA" w14:textId="77777777" w:rsidR="00B22BC3" w:rsidRPr="00257ED9" w:rsidRDefault="00B22BC3" w:rsidP="0031741A">
      <w:pPr>
        <w:keepNext/>
        <w:keepLines/>
      </w:pPr>
    </w:p>
    <w:p w14:paraId="0E2E9DDB"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DDC" w14:textId="77777777" w:rsidR="00B22BC3" w:rsidRPr="00257ED9" w:rsidRDefault="00B22BC3" w:rsidP="0031741A">
      <w:pPr>
        <w:keepNext/>
        <w:keepLines/>
        <w:rPr>
          <w:szCs w:val="22"/>
        </w:rPr>
      </w:pPr>
    </w:p>
    <w:p w14:paraId="0E2E9DD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DF" w14:textId="77777777" w:rsidTr="00A81194">
        <w:tc>
          <w:tcPr>
            <w:tcW w:w="9210" w:type="dxa"/>
          </w:tcPr>
          <w:p w14:paraId="0E2E9DDE"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DE0" w14:textId="77777777" w:rsidR="00B22BC3" w:rsidRPr="00257ED9" w:rsidRDefault="00B22BC3" w:rsidP="0031741A">
      <w:pPr>
        <w:keepNext/>
        <w:keepLines/>
      </w:pPr>
    </w:p>
    <w:p w14:paraId="0E2E9DE1" w14:textId="77777777" w:rsidR="00B22BC3" w:rsidRPr="00257ED9" w:rsidRDefault="00B22BC3" w:rsidP="0031741A">
      <w:pPr>
        <w:keepNext/>
        <w:rPr>
          <w:szCs w:val="22"/>
        </w:rPr>
      </w:pPr>
      <w:r w:rsidRPr="00167BDE">
        <w:rPr>
          <w:szCs w:val="22"/>
        </w:rPr>
        <w:t xml:space="preserve">Το Kovaltry περιέχει 3000 IU (600 IU / 1 </w:t>
      </w:r>
      <w:r w:rsidRPr="00167BDE">
        <w:rPr>
          <w:szCs w:val="22"/>
          <w:lang w:val="en-US"/>
        </w:rPr>
        <w:t>mL</w:t>
      </w:r>
      <w:r w:rsidRPr="00167BDE">
        <w:rPr>
          <w:szCs w:val="22"/>
        </w:rPr>
        <w:t>) octocog alfa μετά την ανασύσταση.</w:t>
      </w:r>
    </w:p>
    <w:p w14:paraId="0E2E9DE2" w14:textId="77777777" w:rsidR="00B22BC3" w:rsidRPr="00257ED9" w:rsidRDefault="00B22BC3" w:rsidP="0031741A">
      <w:pPr>
        <w:keepNext/>
        <w:keepLines/>
      </w:pPr>
    </w:p>
    <w:p w14:paraId="0E2E9DE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E5" w14:textId="77777777" w:rsidTr="00A81194">
        <w:tc>
          <w:tcPr>
            <w:tcW w:w="9210" w:type="dxa"/>
          </w:tcPr>
          <w:p w14:paraId="0E2E9DE4"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DE6" w14:textId="77777777" w:rsidR="00B22BC3" w:rsidRPr="00257ED9" w:rsidRDefault="00B22BC3" w:rsidP="0031741A">
      <w:pPr>
        <w:keepNext/>
        <w:keepLines/>
      </w:pPr>
    </w:p>
    <w:p w14:paraId="0E2E9DE7" w14:textId="77777777" w:rsidR="00B22BC3" w:rsidRPr="009322D8" w:rsidRDefault="00B22BC3"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ύδωρ.</w:t>
      </w:r>
    </w:p>
    <w:p w14:paraId="0E2E9DE8" w14:textId="77777777" w:rsidR="00B22BC3" w:rsidRPr="00257ED9" w:rsidRDefault="00B22BC3" w:rsidP="0031741A">
      <w:pPr>
        <w:keepNext/>
        <w:keepLines/>
      </w:pPr>
    </w:p>
    <w:p w14:paraId="0E2E9DE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EB" w14:textId="77777777" w:rsidTr="00A81194">
        <w:tc>
          <w:tcPr>
            <w:tcW w:w="9210" w:type="dxa"/>
          </w:tcPr>
          <w:p w14:paraId="0E2E9DEA"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DEC" w14:textId="77777777" w:rsidR="00B22BC3" w:rsidRPr="00257ED9" w:rsidRDefault="00B22BC3" w:rsidP="0031741A">
      <w:pPr>
        <w:keepNext/>
        <w:keepLines/>
      </w:pPr>
    </w:p>
    <w:p w14:paraId="0E2E9DED" w14:textId="77777777" w:rsidR="00B22BC3" w:rsidRPr="007E7D7D" w:rsidRDefault="00B22BC3" w:rsidP="0031741A">
      <w:pPr>
        <w:keepNext/>
        <w:keepLines/>
      </w:pPr>
      <w:r w:rsidRPr="007E7D7D">
        <w:rPr>
          <w:highlight w:val="lightGray"/>
        </w:rPr>
        <w:t>κόνις και διαλύτης για ενέσιμο διάλυμα.</w:t>
      </w:r>
      <w:r w:rsidRPr="007E7D7D">
        <w:t xml:space="preserve"> </w:t>
      </w:r>
    </w:p>
    <w:p w14:paraId="0E2E9DEE" w14:textId="77777777" w:rsidR="00B22BC3" w:rsidRPr="00257ED9" w:rsidRDefault="00B22BC3" w:rsidP="0031741A">
      <w:pPr>
        <w:keepNext/>
        <w:keepLines/>
        <w:rPr>
          <w:u w:val="single"/>
        </w:rPr>
      </w:pPr>
    </w:p>
    <w:p w14:paraId="0E2E9DEF"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DF0" w14:textId="77777777" w:rsidR="00B22BC3" w:rsidRPr="00257ED9" w:rsidRDefault="00B22BC3" w:rsidP="0031741A">
      <w:pPr>
        <w:keepNext/>
        <w:keepLines/>
      </w:pPr>
    </w:p>
    <w:p w14:paraId="0E2E9DF1"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F3" w14:textId="77777777" w:rsidTr="00A81194">
        <w:tc>
          <w:tcPr>
            <w:tcW w:w="9210" w:type="dxa"/>
          </w:tcPr>
          <w:p w14:paraId="0E2E9DF2"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DF4" w14:textId="77777777" w:rsidR="00B22BC3" w:rsidRPr="00257ED9" w:rsidRDefault="00B22BC3" w:rsidP="0031741A">
      <w:pPr>
        <w:keepNext/>
        <w:keepLines/>
      </w:pPr>
    </w:p>
    <w:p w14:paraId="0E2E9DF5" w14:textId="77777777" w:rsidR="00B22BC3" w:rsidRPr="00257ED9" w:rsidRDefault="00B22BC3" w:rsidP="0031741A">
      <w:pPr>
        <w:keepNext/>
        <w:keepLines/>
      </w:pPr>
      <w:r w:rsidRPr="00257ED9">
        <w:t>Ενδοφλέβια χρήση. Χορήγηση εφάπαξ δόσης μόνο.</w:t>
      </w:r>
    </w:p>
    <w:p w14:paraId="0E2E9DF6" w14:textId="77777777" w:rsidR="00B22BC3" w:rsidRPr="00257ED9" w:rsidRDefault="00B22BC3" w:rsidP="0031741A">
      <w:pPr>
        <w:keepNext/>
        <w:keepLines/>
      </w:pPr>
      <w:r w:rsidRPr="00257ED9">
        <w:t xml:space="preserve">Διαβάστε το φύλλο οδηγιών χρήσης πριν από τη </w:t>
      </w:r>
      <w:r w:rsidR="00BA75D5">
        <w:t>χρήση</w:t>
      </w:r>
      <w:r w:rsidRPr="00257ED9">
        <w:t>.</w:t>
      </w:r>
    </w:p>
    <w:p w14:paraId="0E2E9DF7" w14:textId="77777777" w:rsidR="00B22BC3" w:rsidRPr="00257ED9" w:rsidRDefault="00B22BC3" w:rsidP="0031741A">
      <w:pPr>
        <w:keepNext/>
        <w:keepLines/>
      </w:pPr>
    </w:p>
    <w:p w14:paraId="0E2E9DF8" w14:textId="77777777" w:rsidR="00B22BC3" w:rsidRPr="00257ED9" w:rsidRDefault="00B22BC3" w:rsidP="0031741A">
      <w:pPr>
        <w:keepNext/>
        <w:keepLines/>
      </w:pPr>
      <w:r w:rsidRPr="00257ED9">
        <w:t>Για ανασύσταση διαβάστε το φύλλο οδηγιών χρήσης πριν από τη χρήση.</w:t>
      </w:r>
    </w:p>
    <w:p w14:paraId="0E2E9DF9" w14:textId="77777777" w:rsidR="00B22BC3" w:rsidRPr="00257ED9" w:rsidRDefault="00B22BC3" w:rsidP="0031741A">
      <w:pPr>
        <w:keepNext/>
        <w:keepLines/>
      </w:pPr>
    </w:p>
    <w:p w14:paraId="0E2E9DFA" w14:textId="77777777" w:rsidR="00B22BC3" w:rsidRPr="00257ED9" w:rsidRDefault="00227849" w:rsidP="0031741A">
      <w:pPr>
        <w:keepNext/>
        <w:keepLines/>
      </w:pPr>
      <w:r w:rsidRPr="00257ED9">
        <w:rPr>
          <w:noProof/>
          <w:szCs w:val="22"/>
        </w:rPr>
        <w:drawing>
          <wp:inline distT="0" distB="0" distL="0" distR="0" wp14:anchorId="0E2EA17D" wp14:editId="0E2EA17E">
            <wp:extent cx="2848610" cy="1878330"/>
            <wp:effectExtent l="0" t="0" r="0"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8610" cy="1878330"/>
                    </a:xfrm>
                    <a:prstGeom prst="rect">
                      <a:avLst/>
                    </a:prstGeom>
                    <a:noFill/>
                    <a:ln>
                      <a:noFill/>
                    </a:ln>
                  </pic:spPr>
                </pic:pic>
              </a:graphicData>
            </a:graphic>
          </wp:inline>
        </w:drawing>
      </w:r>
    </w:p>
    <w:p w14:paraId="0E2E9DFB" w14:textId="77777777" w:rsidR="00B22BC3" w:rsidRPr="00257ED9" w:rsidRDefault="00B22BC3" w:rsidP="0031741A">
      <w:pPr>
        <w:keepNext/>
        <w:keepLines/>
      </w:pPr>
    </w:p>
    <w:p w14:paraId="0E2E9DF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DFE" w14:textId="77777777" w:rsidTr="00A81194">
        <w:tc>
          <w:tcPr>
            <w:tcW w:w="9210" w:type="dxa"/>
          </w:tcPr>
          <w:p w14:paraId="0E2E9DFD" w14:textId="77777777" w:rsidR="00B22BC3" w:rsidRPr="00257ED9" w:rsidRDefault="00B22BC3" w:rsidP="0031741A">
            <w:pPr>
              <w:keepNext/>
              <w:keepLines/>
              <w:shd w:val="clear" w:color="auto" w:fill="FFFFFF"/>
              <w:suppressAutoHyphens/>
              <w:ind w:left="567" w:hanging="567"/>
              <w:rPr>
                <w:b/>
              </w:rPr>
            </w:pPr>
            <w:r w:rsidRPr="00257ED9">
              <w:rPr>
                <w:b/>
              </w:rPr>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DFF" w14:textId="77777777" w:rsidR="00B22BC3" w:rsidRPr="00257ED9" w:rsidRDefault="00B22BC3" w:rsidP="0031741A">
      <w:pPr>
        <w:keepNext/>
        <w:keepLines/>
      </w:pPr>
    </w:p>
    <w:p w14:paraId="0E2E9E00"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E01" w14:textId="77777777" w:rsidR="00B22BC3" w:rsidRPr="00257ED9" w:rsidRDefault="00B22BC3" w:rsidP="0031741A">
      <w:pPr>
        <w:keepNext/>
        <w:keepLines/>
      </w:pPr>
    </w:p>
    <w:p w14:paraId="0E2E9E02"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04" w14:textId="77777777" w:rsidTr="00A81194">
        <w:tc>
          <w:tcPr>
            <w:tcW w:w="9210" w:type="dxa"/>
          </w:tcPr>
          <w:p w14:paraId="0E2E9E03"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E05" w14:textId="77777777" w:rsidR="00B22BC3" w:rsidRPr="00FC57B9" w:rsidRDefault="00B22BC3" w:rsidP="0031741A">
      <w:pPr>
        <w:keepNext/>
        <w:keepLines/>
      </w:pPr>
    </w:p>
    <w:p w14:paraId="0E2E9E0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08" w14:textId="77777777" w:rsidTr="00A81194">
        <w:tc>
          <w:tcPr>
            <w:tcW w:w="9210" w:type="dxa"/>
          </w:tcPr>
          <w:p w14:paraId="0E2E9E07"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E09" w14:textId="77777777" w:rsidR="00B22BC3" w:rsidRPr="00257ED9" w:rsidRDefault="00B22BC3" w:rsidP="0031741A">
      <w:pPr>
        <w:keepNext/>
        <w:keepLines/>
      </w:pPr>
    </w:p>
    <w:p w14:paraId="0E2E9E0A" w14:textId="77777777" w:rsidR="00B22BC3" w:rsidRPr="00257ED9" w:rsidRDefault="00B22BC3" w:rsidP="0031741A">
      <w:pPr>
        <w:keepNext/>
        <w:keepLines/>
      </w:pPr>
      <w:r w:rsidRPr="00257ED9">
        <w:t>ΛΗΞH:</w:t>
      </w:r>
    </w:p>
    <w:p w14:paraId="0E2E9E0B"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E0C"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E0D" w14:textId="77777777" w:rsidR="00B22BC3" w:rsidRPr="00257ED9" w:rsidRDefault="00B22BC3" w:rsidP="0031741A"/>
    <w:p w14:paraId="0E2E9E0E"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E0F"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E10" w14:textId="77777777" w:rsidR="00B22BC3" w:rsidRPr="00257ED9" w:rsidRDefault="00B22BC3" w:rsidP="0031741A">
      <w:pPr>
        <w:keepNext/>
        <w:keepLines/>
        <w:shd w:val="clear" w:color="auto" w:fill="FFFFFF"/>
      </w:pPr>
    </w:p>
    <w:p w14:paraId="0E2E9E11"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13" w14:textId="77777777" w:rsidTr="00A81194">
        <w:tc>
          <w:tcPr>
            <w:tcW w:w="9210" w:type="dxa"/>
          </w:tcPr>
          <w:p w14:paraId="0E2E9E12"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E14" w14:textId="77777777" w:rsidR="00B22BC3" w:rsidRPr="00257ED9" w:rsidRDefault="00B22BC3" w:rsidP="0031741A">
      <w:pPr>
        <w:keepNext/>
        <w:keepLines/>
      </w:pPr>
    </w:p>
    <w:p w14:paraId="0E2E9E15" w14:textId="77777777" w:rsidR="00B22BC3" w:rsidRPr="00257ED9" w:rsidRDefault="00B22BC3" w:rsidP="0031741A">
      <w:pPr>
        <w:keepNext/>
        <w:keepLines/>
      </w:pPr>
      <w:r w:rsidRPr="00257ED9">
        <w:rPr>
          <w:snapToGrid w:val="0"/>
          <w:lang w:eastAsia="en-US"/>
        </w:rPr>
        <w:t>Φυλάσσετε σε ψυγείο</w:t>
      </w:r>
      <w:r w:rsidRPr="00257ED9">
        <w:t>. Μην καταψύχετε.</w:t>
      </w:r>
    </w:p>
    <w:p w14:paraId="0E2E9E16" w14:textId="77777777" w:rsidR="00B22BC3" w:rsidRPr="00257ED9" w:rsidRDefault="00B22BC3" w:rsidP="0031741A">
      <w:pPr>
        <w:keepNext/>
        <w:keepLines/>
      </w:pPr>
    </w:p>
    <w:p w14:paraId="0E2E9E17"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E18" w14:textId="77777777" w:rsidR="00B22BC3" w:rsidRPr="00257ED9" w:rsidRDefault="00B22BC3" w:rsidP="0031741A">
      <w:pPr>
        <w:pStyle w:val="Header"/>
        <w:keepNext/>
        <w:keepLines/>
        <w:widowControl/>
        <w:tabs>
          <w:tab w:val="clear" w:pos="4153"/>
          <w:tab w:val="clear" w:pos="8306"/>
        </w:tabs>
        <w:rPr>
          <w:lang w:val="el-GR"/>
        </w:rPr>
      </w:pPr>
    </w:p>
    <w:p w14:paraId="0E2E9E1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1B" w14:textId="77777777" w:rsidTr="00A81194">
        <w:tc>
          <w:tcPr>
            <w:tcW w:w="9210" w:type="dxa"/>
          </w:tcPr>
          <w:p w14:paraId="0E2E9E1A"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E1C" w14:textId="77777777" w:rsidR="00B22BC3" w:rsidRPr="00257ED9" w:rsidRDefault="00B22BC3" w:rsidP="0031741A">
      <w:pPr>
        <w:keepNext/>
        <w:keepLines/>
      </w:pPr>
    </w:p>
    <w:p w14:paraId="0E2E9E1D" w14:textId="77777777" w:rsidR="00B22BC3" w:rsidRPr="00257ED9" w:rsidRDefault="00B22BC3" w:rsidP="0031741A">
      <w:pPr>
        <w:keepNext/>
        <w:keepLines/>
      </w:pPr>
      <w:r w:rsidRPr="00257ED9">
        <w:t>Κάθε αχρησιμοποίητο διάλυμα πρέπει να απορρίπτεται.</w:t>
      </w:r>
    </w:p>
    <w:p w14:paraId="0E2E9E1E" w14:textId="77777777" w:rsidR="00B22BC3" w:rsidRDefault="00B22BC3" w:rsidP="0031741A">
      <w:pPr>
        <w:keepNext/>
        <w:keepLines/>
      </w:pPr>
    </w:p>
    <w:p w14:paraId="0E2E9E1F" w14:textId="77777777" w:rsidR="00815E32" w:rsidRPr="00257ED9" w:rsidRDefault="00815E32"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21" w14:textId="77777777" w:rsidTr="00A81194">
        <w:tc>
          <w:tcPr>
            <w:tcW w:w="9210" w:type="dxa"/>
          </w:tcPr>
          <w:p w14:paraId="0E2E9E20"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E22" w14:textId="77777777" w:rsidR="00B22BC3" w:rsidRPr="00257ED9" w:rsidRDefault="00B22BC3" w:rsidP="0031741A">
      <w:pPr>
        <w:keepNext/>
        <w:keepLines/>
      </w:pPr>
    </w:p>
    <w:p w14:paraId="0E2E9E23"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E24"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E25" w14:textId="77777777" w:rsidR="00B22BC3" w:rsidRPr="00257ED9" w:rsidRDefault="00B22BC3" w:rsidP="0031741A">
      <w:pPr>
        <w:keepNext/>
        <w:keepLines/>
      </w:pPr>
      <w:r w:rsidRPr="00257ED9">
        <w:t>Γερμανία</w:t>
      </w:r>
    </w:p>
    <w:p w14:paraId="0E2E9E26" w14:textId="77777777" w:rsidR="00B22BC3" w:rsidRPr="00257ED9" w:rsidRDefault="00B22BC3" w:rsidP="0031741A">
      <w:pPr>
        <w:keepNext/>
        <w:keepLines/>
      </w:pPr>
    </w:p>
    <w:p w14:paraId="0E2E9E27"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29" w14:textId="77777777" w:rsidTr="00A81194">
        <w:tc>
          <w:tcPr>
            <w:tcW w:w="9210" w:type="dxa"/>
          </w:tcPr>
          <w:p w14:paraId="0E2E9E28"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E2A" w14:textId="77777777" w:rsidR="00B22BC3" w:rsidRPr="00257ED9" w:rsidRDefault="00B22BC3" w:rsidP="0031741A">
      <w:pPr>
        <w:keepNext/>
        <w:keepLines/>
      </w:pPr>
    </w:p>
    <w:p w14:paraId="0E2E9E2B"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/010</w:t>
      </w:r>
      <w:r w:rsidRPr="000F047E">
        <w:rPr>
          <w:szCs w:val="22"/>
        </w:rPr>
        <w:t xml:space="preserve"> </w:t>
      </w:r>
      <w:r w:rsidRPr="000F047E">
        <w:rPr>
          <w:szCs w:val="22"/>
          <w:highlight w:val="lightGray"/>
        </w:rPr>
        <w:t xml:space="preserve"> </w:t>
      </w:r>
      <w:r w:rsidRPr="00F86772">
        <w:rPr>
          <w:szCs w:val="22"/>
          <w:highlight w:val="lightGray"/>
        </w:rPr>
        <w:t xml:space="preserve">1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Pr>
          <w:szCs w:val="22"/>
          <w:highlight w:val="lightGray"/>
        </w:rPr>
        <w:t xml:space="preserve"> 300</w:t>
      </w:r>
      <w:r w:rsidRPr="000F047E">
        <w:rPr>
          <w:szCs w:val="22"/>
          <w:highlight w:val="lightGray"/>
        </w:rPr>
        <w:t>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 (</w:t>
      </w:r>
      <w:r w:rsidRPr="00214B53">
        <w:rPr>
          <w:szCs w:val="22"/>
          <w:shd w:val="clear" w:color="auto" w:fill="C0C0C0"/>
        </w:rPr>
        <w:t xml:space="preserve">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 (5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E2C" w14:textId="77777777" w:rsidR="00B22BC3" w:rsidRPr="00257ED9" w:rsidRDefault="00B22BC3" w:rsidP="0031741A">
      <w:pPr>
        <w:keepNext/>
        <w:rPr>
          <w:szCs w:val="22"/>
        </w:rPr>
      </w:pPr>
    </w:p>
    <w:p w14:paraId="0E2E9E2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2F" w14:textId="77777777" w:rsidTr="00A81194">
        <w:tc>
          <w:tcPr>
            <w:tcW w:w="9210" w:type="dxa"/>
          </w:tcPr>
          <w:p w14:paraId="0E2E9E2E"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E30" w14:textId="77777777" w:rsidR="00B22BC3" w:rsidRPr="00257ED9" w:rsidRDefault="00B22BC3" w:rsidP="0031741A">
      <w:pPr>
        <w:keepNext/>
        <w:keepLines/>
      </w:pPr>
    </w:p>
    <w:p w14:paraId="0E2E9E31" w14:textId="77777777" w:rsidR="00B22BC3" w:rsidRPr="00257ED9" w:rsidRDefault="00B22BC3" w:rsidP="0031741A">
      <w:pPr>
        <w:keepNext/>
        <w:keepLines/>
      </w:pPr>
      <w:r w:rsidRPr="00257ED9">
        <w:t>Παρτίδα</w:t>
      </w:r>
    </w:p>
    <w:p w14:paraId="0E2E9E32" w14:textId="77777777" w:rsidR="00B22BC3" w:rsidRPr="00257ED9" w:rsidRDefault="00B22BC3" w:rsidP="0031741A">
      <w:pPr>
        <w:keepNext/>
        <w:keepLines/>
      </w:pPr>
    </w:p>
    <w:p w14:paraId="0E2E9E3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35" w14:textId="77777777" w:rsidTr="00A81194">
        <w:tc>
          <w:tcPr>
            <w:tcW w:w="9210" w:type="dxa"/>
          </w:tcPr>
          <w:p w14:paraId="0E2E9E34" w14:textId="77777777" w:rsidR="00B22BC3" w:rsidRPr="00257ED9" w:rsidRDefault="00B22BC3" w:rsidP="0031741A">
            <w:pPr>
              <w:keepNext/>
              <w:keepLines/>
              <w:shd w:val="clear" w:color="auto" w:fill="FFFFFF"/>
              <w:suppressAutoHyphens/>
              <w:ind w:left="567" w:hanging="567"/>
              <w:rPr>
                <w:b/>
              </w:rPr>
            </w:pPr>
            <w:r w:rsidRPr="00257ED9">
              <w:rPr>
                <w:b/>
              </w:rPr>
              <w:t>14.</w:t>
            </w:r>
            <w:r w:rsidRPr="00257ED9">
              <w:rPr>
                <w:b/>
              </w:rPr>
              <w:tab/>
              <w:t>ΓΕΝΙΚΗ ΚΑΤΑΤΑΞΗ ΓΙΑ ΤΗ ΔΙΑΘΕΣΗ</w:t>
            </w:r>
          </w:p>
        </w:tc>
      </w:tr>
    </w:tbl>
    <w:p w14:paraId="0E2E9E36" w14:textId="77777777" w:rsidR="00B22BC3" w:rsidRPr="00257ED9" w:rsidRDefault="00B22BC3" w:rsidP="0031741A">
      <w:pPr>
        <w:keepNext/>
        <w:keepLines/>
      </w:pPr>
    </w:p>
    <w:p w14:paraId="0E2E9E37" w14:textId="77777777" w:rsidR="00B22BC3" w:rsidRPr="00FC57B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39" w14:textId="77777777" w:rsidTr="00A81194">
        <w:tc>
          <w:tcPr>
            <w:tcW w:w="9210" w:type="dxa"/>
          </w:tcPr>
          <w:p w14:paraId="0E2E9E38"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E3A" w14:textId="77777777" w:rsidR="00B22BC3" w:rsidRPr="00257ED9" w:rsidRDefault="00B22BC3" w:rsidP="0031741A">
      <w:pPr>
        <w:keepNext/>
        <w:keepLines/>
      </w:pPr>
    </w:p>
    <w:p w14:paraId="0E2E9E3B" w14:textId="77777777" w:rsidR="00B22BC3" w:rsidRPr="00257ED9" w:rsidRDefault="00B22BC3" w:rsidP="0031741A">
      <w:pPr>
        <w:rPr>
          <w:noProof/>
        </w:rPr>
      </w:pPr>
    </w:p>
    <w:p w14:paraId="0E2E9E3C"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E3D" w14:textId="77777777" w:rsidR="00B22BC3" w:rsidRPr="00257ED9" w:rsidRDefault="00B22BC3" w:rsidP="0031741A">
      <w:pPr>
        <w:keepNext/>
        <w:keepLines/>
        <w:rPr>
          <w:noProof/>
          <w:lang w:val="de-DE"/>
        </w:rPr>
      </w:pPr>
    </w:p>
    <w:p w14:paraId="0E2E9E3E"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Pr>
          <w:color w:val="000000"/>
          <w:lang w:val="bg-BG"/>
        </w:rPr>
        <w:t>30</w:t>
      </w:r>
      <w:r>
        <w:rPr>
          <w:color w:val="000000"/>
        </w:rPr>
        <w:t>0</w:t>
      </w:r>
      <w:r w:rsidRPr="00257ED9">
        <w:rPr>
          <w:color w:val="000000"/>
          <w:lang w:val="bg-BG"/>
        </w:rPr>
        <w:t>0</w:t>
      </w:r>
    </w:p>
    <w:p w14:paraId="0E2E9E3F" w14:textId="77777777" w:rsidR="00B22BC3" w:rsidRPr="00257ED9" w:rsidRDefault="00B22BC3" w:rsidP="0031741A">
      <w:pPr>
        <w:rPr>
          <w:szCs w:val="22"/>
          <w:u w:val="single"/>
          <w:lang w:val="de-DE"/>
        </w:rPr>
      </w:pPr>
    </w:p>
    <w:p w14:paraId="0E2E9E40"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E42" w14:textId="77777777" w:rsidTr="00A81194">
        <w:tc>
          <w:tcPr>
            <w:tcW w:w="9276" w:type="dxa"/>
          </w:tcPr>
          <w:p w14:paraId="0E2E9E41"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E43" w14:textId="77777777" w:rsidR="00B22BC3" w:rsidRPr="00FF0907" w:rsidRDefault="00B22BC3" w:rsidP="0031741A">
      <w:pPr>
        <w:keepNext/>
        <w:keepLines/>
        <w:ind w:left="567" w:hanging="567"/>
        <w:rPr>
          <w:noProof/>
        </w:rPr>
      </w:pPr>
    </w:p>
    <w:p w14:paraId="0E2E9E44" w14:textId="77777777" w:rsidR="00B22BC3" w:rsidRPr="00D316F4" w:rsidRDefault="00B22BC3" w:rsidP="0031741A">
      <w:pPr>
        <w:keepNext/>
        <w:keepLines/>
        <w:rPr>
          <w:noProof/>
        </w:rPr>
      </w:pPr>
      <w:r w:rsidRPr="00FF0907">
        <w:rPr>
          <w:noProof/>
          <w:highlight w:val="lightGray"/>
        </w:rPr>
        <w:t>Δισδιάστατος γραμμωτός κώδικας (2D) που φέρει τον περιληφθέντα μοναδικό αναγνωριστικό κωδικό.</w:t>
      </w:r>
    </w:p>
    <w:p w14:paraId="0E2E9E45" w14:textId="77777777" w:rsidR="00B22BC3" w:rsidRPr="00D316F4" w:rsidRDefault="00B22BC3" w:rsidP="0031741A">
      <w:pPr>
        <w:rPr>
          <w:noProof/>
        </w:rPr>
      </w:pPr>
    </w:p>
    <w:p w14:paraId="0E2E9E46"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E48" w14:textId="77777777" w:rsidTr="00A81194">
        <w:tc>
          <w:tcPr>
            <w:tcW w:w="9276" w:type="dxa"/>
          </w:tcPr>
          <w:p w14:paraId="0E2E9E47"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E49" w14:textId="77777777" w:rsidR="00B22BC3" w:rsidRPr="00FF0907" w:rsidRDefault="00B22BC3" w:rsidP="0031741A">
      <w:pPr>
        <w:keepNext/>
        <w:keepLines/>
        <w:ind w:left="567" w:hanging="567"/>
        <w:rPr>
          <w:noProof/>
        </w:rPr>
      </w:pPr>
    </w:p>
    <w:p w14:paraId="0E2E9E4A" w14:textId="77777777" w:rsidR="00B22BC3" w:rsidRPr="005B66E3" w:rsidRDefault="00B22BC3" w:rsidP="0031741A">
      <w:pPr>
        <w:rPr>
          <w:bCs/>
          <w:noProof/>
        </w:rPr>
      </w:pPr>
      <w:r w:rsidRPr="00FF0907">
        <w:rPr>
          <w:bCs/>
          <w:noProof/>
          <w:lang w:val="de-DE"/>
        </w:rPr>
        <w:t>PC</w:t>
      </w:r>
    </w:p>
    <w:p w14:paraId="0E2E9E4B" w14:textId="77777777" w:rsidR="00B22BC3" w:rsidRPr="005B66E3" w:rsidRDefault="00B22BC3" w:rsidP="0031741A">
      <w:pPr>
        <w:rPr>
          <w:bCs/>
          <w:noProof/>
        </w:rPr>
      </w:pPr>
      <w:r w:rsidRPr="00FF0907">
        <w:rPr>
          <w:bCs/>
          <w:noProof/>
          <w:lang w:val="de-DE"/>
        </w:rPr>
        <w:t>SN</w:t>
      </w:r>
    </w:p>
    <w:p w14:paraId="0E2E9E4C" w14:textId="77777777" w:rsidR="00B22BC3" w:rsidRPr="005B66E3" w:rsidRDefault="00B22BC3" w:rsidP="0031741A">
      <w:pPr>
        <w:rPr>
          <w:bCs/>
          <w:noProof/>
        </w:rPr>
      </w:pPr>
      <w:r w:rsidRPr="00FF0907">
        <w:rPr>
          <w:bCs/>
          <w:noProof/>
          <w:lang w:val="de-DE"/>
        </w:rPr>
        <w:t>NN</w:t>
      </w:r>
    </w:p>
    <w:p w14:paraId="0E2E9E4D" w14:textId="77777777" w:rsidR="00B22BC3" w:rsidRPr="005B66E3" w:rsidRDefault="00B22BC3" w:rsidP="0031741A"/>
    <w:p w14:paraId="0E2E9E4E" w14:textId="77777777" w:rsidR="00B22BC3" w:rsidRPr="005B66E3" w:rsidRDefault="00B22BC3" w:rsidP="0031741A"/>
    <w:p w14:paraId="0E2E9E4F" w14:textId="77777777" w:rsidR="00B22BC3" w:rsidRPr="005B66E3" w:rsidRDefault="00B22BC3" w:rsidP="0031741A">
      <w:pPr>
        <w:keepNext/>
        <w:keepLines/>
      </w:pPr>
      <w:r w:rsidRPr="005B66E3">
        <w:rPr>
          <w:b/>
        </w:rPr>
        <w:br w:type="page"/>
      </w:r>
    </w:p>
    <w:p w14:paraId="0E2E9E50"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r w:rsidRPr="00257ED9">
        <w:rPr>
          <w:b/>
        </w:rPr>
        <w:t>ΕΝΔΕΙΞΕΙΣ ΠΟΥ ΠΡΕΠΕΙ ΝΑ ΑΝΑΓΡΑΦΟΝΤΑΙ ΣΤΗΝ ΕΞΩΤΕΡΙΚΗ ΣΥΣΚΕΥΑΣΙΑ</w:t>
      </w:r>
    </w:p>
    <w:p w14:paraId="0E2E9E51"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p>
    <w:p w14:paraId="0E2E9E52" w14:textId="77777777" w:rsidR="00B22BC3" w:rsidRDefault="005B66E3" w:rsidP="000564D3">
      <w:pPr>
        <w:keepNext/>
        <w:keepLines/>
        <w:pBdr>
          <w:top w:val="single" w:sz="4" w:space="1" w:color="auto"/>
          <w:left w:val="single" w:sz="4" w:space="4" w:color="auto"/>
          <w:bottom w:val="single" w:sz="4" w:space="1" w:color="auto"/>
          <w:right w:val="single" w:sz="4" w:space="4" w:color="auto"/>
        </w:pBdr>
        <w:outlineLvl w:val="1"/>
      </w:pPr>
      <w:r w:rsidRPr="00257ED9">
        <w:rPr>
          <w:b/>
        </w:rPr>
        <w:t>ΕΞΩΤΕΡΙΚΟ ΚΟΥΤΙ</w:t>
      </w:r>
      <w:r>
        <w:rPr>
          <w:b/>
        </w:rPr>
        <w:t xml:space="preserve"> ΠΟΛΛΑΠΛΗΣ ΣΥΣΚΕΥΑΣΙΑΣ ΜΕ 30 ΜΟΝΕΣ ΣΥΣΚΕΥΑΣΙΑ  (ΣΥΜΠΕΡΙΛΑΜΒΑΝΟΜΕΝΟΥ ΤΟΥ </w:t>
      </w:r>
      <w:r>
        <w:rPr>
          <w:b/>
          <w:lang w:val="en-US"/>
        </w:rPr>
        <w:t>BLUE</w:t>
      </w:r>
      <w:r w:rsidRPr="00F86772">
        <w:rPr>
          <w:b/>
        </w:rPr>
        <w:t xml:space="preserve"> </w:t>
      </w:r>
      <w:r>
        <w:rPr>
          <w:b/>
          <w:lang w:val="en-US"/>
        </w:rPr>
        <w:t>BOX</w:t>
      </w:r>
      <w:r w:rsidRPr="00F86772">
        <w:rPr>
          <w:b/>
        </w:rPr>
        <w:t>)</w:t>
      </w:r>
    </w:p>
    <w:p w14:paraId="0E2E9E53" w14:textId="77777777" w:rsidR="005B66E3" w:rsidRDefault="005B66E3" w:rsidP="0031741A">
      <w:pPr>
        <w:keepNext/>
        <w:keepLines/>
      </w:pPr>
    </w:p>
    <w:p w14:paraId="0E2E9E54" w14:textId="77777777" w:rsidR="005B66E3" w:rsidRPr="00257ED9" w:rsidRDefault="005B66E3"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56" w14:textId="77777777" w:rsidTr="00A81194">
        <w:tc>
          <w:tcPr>
            <w:tcW w:w="9210" w:type="dxa"/>
          </w:tcPr>
          <w:p w14:paraId="0E2E9E55"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E57" w14:textId="77777777" w:rsidR="00B22BC3" w:rsidRPr="00257ED9" w:rsidRDefault="00B22BC3" w:rsidP="0031741A">
      <w:pPr>
        <w:keepNext/>
        <w:keepLines/>
      </w:pPr>
    </w:p>
    <w:p w14:paraId="0E2E9E58" w14:textId="77777777" w:rsidR="00B22BC3" w:rsidRDefault="00B22BC3" w:rsidP="000564D3">
      <w:pPr>
        <w:keepNext/>
        <w:keepLines/>
        <w:outlineLvl w:val="4"/>
      </w:pPr>
      <w:r>
        <w:t>Kovaltry 300</w:t>
      </w:r>
      <w:r w:rsidRPr="00257ED9">
        <w:t>0 IU κόνις και διαλύτης για ενέσιμο διάλυμα</w:t>
      </w:r>
    </w:p>
    <w:p w14:paraId="0E2E9E59" w14:textId="77777777" w:rsidR="00B22BC3" w:rsidRPr="00257ED9" w:rsidRDefault="00B22BC3" w:rsidP="0031741A">
      <w:pPr>
        <w:keepNext/>
        <w:keepLines/>
      </w:pPr>
    </w:p>
    <w:p w14:paraId="0E2E9E5A"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E5B" w14:textId="77777777" w:rsidR="00B22BC3" w:rsidRPr="00257ED9" w:rsidRDefault="00B22BC3" w:rsidP="0031741A">
      <w:pPr>
        <w:keepNext/>
        <w:keepLines/>
        <w:rPr>
          <w:szCs w:val="22"/>
        </w:rPr>
      </w:pPr>
    </w:p>
    <w:p w14:paraId="0E2E9E5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5E" w14:textId="77777777" w:rsidTr="00A81194">
        <w:tc>
          <w:tcPr>
            <w:tcW w:w="9210" w:type="dxa"/>
          </w:tcPr>
          <w:p w14:paraId="0E2E9E5D"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E5F" w14:textId="77777777" w:rsidR="00B22BC3" w:rsidRPr="00257ED9" w:rsidRDefault="00B22BC3" w:rsidP="0031741A">
      <w:pPr>
        <w:keepNext/>
        <w:keepLines/>
      </w:pPr>
    </w:p>
    <w:p w14:paraId="0E2E9E60" w14:textId="77777777" w:rsidR="00B22BC3" w:rsidRPr="00257ED9" w:rsidRDefault="00B22BC3" w:rsidP="0031741A">
      <w:pPr>
        <w:keepNext/>
        <w:rPr>
          <w:szCs w:val="22"/>
        </w:rPr>
      </w:pPr>
      <w:r>
        <w:rPr>
          <w:szCs w:val="22"/>
        </w:rPr>
        <w:t xml:space="preserve">Το Kovaltry περιέχει 3000 IU </w:t>
      </w:r>
      <w:r w:rsidRPr="00167BDE">
        <w:rPr>
          <w:szCs w:val="22"/>
        </w:rPr>
        <w:t>(</w:t>
      </w:r>
      <w:r>
        <w:rPr>
          <w:szCs w:val="22"/>
        </w:rPr>
        <w:t>6</w:t>
      </w:r>
      <w:r w:rsidRPr="00257ED9">
        <w:rPr>
          <w:szCs w:val="22"/>
        </w:rPr>
        <w:t xml:space="preserve">00 IU </w:t>
      </w:r>
      <w:r w:rsidRPr="00167BDE">
        <w:rPr>
          <w:szCs w:val="22"/>
        </w:rPr>
        <w:t xml:space="preserve">/ 1 </w:t>
      </w:r>
      <w:r>
        <w:rPr>
          <w:szCs w:val="22"/>
          <w:lang w:val="en-US"/>
        </w:rPr>
        <w:t>mL</w:t>
      </w:r>
      <w:r w:rsidRPr="00167BDE">
        <w:rPr>
          <w:szCs w:val="22"/>
        </w:rPr>
        <w:t xml:space="preserve">) </w:t>
      </w:r>
      <w:r w:rsidRPr="00257ED9">
        <w:rPr>
          <w:szCs w:val="22"/>
        </w:rPr>
        <w:t>octocog alfa μετά την ανασύσταση.</w:t>
      </w:r>
    </w:p>
    <w:p w14:paraId="0E2E9E61" w14:textId="77777777" w:rsidR="00B22BC3" w:rsidRPr="00257ED9" w:rsidRDefault="00B22BC3" w:rsidP="0031741A">
      <w:pPr>
        <w:keepNext/>
        <w:keepLines/>
      </w:pPr>
    </w:p>
    <w:p w14:paraId="0E2E9E62"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64" w14:textId="77777777" w:rsidTr="00A81194">
        <w:tc>
          <w:tcPr>
            <w:tcW w:w="9210" w:type="dxa"/>
          </w:tcPr>
          <w:p w14:paraId="0E2E9E63"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E65" w14:textId="77777777" w:rsidR="00B22BC3" w:rsidRPr="00257ED9" w:rsidRDefault="00B22BC3" w:rsidP="0031741A">
      <w:pPr>
        <w:keepNext/>
        <w:keepLines/>
      </w:pPr>
    </w:p>
    <w:p w14:paraId="0E2E9E66" w14:textId="77777777" w:rsidR="00B22BC3" w:rsidRPr="009322D8" w:rsidRDefault="00B22BC3"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Pr>
          <w:szCs w:val="22"/>
        </w:rPr>
        <w:t xml:space="preserve"> </w:t>
      </w:r>
      <w:r w:rsidRPr="00167BDE">
        <w:rPr>
          <w:szCs w:val="22"/>
        </w:rPr>
        <w:t>(</w:t>
      </w:r>
      <w:r>
        <w:rPr>
          <w:szCs w:val="22"/>
          <w:lang w:val="en-US"/>
        </w:rPr>
        <w:t>E</w:t>
      </w:r>
      <w:r w:rsidRPr="00167BDE">
        <w:rPr>
          <w:szCs w:val="22"/>
        </w:rPr>
        <w:t xml:space="preserve"> 260) </w:t>
      </w:r>
      <w:r>
        <w:rPr>
          <w:szCs w:val="22"/>
        </w:rPr>
        <w:t>και ενέσιμο ύδωρ.</w:t>
      </w:r>
    </w:p>
    <w:p w14:paraId="0E2E9E67" w14:textId="77777777" w:rsidR="00B22BC3" w:rsidRPr="00257ED9" w:rsidRDefault="00B22BC3" w:rsidP="0031741A">
      <w:pPr>
        <w:keepNext/>
        <w:keepLines/>
      </w:pPr>
    </w:p>
    <w:p w14:paraId="0E2E9E68"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6A" w14:textId="77777777" w:rsidTr="00A81194">
        <w:tc>
          <w:tcPr>
            <w:tcW w:w="9210" w:type="dxa"/>
          </w:tcPr>
          <w:p w14:paraId="0E2E9E69"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E6B" w14:textId="77777777" w:rsidR="00B22BC3" w:rsidRPr="00257ED9" w:rsidRDefault="00B22BC3" w:rsidP="0031741A">
      <w:pPr>
        <w:keepNext/>
        <w:keepLines/>
      </w:pPr>
    </w:p>
    <w:p w14:paraId="0E2E9E6C" w14:textId="77777777" w:rsidR="00B22BC3" w:rsidRDefault="00B22BC3" w:rsidP="0031741A">
      <w:pPr>
        <w:keepNext/>
        <w:keepLines/>
      </w:pPr>
      <w:r w:rsidRPr="007E7D7D">
        <w:rPr>
          <w:highlight w:val="lightGray"/>
        </w:rPr>
        <w:t>κόνις και διαλύτης για ενέσιμο διάλυμα.</w:t>
      </w:r>
      <w:r w:rsidRPr="007E7D7D">
        <w:t xml:space="preserve"> </w:t>
      </w:r>
    </w:p>
    <w:p w14:paraId="0E2E9E6D" w14:textId="77777777" w:rsidR="00B22BC3" w:rsidRDefault="00B22BC3" w:rsidP="0031741A">
      <w:pPr>
        <w:keepNext/>
        <w:keepLines/>
      </w:pPr>
    </w:p>
    <w:p w14:paraId="0E2E9E6E" w14:textId="77777777" w:rsidR="00B22BC3" w:rsidRPr="00F86772" w:rsidRDefault="00B22BC3" w:rsidP="0031741A">
      <w:pPr>
        <w:keepNext/>
        <w:keepLines/>
        <w:rPr>
          <w:b/>
        </w:rPr>
      </w:pPr>
      <w:r w:rsidRPr="00F86772">
        <w:rPr>
          <w:b/>
        </w:rPr>
        <w:t>Συσκευασία με 30 μονές συσκευασίες, που το καθένα περιέχει:</w:t>
      </w:r>
    </w:p>
    <w:p w14:paraId="0E2E9E6F" w14:textId="77777777" w:rsidR="00B22BC3" w:rsidRPr="00257ED9" w:rsidRDefault="00B22BC3" w:rsidP="0031741A">
      <w:pPr>
        <w:keepNext/>
        <w:keepLines/>
        <w:rPr>
          <w:u w:val="single"/>
        </w:rPr>
      </w:pPr>
    </w:p>
    <w:p w14:paraId="0E2E9E70"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E71" w14:textId="77777777" w:rsidR="00B22BC3" w:rsidRPr="00257ED9" w:rsidRDefault="00B22BC3" w:rsidP="0031741A">
      <w:pPr>
        <w:keepNext/>
        <w:keepLines/>
      </w:pPr>
    </w:p>
    <w:p w14:paraId="0E2E9E72"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74" w14:textId="77777777" w:rsidTr="00A81194">
        <w:tc>
          <w:tcPr>
            <w:tcW w:w="9210" w:type="dxa"/>
          </w:tcPr>
          <w:p w14:paraId="0E2E9E73"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E75" w14:textId="77777777" w:rsidR="00B22BC3" w:rsidRPr="00257ED9" w:rsidRDefault="00B22BC3" w:rsidP="0031741A">
      <w:pPr>
        <w:keepNext/>
        <w:keepLines/>
      </w:pPr>
    </w:p>
    <w:p w14:paraId="0E2E9E76" w14:textId="77777777" w:rsidR="00B22BC3" w:rsidRPr="00257ED9" w:rsidRDefault="00B22BC3" w:rsidP="0031741A">
      <w:pPr>
        <w:keepNext/>
        <w:keepLines/>
      </w:pPr>
      <w:r w:rsidRPr="00277813">
        <w:rPr>
          <w:b/>
        </w:rPr>
        <w:t>Για ενδοφλέβια χρήση.</w:t>
      </w:r>
      <w:r w:rsidRPr="00257ED9">
        <w:t xml:space="preserve"> Χορήγηση εφάπαξ δόσης μόνο.</w:t>
      </w:r>
    </w:p>
    <w:p w14:paraId="0E2E9E77" w14:textId="77777777" w:rsidR="00B22BC3" w:rsidRPr="00257ED9" w:rsidRDefault="00B22BC3" w:rsidP="0031741A">
      <w:pPr>
        <w:keepNext/>
        <w:keepLines/>
      </w:pPr>
      <w:r w:rsidRPr="00257ED9">
        <w:t xml:space="preserve">Διαβάστε το φύλλο οδηγιών χρήσης πριν από τη </w:t>
      </w:r>
      <w:r w:rsidR="00BA75D5">
        <w:t>χρήση</w:t>
      </w:r>
      <w:r w:rsidRPr="00257ED9">
        <w:t>.</w:t>
      </w:r>
    </w:p>
    <w:p w14:paraId="0E2E9E78" w14:textId="77777777" w:rsidR="00B22BC3" w:rsidRPr="00257ED9" w:rsidRDefault="00B22BC3" w:rsidP="0031741A">
      <w:pPr>
        <w:keepNext/>
        <w:keepLines/>
      </w:pPr>
    </w:p>
    <w:p w14:paraId="0E2E9E79" w14:textId="77777777" w:rsidR="00B22BC3" w:rsidRPr="00257ED9" w:rsidRDefault="00B22BC3" w:rsidP="0031741A">
      <w:pPr>
        <w:keepNext/>
        <w:keepLines/>
      </w:pPr>
      <w:r w:rsidRPr="00257ED9">
        <w:t>Για ανασύσταση διαβάστε το φύλλο οδηγιών χρήσης πριν από τη χρήση.</w:t>
      </w:r>
    </w:p>
    <w:p w14:paraId="0E2E9E7A" w14:textId="77777777" w:rsidR="00B22BC3" w:rsidRPr="00257ED9" w:rsidRDefault="00B22BC3" w:rsidP="0031741A">
      <w:pPr>
        <w:keepNext/>
        <w:keepLines/>
      </w:pPr>
    </w:p>
    <w:p w14:paraId="0E2E9E7B"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7D" w14:textId="77777777" w:rsidTr="00A81194">
        <w:tc>
          <w:tcPr>
            <w:tcW w:w="9210" w:type="dxa"/>
          </w:tcPr>
          <w:p w14:paraId="0E2E9E7C" w14:textId="77777777" w:rsidR="00B22BC3" w:rsidRPr="00257ED9" w:rsidRDefault="00B22BC3" w:rsidP="0031741A">
            <w:pPr>
              <w:keepNext/>
              <w:keepLines/>
              <w:shd w:val="clear" w:color="auto" w:fill="FFFFFF"/>
              <w:suppressAutoHyphens/>
              <w:ind w:left="567" w:hanging="567"/>
              <w:rPr>
                <w:b/>
              </w:rPr>
            </w:pPr>
            <w:r w:rsidRPr="00257ED9">
              <w:rPr>
                <w:b/>
              </w:rPr>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E7E" w14:textId="77777777" w:rsidR="00B22BC3" w:rsidRPr="00257ED9" w:rsidRDefault="00B22BC3" w:rsidP="0031741A">
      <w:pPr>
        <w:keepNext/>
        <w:keepLines/>
      </w:pPr>
    </w:p>
    <w:p w14:paraId="0E2E9E7F"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E80" w14:textId="77777777" w:rsidR="00B22BC3" w:rsidRPr="00257ED9" w:rsidRDefault="00B22BC3" w:rsidP="0031741A">
      <w:pPr>
        <w:keepNext/>
        <w:keepLines/>
      </w:pPr>
    </w:p>
    <w:p w14:paraId="0E2E9E81"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83" w14:textId="77777777" w:rsidTr="00A81194">
        <w:tc>
          <w:tcPr>
            <w:tcW w:w="9210" w:type="dxa"/>
          </w:tcPr>
          <w:p w14:paraId="0E2E9E82"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E84" w14:textId="77777777" w:rsidR="00B22BC3" w:rsidRPr="00FC57B9" w:rsidRDefault="00B22BC3" w:rsidP="0031741A">
      <w:pPr>
        <w:keepNext/>
        <w:keepLines/>
      </w:pPr>
    </w:p>
    <w:p w14:paraId="0E2E9E85"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87" w14:textId="77777777" w:rsidTr="00A81194">
        <w:tc>
          <w:tcPr>
            <w:tcW w:w="9210" w:type="dxa"/>
          </w:tcPr>
          <w:p w14:paraId="0E2E9E86"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E88" w14:textId="77777777" w:rsidR="00B22BC3" w:rsidRPr="00257ED9" w:rsidRDefault="00B22BC3" w:rsidP="0031741A">
      <w:pPr>
        <w:keepNext/>
        <w:keepLines/>
      </w:pPr>
    </w:p>
    <w:p w14:paraId="0E2E9E89" w14:textId="77777777" w:rsidR="00B22BC3" w:rsidRPr="00257ED9" w:rsidRDefault="00B22BC3" w:rsidP="0031741A">
      <w:pPr>
        <w:keepNext/>
        <w:keepLines/>
      </w:pPr>
      <w:r w:rsidRPr="00257ED9">
        <w:t>ΛΗΞH:</w:t>
      </w:r>
    </w:p>
    <w:p w14:paraId="0E2E9E8A"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E8B"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E8C" w14:textId="77777777" w:rsidR="00B22BC3" w:rsidRPr="00257ED9" w:rsidRDefault="00B22BC3" w:rsidP="0031741A"/>
    <w:p w14:paraId="0E2E9E8D"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E8E"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E8F" w14:textId="77777777" w:rsidR="00B22BC3" w:rsidRPr="00257ED9" w:rsidRDefault="00B22BC3" w:rsidP="0031741A">
      <w:pPr>
        <w:keepNext/>
        <w:keepLines/>
        <w:shd w:val="clear" w:color="auto" w:fill="FFFFFF"/>
      </w:pPr>
    </w:p>
    <w:p w14:paraId="0E2E9E90"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92" w14:textId="77777777" w:rsidTr="00A81194">
        <w:tc>
          <w:tcPr>
            <w:tcW w:w="9210" w:type="dxa"/>
          </w:tcPr>
          <w:p w14:paraId="0E2E9E91"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E93" w14:textId="77777777" w:rsidR="00B22BC3" w:rsidRPr="00257ED9" w:rsidRDefault="00B22BC3" w:rsidP="0031741A">
      <w:pPr>
        <w:keepNext/>
        <w:keepLines/>
      </w:pPr>
    </w:p>
    <w:p w14:paraId="0E2E9E94" w14:textId="77777777" w:rsidR="00B22BC3" w:rsidRPr="00F86772" w:rsidRDefault="00B22BC3" w:rsidP="0031741A">
      <w:pPr>
        <w:keepNext/>
        <w:keepLines/>
        <w:rPr>
          <w:b/>
        </w:rPr>
      </w:pPr>
      <w:r w:rsidRPr="00F86772">
        <w:rPr>
          <w:b/>
          <w:snapToGrid w:val="0"/>
          <w:lang w:eastAsia="en-US"/>
        </w:rPr>
        <w:t>Φυλάσσετε σε ψυγείο</w:t>
      </w:r>
      <w:r w:rsidRPr="00F86772">
        <w:rPr>
          <w:b/>
        </w:rPr>
        <w:t xml:space="preserve">. </w:t>
      </w:r>
    </w:p>
    <w:p w14:paraId="0E2E9E95" w14:textId="77777777" w:rsidR="00B22BC3" w:rsidRPr="00257ED9" w:rsidRDefault="00B22BC3" w:rsidP="0031741A">
      <w:pPr>
        <w:keepNext/>
        <w:keepLines/>
      </w:pPr>
      <w:r w:rsidRPr="00257ED9">
        <w:t>Μην καταψύχετε.</w:t>
      </w:r>
    </w:p>
    <w:p w14:paraId="0E2E9E96"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E97" w14:textId="77777777" w:rsidR="00B22BC3" w:rsidRPr="00257ED9" w:rsidRDefault="00B22BC3" w:rsidP="0031741A">
      <w:pPr>
        <w:pStyle w:val="Header"/>
        <w:keepNext/>
        <w:keepLines/>
        <w:widowControl/>
        <w:tabs>
          <w:tab w:val="clear" w:pos="4153"/>
          <w:tab w:val="clear" w:pos="8306"/>
        </w:tabs>
        <w:rPr>
          <w:lang w:val="el-GR"/>
        </w:rPr>
      </w:pPr>
    </w:p>
    <w:p w14:paraId="0E2E9E98"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9A" w14:textId="77777777" w:rsidTr="00A81194">
        <w:tc>
          <w:tcPr>
            <w:tcW w:w="9210" w:type="dxa"/>
          </w:tcPr>
          <w:p w14:paraId="0E2E9E99"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E9B" w14:textId="77777777" w:rsidR="00B22BC3" w:rsidRPr="00257ED9" w:rsidRDefault="00B22BC3" w:rsidP="0031741A">
      <w:pPr>
        <w:keepNext/>
        <w:keepLines/>
      </w:pPr>
    </w:p>
    <w:p w14:paraId="0E2E9E9C" w14:textId="77777777" w:rsidR="00B22BC3" w:rsidRPr="00257ED9" w:rsidRDefault="00B22BC3" w:rsidP="0031741A">
      <w:pPr>
        <w:keepNext/>
        <w:keepLines/>
      </w:pPr>
      <w:r w:rsidRPr="00257ED9">
        <w:t>Κάθε αχρησιμοποίητο διάλυμα πρέπει να απορρίπτεται.</w:t>
      </w:r>
    </w:p>
    <w:p w14:paraId="0E2E9E9D" w14:textId="77777777" w:rsidR="00B22BC3" w:rsidRDefault="00B22BC3" w:rsidP="0031741A">
      <w:pPr>
        <w:keepNext/>
        <w:keepLines/>
      </w:pPr>
    </w:p>
    <w:p w14:paraId="0E2E9E9E" w14:textId="77777777" w:rsidR="00815E32" w:rsidRPr="00257ED9" w:rsidRDefault="00815E32"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A0" w14:textId="77777777" w:rsidTr="00A81194">
        <w:tc>
          <w:tcPr>
            <w:tcW w:w="9210" w:type="dxa"/>
          </w:tcPr>
          <w:p w14:paraId="0E2E9E9F"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EA1" w14:textId="77777777" w:rsidR="00B22BC3" w:rsidRPr="00257ED9" w:rsidRDefault="00B22BC3" w:rsidP="0031741A">
      <w:pPr>
        <w:keepNext/>
        <w:keepLines/>
      </w:pPr>
    </w:p>
    <w:p w14:paraId="0E2E9EA2"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EA3"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EA4" w14:textId="77777777" w:rsidR="00B22BC3" w:rsidRPr="00257ED9" w:rsidRDefault="00B22BC3" w:rsidP="0031741A">
      <w:pPr>
        <w:keepNext/>
        <w:keepLines/>
      </w:pPr>
      <w:r w:rsidRPr="00257ED9">
        <w:t>Γερμανία</w:t>
      </w:r>
    </w:p>
    <w:p w14:paraId="0E2E9EA5" w14:textId="77777777" w:rsidR="00B22BC3" w:rsidRPr="00257ED9" w:rsidRDefault="00B22BC3" w:rsidP="0031741A">
      <w:pPr>
        <w:keepNext/>
        <w:keepLines/>
      </w:pPr>
    </w:p>
    <w:p w14:paraId="0E2E9EA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A8" w14:textId="77777777" w:rsidTr="00A81194">
        <w:tc>
          <w:tcPr>
            <w:tcW w:w="9210" w:type="dxa"/>
          </w:tcPr>
          <w:p w14:paraId="0E2E9EA7"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EA9" w14:textId="77777777" w:rsidR="00B22BC3" w:rsidRPr="00257ED9" w:rsidRDefault="00B22BC3" w:rsidP="0031741A">
      <w:pPr>
        <w:keepNext/>
        <w:keepLines/>
      </w:pPr>
    </w:p>
    <w:p w14:paraId="0E2E9EAA"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/024</w:t>
      </w:r>
      <w:r w:rsidRPr="000F047E">
        <w:rPr>
          <w:szCs w:val="22"/>
        </w:rPr>
        <w:t xml:space="preserve"> </w:t>
      </w:r>
      <w:r>
        <w:rPr>
          <w:szCs w:val="22"/>
          <w:highlight w:val="lightGray"/>
        </w:rPr>
        <w:t>-</w:t>
      </w:r>
      <w:r w:rsidRPr="000F047E">
        <w:rPr>
          <w:szCs w:val="22"/>
          <w:highlight w:val="lightGray"/>
        </w:rPr>
        <w:t xml:space="preserve"> </w:t>
      </w:r>
      <w:r>
        <w:rPr>
          <w:szCs w:val="22"/>
          <w:highlight w:val="lightGray"/>
        </w:rPr>
        <w:t>30</w:t>
      </w:r>
      <w:r w:rsidRPr="00F86772">
        <w:rPr>
          <w:szCs w:val="22"/>
          <w:highlight w:val="lightGray"/>
        </w:rPr>
        <w:t xml:space="preserve">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Pr>
          <w:szCs w:val="22"/>
          <w:highlight w:val="lightGray"/>
        </w:rPr>
        <w:t xml:space="preserve"> 300</w:t>
      </w:r>
      <w:r w:rsidRPr="000F047E">
        <w:rPr>
          <w:szCs w:val="22"/>
          <w:highlight w:val="lightGray"/>
        </w:rPr>
        <w:t>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 (</w:t>
      </w:r>
      <w:r w:rsidRPr="00214B53">
        <w:rPr>
          <w:szCs w:val="22"/>
          <w:shd w:val="clear" w:color="auto" w:fill="C0C0C0"/>
        </w:rPr>
        <w:t xml:space="preserve">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 (5</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EAB" w14:textId="77777777" w:rsidR="00B22BC3" w:rsidRPr="00257ED9" w:rsidRDefault="00B22BC3" w:rsidP="0031741A">
      <w:pPr>
        <w:keepNext/>
        <w:rPr>
          <w:szCs w:val="22"/>
        </w:rPr>
      </w:pPr>
    </w:p>
    <w:p w14:paraId="0E2E9EA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AE" w14:textId="77777777" w:rsidTr="00A81194">
        <w:tc>
          <w:tcPr>
            <w:tcW w:w="9210" w:type="dxa"/>
          </w:tcPr>
          <w:p w14:paraId="0E2E9EAD"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EAF" w14:textId="77777777" w:rsidR="00B22BC3" w:rsidRPr="00257ED9" w:rsidRDefault="00B22BC3" w:rsidP="0031741A">
      <w:pPr>
        <w:keepNext/>
        <w:keepLines/>
      </w:pPr>
    </w:p>
    <w:p w14:paraId="0E2E9EB0" w14:textId="77777777" w:rsidR="00B22BC3" w:rsidRPr="00257ED9" w:rsidRDefault="00B22BC3" w:rsidP="0031741A">
      <w:pPr>
        <w:keepNext/>
        <w:keepLines/>
      </w:pPr>
      <w:r w:rsidRPr="00257ED9">
        <w:t>Παρτίδα</w:t>
      </w:r>
    </w:p>
    <w:p w14:paraId="0E2E9EB1" w14:textId="77777777" w:rsidR="00B22BC3" w:rsidRPr="00257ED9" w:rsidRDefault="00B22BC3" w:rsidP="0031741A">
      <w:pPr>
        <w:keepNext/>
        <w:keepLines/>
      </w:pPr>
    </w:p>
    <w:p w14:paraId="0E2E9EB2"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B4" w14:textId="77777777" w:rsidTr="00A81194">
        <w:tc>
          <w:tcPr>
            <w:tcW w:w="9210" w:type="dxa"/>
          </w:tcPr>
          <w:p w14:paraId="0E2E9EB3" w14:textId="77777777" w:rsidR="00B22BC3" w:rsidRPr="00257ED9" w:rsidRDefault="00B22BC3" w:rsidP="0031741A">
            <w:pPr>
              <w:keepNext/>
              <w:keepLines/>
              <w:shd w:val="clear" w:color="auto" w:fill="FFFFFF"/>
              <w:suppressAutoHyphens/>
              <w:ind w:left="567" w:hanging="567"/>
              <w:rPr>
                <w:b/>
              </w:rPr>
            </w:pPr>
            <w:r w:rsidRPr="00257ED9">
              <w:rPr>
                <w:b/>
              </w:rPr>
              <w:t>14.</w:t>
            </w:r>
            <w:r w:rsidRPr="00257ED9">
              <w:rPr>
                <w:b/>
              </w:rPr>
              <w:tab/>
              <w:t>ΓΕΝΙΚΗ ΚΑΤΑΤΑΞΗ ΓΙΑ ΤΗ ΔΙΑΘΕΣΗ</w:t>
            </w:r>
          </w:p>
        </w:tc>
      </w:tr>
    </w:tbl>
    <w:p w14:paraId="0E2E9EB5" w14:textId="77777777" w:rsidR="00B22BC3" w:rsidRPr="00257ED9" w:rsidRDefault="00B22BC3" w:rsidP="0031741A">
      <w:pPr>
        <w:keepNext/>
        <w:keepLines/>
      </w:pPr>
    </w:p>
    <w:p w14:paraId="0E2E9EB6" w14:textId="77777777" w:rsidR="00B22BC3" w:rsidRPr="00FC57B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B8" w14:textId="77777777" w:rsidTr="00A81194">
        <w:tc>
          <w:tcPr>
            <w:tcW w:w="9210" w:type="dxa"/>
          </w:tcPr>
          <w:p w14:paraId="0E2E9EB7"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EB9" w14:textId="77777777" w:rsidR="00B22BC3" w:rsidRPr="00257ED9" w:rsidRDefault="00B22BC3" w:rsidP="0031741A">
      <w:pPr>
        <w:keepNext/>
        <w:keepLines/>
      </w:pPr>
    </w:p>
    <w:p w14:paraId="0E2E9EBA" w14:textId="77777777" w:rsidR="00B22BC3" w:rsidRPr="00257ED9" w:rsidRDefault="00B22BC3" w:rsidP="0031741A">
      <w:pPr>
        <w:rPr>
          <w:noProof/>
        </w:rPr>
      </w:pPr>
    </w:p>
    <w:p w14:paraId="0E2E9EBB"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EBC" w14:textId="77777777" w:rsidR="00B22BC3" w:rsidRPr="00257ED9" w:rsidRDefault="00B22BC3" w:rsidP="0031741A">
      <w:pPr>
        <w:keepNext/>
        <w:keepLines/>
        <w:rPr>
          <w:noProof/>
          <w:lang w:val="de-DE"/>
        </w:rPr>
      </w:pPr>
    </w:p>
    <w:p w14:paraId="0E2E9EBD"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Pr>
          <w:color w:val="000000"/>
          <w:lang w:val="bg-BG"/>
        </w:rPr>
        <w:t>300</w:t>
      </w:r>
      <w:r w:rsidRPr="00257ED9">
        <w:rPr>
          <w:color w:val="000000"/>
          <w:lang w:val="bg-BG"/>
        </w:rPr>
        <w:t>0</w:t>
      </w:r>
    </w:p>
    <w:p w14:paraId="0E2E9EBE" w14:textId="77777777" w:rsidR="00B22BC3" w:rsidRPr="00257ED9" w:rsidRDefault="00B22BC3" w:rsidP="0031741A">
      <w:pPr>
        <w:rPr>
          <w:szCs w:val="22"/>
          <w:u w:val="single"/>
          <w:lang w:val="de-DE"/>
        </w:rPr>
      </w:pPr>
    </w:p>
    <w:p w14:paraId="0E2E9EBF"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EC1" w14:textId="77777777" w:rsidTr="00A81194">
        <w:tc>
          <w:tcPr>
            <w:tcW w:w="9276" w:type="dxa"/>
          </w:tcPr>
          <w:p w14:paraId="0E2E9EC0"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EC2" w14:textId="77777777" w:rsidR="00B22BC3" w:rsidRPr="00FF0907" w:rsidRDefault="00B22BC3" w:rsidP="0031741A">
      <w:pPr>
        <w:keepNext/>
        <w:keepLines/>
        <w:ind w:left="567" w:hanging="567"/>
        <w:rPr>
          <w:noProof/>
        </w:rPr>
      </w:pPr>
    </w:p>
    <w:p w14:paraId="0E2E9EC3" w14:textId="77777777" w:rsidR="00B22BC3" w:rsidRPr="00D316F4" w:rsidRDefault="00B22BC3" w:rsidP="0031741A">
      <w:pPr>
        <w:keepNext/>
        <w:keepLines/>
        <w:rPr>
          <w:noProof/>
        </w:rPr>
      </w:pPr>
      <w:r w:rsidRPr="00FF0907">
        <w:rPr>
          <w:noProof/>
          <w:highlight w:val="lightGray"/>
        </w:rPr>
        <w:t>Δισδιάστατος γραμμωτός κώδικας (2D) που φέρει τον περιληφθέντα μοναδικό αναγνωριστικό κωδικό.</w:t>
      </w:r>
    </w:p>
    <w:p w14:paraId="0E2E9EC4" w14:textId="77777777" w:rsidR="00B22BC3" w:rsidRPr="00D316F4" w:rsidRDefault="00B22BC3" w:rsidP="0031741A">
      <w:pPr>
        <w:rPr>
          <w:noProof/>
        </w:rPr>
      </w:pPr>
    </w:p>
    <w:p w14:paraId="0E2E9EC5"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EC7" w14:textId="77777777" w:rsidTr="00A81194">
        <w:tc>
          <w:tcPr>
            <w:tcW w:w="9276" w:type="dxa"/>
          </w:tcPr>
          <w:p w14:paraId="0E2E9EC6"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EC8" w14:textId="77777777" w:rsidR="00B22BC3" w:rsidRPr="00FF0907" w:rsidRDefault="00B22BC3" w:rsidP="0031741A">
      <w:pPr>
        <w:keepNext/>
        <w:keepLines/>
        <w:ind w:left="567" w:hanging="567"/>
        <w:rPr>
          <w:noProof/>
        </w:rPr>
      </w:pPr>
    </w:p>
    <w:p w14:paraId="0E2E9EC9" w14:textId="77777777" w:rsidR="00B22BC3" w:rsidRPr="005B66E3" w:rsidRDefault="00B22BC3" w:rsidP="0031741A">
      <w:pPr>
        <w:rPr>
          <w:bCs/>
          <w:noProof/>
        </w:rPr>
      </w:pPr>
      <w:r w:rsidRPr="00FF0907">
        <w:rPr>
          <w:bCs/>
          <w:noProof/>
          <w:lang w:val="de-DE"/>
        </w:rPr>
        <w:t>PC</w:t>
      </w:r>
    </w:p>
    <w:p w14:paraId="0E2E9ECA" w14:textId="77777777" w:rsidR="00B22BC3" w:rsidRPr="005B66E3" w:rsidRDefault="00B22BC3" w:rsidP="0031741A">
      <w:pPr>
        <w:rPr>
          <w:bCs/>
          <w:noProof/>
        </w:rPr>
      </w:pPr>
      <w:r w:rsidRPr="00FF0907">
        <w:rPr>
          <w:bCs/>
          <w:noProof/>
          <w:lang w:val="de-DE"/>
        </w:rPr>
        <w:t>SN</w:t>
      </w:r>
    </w:p>
    <w:p w14:paraId="0E2E9ECB" w14:textId="77777777" w:rsidR="00B22BC3" w:rsidRPr="005B66E3" w:rsidRDefault="00B22BC3" w:rsidP="0031741A">
      <w:pPr>
        <w:rPr>
          <w:bCs/>
          <w:noProof/>
        </w:rPr>
      </w:pPr>
      <w:r w:rsidRPr="00FF0907">
        <w:rPr>
          <w:bCs/>
          <w:noProof/>
          <w:lang w:val="de-DE"/>
        </w:rPr>
        <w:t>NN</w:t>
      </w:r>
    </w:p>
    <w:p w14:paraId="0E2E9ECC" w14:textId="77777777" w:rsidR="00B22BC3" w:rsidRPr="005B66E3" w:rsidRDefault="00B22BC3" w:rsidP="0031741A"/>
    <w:p w14:paraId="0E2E9ECD" w14:textId="77777777" w:rsidR="00B22BC3" w:rsidRPr="005B66E3" w:rsidRDefault="00B22BC3" w:rsidP="0031741A"/>
    <w:p w14:paraId="0E2E9ECE" w14:textId="77777777" w:rsidR="00B22BC3" w:rsidRPr="005B66E3" w:rsidRDefault="00B22BC3" w:rsidP="0031741A">
      <w:pPr>
        <w:keepNext/>
        <w:keepLines/>
      </w:pPr>
      <w:r w:rsidRPr="005B66E3">
        <w:rPr>
          <w:b/>
        </w:rPr>
        <w:br w:type="page"/>
      </w:r>
    </w:p>
    <w:p w14:paraId="0E2E9ECF"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r w:rsidRPr="00257ED9">
        <w:rPr>
          <w:b/>
        </w:rPr>
        <w:t>ΕΝΔΕΙΞΕΙΣ ΠΟΥ ΠΡΕΠΕΙ ΝΑ ΑΝΑΓΡΑΦΟΝΤΑΙ ΣΤΗΝ ΕΞΩΤΕΡΙΚΗ ΣΥΣΚΕΥΑΣΙΑ</w:t>
      </w:r>
    </w:p>
    <w:p w14:paraId="0E2E9ED0"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p>
    <w:p w14:paraId="0E2E9ED1" w14:textId="77777777" w:rsidR="00B22BC3" w:rsidRPr="00257ED9" w:rsidRDefault="005B66E3" w:rsidP="000564D3">
      <w:pPr>
        <w:keepNext/>
        <w:keepLines/>
        <w:pBdr>
          <w:top w:val="single" w:sz="4" w:space="1" w:color="auto"/>
          <w:left w:val="single" w:sz="4" w:space="4" w:color="auto"/>
          <w:bottom w:val="single" w:sz="4" w:space="1" w:color="auto"/>
          <w:right w:val="single" w:sz="4" w:space="4" w:color="auto"/>
        </w:pBdr>
        <w:outlineLvl w:val="1"/>
      </w:pPr>
      <w:r>
        <w:rPr>
          <w:b/>
        </w:rPr>
        <w:t>ΕΣ</w:t>
      </w:r>
      <w:r w:rsidRPr="00257ED9">
        <w:rPr>
          <w:b/>
        </w:rPr>
        <w:t>ΩΤΕΡΙΚΟ ΚΟΥΤΙ</w:t>
      </w:r>
      <w:r>
        <w:rPr>
          <w:b/>
        </w:rPr>
        <w:t xml:space="preserve"> ΠΟΛΛΑΠΛΗΣ ΣΥΣΚΕΥΑΣΙΑΣ (ΧΩΡΙΣ ΤΟ </w:t>
      </w:r>
      <w:r>
        <w:rPr>
          <w:b/>
          <w:lang w:val="en-US"/>
        </w:rPr>
        <w:t>BLUE</w:t>
      </w:r>
      <w:r w:rsidRPr="00F86772">
        <w:rPr>
          <w:b/>
        </w:rPr>
        <w:t xml:space="preserve"> </w:t>
      </w:r>
      <w:r>
        <w:rPr>
          <w:b/>
          <w:lang w:val="en-US"/>
        </w:rPr>
        <w:t>BOX</w:t>
      </w:r>
      <w:r w:rsidRPr="00F86772">
        <w:rPr>
          <w:b/>
        </w:rPr>
        <w:t>)</w:t>
      </w:r>
    </w:p>
    <w:p w14:paraId="0E2E9ED2" w14:textId="77777777" w:rsidR="00B22BC3" w:rsidRDefault="00B22BC3" w:rsidP="0031741A">
      <w:pPr>
        <w:keepNext/>
        <w:keepLines/>
      </w:pPr>
    </w:p>
    <w:p w14:paraId="0E2E9ED3" w14:textId="77777777" w:rsidR="005B66E3" w:rsidRPr="00257ED9" w:rsidRDefault="005B66E3"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D5" w14:textId="77777777" w:rsidTr="00A81194">
        <w:tc>
          <w:tcPr>
            <w:tcW w:w="9210" w:type="dxa"/>
          </w:tcPr>
          <w:p w14:paraId="0E2E9ED4"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ED6" w14:textId="77777777" w:rsidR="00B22BC3" w:rsidRPr="00257ED9" w:rsidRDefault="00B22BC3" w:rsidP="0031741A">
      <w:pPr>
        <w:keepNext/>
        <w:keepLines/>
      </w:pPr>
    </w:p>
    <w:p w14:paraId="0E2E9ED7" w14:textId="77777777" w:rsidR="00B22BC3" w:rsidRDefault="00B22BC3" w:rsidP="000564D3">
      <w:pPr>
        <w:keepNext/>
        <w:keepLines/>
        <w:outlineLvl w:val="4"/>
      </w:pPr>
      <w:r>
        <w:t>Kovaltry 300</w:t>
      </w:r>
      <w:r w:rsidRPr="00257ED9">
        <w:t>0 IU κόνις και διαλύτης για ενέσιμο διάλυμα</w:t>
      </w:r>
    </w:p>
    <w:p w14:paraId="0E2E9ED8" w14:textId="77777777" w:rsidR="00B22BC3" w:rsidRPr="00257ED9" w:rsidRDefault="00B22BC3" w:rsidP="0031741A">
      <w:pPr>
        <w:keepNext/>
        <w:keepLines/>
      </w:pPr>
    </w:p>
    <w:p w14:paraId="0E2E9ED9" w14:textId="77777777" w:rsidR="00B22BC3" w:rsidRPr="00F86772" w:rsidRDefault="00B22BC3" w:rsidP="0031741A">
      <w:pPr>
        <w:keepNext/>
        <w:keepLines/>
        <w:rPr>
          <w:b/>
        </w:rPr>
      </w:pPr>
      <w:r w:rsidRPr="00F86772">
        <w:rPr>
          <w:b/>
        </w:rPr>
        <w:t xml:space="preserve">octocog alfa </w:t>
      </w:r>
      <w:r w:rsidRPr="00167BDE">
        <w:rPr>
          <w:b/>
        </w:rPr>
        <w:t>(</w:t>
      </w:r>
      <w:r w:rsidRPr="00F86772">
        <w:rPr>
          <w:b/>
        </w:rPr>
        <w:t>ανασυνδυασμένος ανθρώπινος παράγοντας πήξης VIII)</w:t>
      </w:r>
    </w:p>
    <w:p w14:paraId="0E2E9EDA" w14:textId="77777777" w:rsidR="00B22BC3" w:rsidRPr="00257ED9" w:rsidRDefault="00B22BC3" w:rsidP="0031741A">
      <w:pPr>
        <w:keepNext/>
        <w:keepLines/>
        <w:rPr>
          <w:szCs w:val="22"/>
        </w:rPr>
      </w:pPr>
    </w:p>
    <w:p w14:paraId="0E2E9EDB"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DD" w14:textId="77777777" w:rsidTr="00A81194">
        <w:tc>
          <w:tcPr>
            <w:tcW w:w="9210" w:type="dxa"/>
          </w:tcPr>
          <w:p w14:paraId="0E2E9EDC" w14:textId="77777777" w:rsidR="00B22BC3" w:rsidRPr="00257ED9" w:rsidRDefault="00B22BC3" w:rsidP="0031741A">
            <w:pPr>
              <w:keepNext/>
              <w:keepLines/>
              <w:shd w:val="clear" w:color="auto" w:fill="FFFFFF"/>
              <w:tabs>
                <w:tab w:val="left" w:pos="570"/>
              </w:tabs>
              <w:suppressAutoHyphens/>
              <w:ind w:left="567" w:hanging="567"/>
              <w:rPr>
                <w:b/>
              </w:rPr>
            </w:pPr>
            <w:r w:rsidRPr="00257ED9">
              <w:rPr>
                <w:b/>
              </w:rPr>
              <w:t>2.</w:t>
            </w:r>
            <w:r w:rsidRPr="00257ED9">
              <w:rPr>
                <w:b/>
              </w:rPr>
              <w:tab/>
              <w:t>ΣΥΝΘΕΣΗ ΣΕ ΔΡΑΣΤΙΚΗ(ΕΣ) ΟΥΣΙΑ(ΕΣ)</w:t>
            </w:r>
          </w:p>
        </w:tc>
      </w:tr>
    </w:tbl>
    <w:p w14:paraId="0E2E9EDE" w14:textId="77777777" w:rsidR="00B22BC3" w:rsidRPr="00257ED9" w:rsidRDefault="00B22BC3" w:rsidP="0031741A">
      <w:pPr>
        <w:keepNext/>
        <w:keepLines/>
      </w:pPr>
    </w:p>
    <w:p w14:paraId="0E2E9EDF" w14:textId="77777777" w:rsidR="00B22BC3" w:rsidRPr="00257ED9" w:rsidRDefault="00B22BC3" w:rsidP="0031741A">
      <w:pPr>
        <w:keepNext/>
        <w:rPr>
          <w:szCs w:val="22"/>
        </w:rPr>
      </w:pPr>
      <w:r>
        <w:rPr>
          <w:szCs w:val="22"/>
        </w:rPr>
        <w:t xml:space="preserve">Το Kovaltry περιέχει </w:t>
      </w:r>
      <w:r w:rsidRPr="00167BDE">
        <w:rPr>
          <w:szCs w:val="22"/>
        </w:rPr>
        <w:t>30</w:t>
      </w:r>
      <w:r>
        <w:rPr>
          <w:szCs w:val="22"/>
        </w:rPr>
        <w:t>0</w:t>
      </w:r>
      <w:r w:rsidRPr="00257ED9">
        <w:rPr>
          <w:szCs w:val="22"/>
        </w:rPr>
        <w:t xml:space="preserve">0 IU </w:t>
      </w:r>
      <w:r w:rsidRPr="00167BDE">
        <w:rPr>
          <w:szCs w:val="22"/>
        </w:rPr>
        <w:t>(6</w:t>
      </w:r>
      <w:r w:rsidRPr="00257ED9">
        <w:rPr>
          <w:szCs w:val="22"/>
        </w:rPr>
        <w:t>00 IU</w:t>
      </w:r>
      <w:r w:rsidRPr="00167BDE">
        <w:rPr>
          <w:szCs w:val="22"/>
        </w:rPr>
        <w:t xml:space="preserve"> / 1 </w:t>
      </w:r>
      <w:r>
        <w:rPr>
          <w:szCs w:val="22"/>
          <w:lang w:val="en-US"/>
        </w:rPr>
        <w:t>mL</w:t>
      </w:r>
      <w:r w:rsidRPr="00167BDE">
        <w:rPr>
          <w:szCs w:val="22"/>
        </w:rPr>
        <w:t>)</w:t>
      </w:r>
      <w:r w:rsidRPr="00257ED9">
        <w:rPr>
          <w:szCs w:val="22"/>
        </w:rPr>
        <w:t xml:space="preserve"> octocog alfa μετά την ανασύσταση.</w:t>
      </w:r>
    </w:p>
    <w:p w14:paraId="0E2E9EE0" w14:textId="77777777" w:rsidR="00B22BC3" w:rsidRPr="00257ED9" w:rsidRDefault="00B22BC3" w:rsidP="0031741A">
      <w:pPr>
        <w:keepNext/>
        <w:keepLines/>
      </w:pPr>
    </w:p>
    <w:p w14:paraId="0E2E9EE1"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E3" w14:textId="77777777" w:rsidTr="00A81194">
        <w:tc>
          <w:tcPr>
            <w:tcW w:w="9210" w:type="dxa"/>
          </w:tcPr>
          <w:p w14:paraId="0E2E9EE2"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ΚΑΤΑΛΟΓΟΣ ΕΚΔΟΧΩΝ</w:t>
            </w:r>
          </w:p>
        </w:tc>
      </w:tr>
    </w:tbl>
    <w:p w14:paraId="0E2E9EE4" w14:textId="77777777" w:rsidR="00B22BC3" w:rsidRPr="00257ED9" w:rsidRDefault="00B22BC3" w:rsidP="0031741A">
      <w:pPr>
        <w:keepNext/>
        <w:keepLines/>
      </w:pPr>
    </w:p>
    <w:p w14:paraId="0E2E9EE5" w14:textId="77777777" w:rsidR="00B22BC3" w:rsidRPr="009322D8" w:rsidRDefault="00B22BC3" w:rsidP="0031741A">
      <w:pPr>
        <w:keepNext/>
        <w:rPr>
          <w:szCs w:val="22"/>
        </w:rPr>
      </w:pPr>
      <w:r w:rsidRPr="00257ED9">
        <w:rPr>
          <w:rStyle w:val="hps"/>
          <w:szCs w:val="22"/>
        </w:rPr>
        <w:t>Σακχαρόζη</w:t>
      </w:r>
      <w:r w:rsidRPr="009322D8">
        <w:rPr>
          <w:rStyle w:val="hps"/>
          <w:szCs w:val="22"/>
        </w:rPr>
        <w:t>,</w:t>
      </w:r>
      <w:r>
        <w:rPr>
          <w:rStyle w:val="hps"/>
          <w:szCs w:val="22"/>
        </w:rPr>
        <w:t xml:space="preserve"> ι</w:t>
      </w:r>
      <w:r w:rsidRPr="00257ED9">
        <w:rPr>
          <w:rStyle w:val="hps"/>
          <w:szCs w:val="22"/>
        </w:rPr>
        <w:t>στιδίνη</w:t>
      </w:r>
      <w:r>
        <w:rPr>
          <w:rStyle w:val="hps"/>
          <w:szCs w:val="22"/>
        </w:rPr>
        <w:t xml:space="preserve">, </w:t>
      </w:r>
      <w:r w:rsidRPr="00167BDE">
        <w:rPr>
          <w:rStyle w:val="hps"/>
          <w:szCs w:val="22"/>
          <w:highlight w:val="lightGray"/>
        </w:rPr>
        <w:t>γλυκίνη</w:t>
      </w:r>
      <w:r w:rsidRPr="00167BDE">
        <w:rPr>
          <w:rStyle w:val="hps"/>
          <w:szCs w:val="22"/>
        </w:rPr>
        <w:t xml:space="preserve"> (</w:t>
      </w:r>
      <w:r>
        <w:rPr>
          <w:rStyle w:val="hps"/>
          <w:szCs w:val="22"/>
          <w:lang w:val="en-US"/>
        </w:rPr>
        <w:t>E</w:t>
      </w:r>
      <w:r w:rsidRPr="00167BDE">
        <w:rPr>
          <w:rStyle w:val="hps"/>
          <w:szCs w:val="22"/>
        </w:rPr>
        <w:t xml:space="preserve"> 640)</w:t>
      </w:r>
      <w:r>
        <w:rPr>
          <w:rStyle w:val="hps"/>
          <w:szCs w:val="22"/>
        </w:rPr>
        <w:t>, χ</w:t>
      </w:r>
      <w:r w:rsidRPr="00257ED9">
        <w:rPr>
          <w:rStyle w:val="hps"/>
          <w:szCs w:val="22"/>
        </w:rPr>
        <w:t>λωριούχο νάτριο</w:t>
      </w:r>
      <w:r>
        <w:rPr>
          <w:rStyle w:val="hps"/>
          <w:szCs w:val="22"/>
        </w:rPr>
        <w:t xml:space="preserve">, </w:t>
      </w:r>
      <w:r w:rsidRPr="00167BDE">
        <w:rPr>
          <w:rStyle w:val="hps"/>
          <w:szCs w:val="22"/>
          <w:highlight w:val="lightGray"/>
        </w:rPr>
        <w:t>χλωριούχο ασβέστιο διυδρικό</w:t>
      </w:r>
      <w:r w:rsidRPr="00167BDE">
        <w:rPr>
          <w:rStyle w:val="hps"/>
          <w:szCs w:val="22"/>
        </w:rPr>
        <w:t xml:space="preserve"> (</w:t>
      </w:r>
      <w:r>
        <w:rPr>
          <w:rStyle w:val="hps"/>
          <w:szCs w:val="22"/>
          <w:lang w:val="en-US"/>
        </w:rPr>
        <w:t>E</w:t>
      </w:r>
      <w:r w:rsidRPr="00167BDE">
        <w:rPr>
          <w:rStyle w:val="hps"/>
          <w:szCs w:val="22"/>
        </w:rPr>
        <w:t xml:space="preserve"> 509)</w:t>
      </w:r>
      <w:r>
        <w:rPr>
          <w:rStyle w:val="hps"/>
          <w:szCs w:val="22"/>
        </w:rPr>
        <w:t xml:space="preserve">, </w:t>
      </w:r>
      <w:r w:rsidRPr="00167BDE">
        <w:rPr>
          <w:szCs w:val="22"/>
          <w:highlight w:val="lightGray"/>
          <w:lang w:eastAsia="el-GR"/>
        </w:rPr>
        <w:t xml:space="preserve">πολυσορβικό </w:t>
      </w:r>
      <w:r w:rsidRPr="00167BDE">
        <w:rPr>
          <w:szCs w:val="22"/>
          <w:highlight w:val="lightGray"/>
        </w:rPr>
        <w:t> 80</w:t>
      </w:r>
      <w:r w:rsidRPr="00167BDE">
        <w:rPr>
          <w:szCs w:val="22"/>
        </w:rPr>
        <w:t xml:space="preserve"> (</w:t>
      </w:r>
      <w:r>
        <w:rPr>
          <w:szCs w:val="22"/>
          <w:lang w:val="en-US"/>
        </w:rPr>
        <w:t>E</w:t>
      </w:r>
      <w:r w:rsidRPr="00167BDE">
        <w:rPr>
          <w:szCs w:val="22"/>
        </w:rPr>
        <w:t xml:space="preserve"> 433)</w:t>
      </w:r>
      <w:r>
        <w:rPr>
          <w:szCs w:val="22"/>
        </w:rPr>
        <w:t xml:space="preserve">, </w:t>
      </w:r>
      <w:r w:rsidRPr="00167BDE">
        <w:rPr>
          <w:szCs w:val="22"/>
          <w:highlight w:val="lightGray"/>
        </w:rPr>
        <w:t>οξικό οξύ, παγόμορφο</w:t>
      </w:r>
      <w:r w:rsidRPr="00992D41">
        <w:rPr>
          <w:szCs w:val="22"/>
        </w:rPr>
        <w:t xml:space="preserve"> (για τη ρύθμιση του </w:t>
      </w:r>
      <w:r>
        <w:rPr>
          <w:szCs w:val="22"/>
        </w:rPr>
        <w:t>pH</w:t>
      </w:r>
      <w:r w:rsidRPr="00992D41">
        <w:rPr>
          <w:szCs w:val="22"/>
        </w:rPr>
        <w:t>)</w:t>
      </w:r>
      <w:r w:rsidRPr="00167BDE">
        <w:rPr>
          <w:szCs w:val="22"/>
        </w:rPr>
        <w:t xml:space="preserve"> (</w:t>
      </w:r>
      <w:r>
        <w:rPr>
          <w:szCs w:val="22"/>
          <w:lang w:val="en-US"/>
        </w:rPr>
        <w:t>E</w:t>
      </w:r>
      <w:r w:rsidRPr="00167BDE">
        <w:rPr>
          <w:szCs w:val="22"/>
        </w:rPr>
        <w:t xml:space="preserve"> 260)</w:t>
      </w:r>
      <w:r>
        <w:rPr>
          <w:szCs w:val="22"/>
        </w:rPr>
        <w:t xml:space="preserve"> και ενέσιμο </w:t>
      </w:r>
      <w:r w:rsidR="00386D59">
        <w:rPr>
          <w:szCs w:val="22"/>
        </w:rPr>
        <w:t>ύδωρ</w:t>
      </w:r>
      <w:r>
        <w:rPr>
          <w:szCs w:val="22"/>
        </w:rPr>
        <w:t>.</w:t>
      </w:r>
    </w:p>
    <w:p w14:paraId="0E2E9EE6" w14:textId="77777777" w:rsidR="00B22BC3" w:rsidRPr="00257ED9" w:rsidRDefault="00B22BC3" w:rsidP="0031741A">
      <w:pPr>
        <w:keepNext/>
        <w:keepLines/>
      </w:pPr>
    </w:p>
    <w:p w14:paraId="0E2E9EE7"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E9" w14:textId="77777777" w:rsidTr="00A81194">
        <w:tc>
          <w:tcPr>
            <w:tcW w:w="9210" w:type="dxa"/>
          </w:tcPr>
          <w:p w14:paraId="0E2E9EE8"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ΦΑΡΜΑΚΟΤΕΧΝΙΚΗ ΜΟΡΦΗ ΚΑΙ ΠΕΡΙΕΧΟΜΕΝΟ</w:t>
            </w:r>
          </w:p>
        </w:tc>
      </w:tr>
    </w:tbl>
    <w:p w14:paraId="0E2E9EEA" w14:textId="77777777" w:rsidR="00B22BC3" w:rsidRPr="00257ED9" w:rsidRDefault="00B22BC3" w:rsidP="0031741A">
      <w:pPr>
        <w:keepNext/>
        <w:keepLines/>
      </w:pPr>
    </w:p>
    <w:p w14:paraId="0E2E9EEB" w14:textId="77777777" w:rsidR="00B22BC3" w:rsidRDefault="00B22BC3" w:rsidP="0031741A">
      <w:pPr>
        <w:keepNext/>
        <w:keepLines/>
      </w:pPr>
      <w:r w:rsidRPr="007E7D7D">
        <w:rPr>
          <w:highlight w:val="lightGray"/>
        </w:rPr>
        <w:t>κόνις και διαλύτης για ενέσιμο διάλυμα.</w:t>
      </w:r>
      <w:r w:rsidRPr="007E7D7D">
        <w:t xml:space="preserve"> </w:t>
      </w:r>
    </w:p>
    <w:p w14:paraId="0E2E9EEC" w14:textId="77777777" w:rsidR="00B22BC3" w:rsidRDefault="00B22BC3" w:rsidP="0031741A">
      <w:pPr>
        <w:keepNext/>
        <w:keepLines/>
      </w:pPr>
    </w:p>
    <w:p w14:paraId="0E2E9EED" w14:textId="77777777" w:rsidR="00B22BC3" w:rsidRPr="00F86772" w:rsidRDefault="00B22BC3" w:rsidP="0031741A">
      <w:pPr>
        <w:keepNext/>
        <w:keepLines/>
        <w:rPr>
          <w:b/>
        </w:rPr>
      </w:pPr>
      <w:r w:rsidRPr="00F86772">
        <w:rPr>
          <w:b/>
        </w:rPr>
        <w:t>Μέρος πολυσυσκευασίας, δεν μπορεί να πουληθεί ξεχωριστά.</w:t>
      </w:r>
    </w:p>
    <w:p w14:paraId="0E2E9EEE" w14:textId="77777777" w:rsidR="00B22BC3" w:rsidRPr="00257ED9" w:rsidRDefault="00B22BC3" w:rsidP="0031741A">
      <w:pPr>
        <w:keepNext/>
        <w:keepLines/>
        <w:rPr>
          <w:u w:val="single"/>
        </w:rPr>
      </w:pPr>
    </w:p>
    <w:p w14:paraId="0E2E9EEF" w14:textId="77777777" w:rsidR="00B22BC3" w:rsidRPr="00257ED9" w:rsidRDefault="00B22BC3" w:rsidP="0031741A">
      <w:pPr>
        <w:keepNext/>
        <w:keepLines/>
      </w:pPr>
      <w:r w:rsidRPr="00257ED9">
        <w:t>1 φιαλίδιο με κόνη, 1 προγεμισμένη σύριγγα με ενέσιμο ύδωρ, 1 προσαρμογέας φιαλιδίου και 1 συσκευή φλεβοκέντησης.</w:t>
      </w:r>
    </w:p>
    <w:p w14:paraId="0E2E9EF0" w14:textId="77777777" w:rsidR="00B22BC3" w:rsidRPr="00257ED9" w:rsidRDefault="00B22BC3" w:rsidP="0031741A">
      <w:pPr>
        <w:keepNext/>
        <w:keepLines/>
      </w:pPr>
    </w:p>
    <w:p w14:paraId="0E2E9EF1"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F3" w14:textId="77777777" w:rsidTr="00A81194">
        <w:tc>
          <w:tcPr>
            <w:tcW w:w="9210" w:type="dxa"/>
          </w:tcPr>
          <w:p w14:paraId="0E2E9EF2" w14:textId="77777777" w:rsidR="00B22BC3" w:rsidRPr="00257ED9" w:rsidRDefault="00B22BC3" w:rsidP="0031741A">
            <w:pPr>
              <w:keepNext/>
              <w:keepLines/>
              <w:shd w:val="clear" w:color="auto" w:fill="FFFFFF"/>
              <w:suppressAutoHyphens/>
              <w:ind w:left="567" w:hanging="567"/>
              <w:rPr>
                <w:b/>
              </w:rPr>
            </w:pPr>
            <w:r w:rsidRPr="00257ED9">
              <w:rPr>
                <w:b/>
              </w:rPr>
              <w:t>5.</w:t>
            </w:r>
            <w:r w:rsidRPr="00257ED9">
              <w:rPr>
                <w:b/>
              </w:rPr>
              <w:tab/>
              <w:t>ΤΡΟΠΟΣ ΚΑΙ ΟΔΟΣ(ΟΙ) ΧΟΡΗΓΗΣΗΣ</w:t>
            </w:r>
          </w:p>
        </w:tc>
      </w:tr>
    </w:tbl>
    <w:p w14:paraId="0E2E9EF4" w14:textId="77777777" w:rsidR="00B22BC3" w:rsidRPr="00257ED9" w:rsidRDefault="00B22BC3" w:rsidP="0031741A">
      <w:pPr>
        <w:keepNext/>
        <w:keepLines/>
      </w:pPr>
    </w:p>
    <w:p w14:paraId="0E2E9EF5" w14:textId="77777777" w:rsidR="00B22BC3" w:rsidRPr="00257ED9" w:rsidRDefault="00B22BC3" w:rsidP="0031741A">
      <w:pPr>
        <w:keepNext/>
        <w:keepLines/>
      </w:pPr>
      <w:r w:rsidRPr="00F86772">
        <w:rPr>
          <w:b/>
        </w:rPr>
        <w:t>Ενδοφλέβια χρήση.</w:t>
      </w:r>
      <w:r w:rsidRPr="00257ED9">
        <w:t xml:space="preserve"> Χορήγηση εφάπαξ δόσης μόνο.</w:t>
      </w:r>
    </w:p>
    <w:p w14:paraId="0E2E9EF6" w14:textId="77777777" w:rsidR="00B22BC3" w:rsidRPr="00257ED9" w:rsidRDefault="00B22BC3" w:rsidP="0031741A">
      <w:pPr>
        <w:keepNext/>
        <w:keepLines/>
      </w:pPr>
      <w:r w:rsidRPr="00257ED9">
        <w:t xml:space="preserve">Διαβάστε το φύλλο οδηγιών χρήσης πριν από τη </w:t>
      </w:r>
      <w:r w:rsidR="00BA75D5">
        <w:t>χρήση</w:t>
      </w:r>
      <w:r w:rsidRPr="00257ED9">
        <w:t>.</w:t>
      </w:r>
    </w:p>
    <w:p w14:paraId="0E2E9EF7" w14:textId="77777777" w:rsidR="00B22BC3" w:rsidRPr="00257ED9" w:rsidRDefault="00B22BC3" w:rsidP="0031741A">
      <w:pPr>
        <w:keepNext/>
        <w:keepLines/>
      </w:pPr>
    </w:p>
    <w:p w14:paraId="0E2E9EF8" w14:textId="77777777" w:rsidR="00B22BC3" w:rsidRPr="00F86772" w:rsidRDefault="00B22BC3" w:rsidP="0031741A">
      <w:pPr>
        <w:keepNext/>
        <w:keepLines/>
        <w:rPr>
          <w:b/>
        </w:rPr>
      </w:pPr>
      <w:r w:rsidRPr="00F86772">
        <w:rPr>
          <w:b/>
        </w:rPr>
        <w:t>Για ανασύσταση διαβάστε το φύλλο οδηγιών χρήσης πριν από τη χρήση.</w:t>
      </w:r>
    </w:p>
    <w:p w14:paraId="0E2E9EF9" w14:textId="77777777" w:rsidR="00B22BC3" w:rsidRPr="00257ED9" w:rsidRDefault="00B22BC3" w:rsidP="0031741A">
      <w:pPr>
        <w:keepNext/>
        <w:keepLines/>
      </w:pPr>
    </w:p>
    <w:p w14:paraId="0E2E9EFA" w14:textId="77777777" w:rsidR="00B22BC3" w:rsidRPr="00257ED9" w:rsidRDefault="00227849" w:rsidP="0031741A">
      <w:pPr>
        <w:keepNext/>
        <w:keepLines/>
      </w:pPr>
      <w:r w:rsidRPr="00257ED9">
        <w:rPr>
          <w:noProof/>
          <w:szCs w:val="22"/>
        </w:rPr>
        <w:drawing>
          <wp:inline distT="0" distB="0" distL="0" distR="0" wp14:anchorId="0E2EA17F" wp14:editId="0E2EA180">
            <wp:extent cx="2848610" cy="1878330"/>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8610" cy="1878330"/>
                    </a:xfrm>
                    <a:prstGeom prst="rect">
                      <a:avLst/>
                    </a:prstGeom>
                    <a:noFill/>
                    <a:ln>
                      <a:noFill/>
                    </a:ln>
                  </pic:spPr>
                </pic:pic>
              </a:graphicData>
            </a:graphic>
          </wp:inline>
        </w:drawing>
      </w:r>
    </w:p>
    <w:p w14:paraId="0E2E9EFB" w14:textId="77777777" w:rsidR="00B22BC3" w:rsidRPr="00257ED9" w:rsidRDefault="00B22BC3" w:rsidP="0031741A">
      <w:pPr>
        <w:keepNext/>
        <w:keepLines/>
      </w:pPr>
    </w:p>
    <w:p w14:paraId="0E2E9EFC"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EFE" w14:textId="77777777" w:rsidTr="00A81194">
        <w:tc>
          <w:tcPr>
            <w:tcW w:w="9210" w:type="dxa"/>
          </w:tcPr>
          <w:p w14:paraId="0E2E9EFD" w14:textId="77777777" w:rsidR="00B22BC3" w:rsidRPr="00257ED9" w:rsidRDefault="00B22BC3" w:rsidP="0031741A">
            <w:pPr>
              <w:keepNext/>
              <w:keepLines/>
              <w:shd w:val="clear" w:color="auto" w:fill="FFFFFF"/>
              <w:suppressAutoHyphens/>
              <w:ind w:left="567" w:hanging="567"/>
              <w:rPr>
                <w:b/>
              </w:rPr>
            </w:pPr>
            <w:r w:rsidRPr="00257ED9">
              <w:rPr>
                <w:b/>
              </w:rPr>
              <w:t>6.</w:t>
            </w:r>
            <w:r w:rsidRPr="00257ED9">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0E2E9EFF" w14:textId="77777777" w:rsidR="00B22BC3" w:rsidRPr="00257ED9" w:rsidRDefault="00B22BC3" w:rsidP="0031741A">
      <w:pPr>
        <w:keepNext/>
        <w:keepLines/>
      </w:pPr>
    </w:p>
    <w:p w14:paraId="0E2E9F00" w14:textId="77777777" w:rsidR="00B22BC3" w:rsidRPr="00257ED9" w:rsidRDefault="00B22BC3" w:rsidP="0031741A">
      <w:pPr>
        <w:keepNext/>
        <w:keepLines/>
      </w:pPr>
      <w:r w:rsidRPr="00257ED9">
        <w:t>Να φυλάσσεται σε θέση την οποία δε βλέπουν και δεν προσεγγίζουν τα παιδιά.</w:t>
      </w:r>
    </w:p>
    <w:p w14:paraId="0E2E9F01" w14:textId="77777777" w:rsidR="00B22BC3" w:rsidRPr="00257ED9" w:rsidRDefault="00B22BC3" w:rsidP="0031741A">
      <w:pPr>
        <w:keepNext/>
        <w:keepLines/>
      </w:pPr>
    </w:p>
    <w:p w14:paraId="0E2E9F02"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04" w14:textId="77777777" w:rsidTr="00A81194">
        <w:tc>
          <w:tcPr>
            <w:tcW w:w="9210" w:type="dxa"/>
          </w:tcPr>
          <w:p w14:paraId="0E2E9F03" w14:textId="77777777" w:rsidR="00B22BC3" w:rsidRPr="00257ED9" w:rsidRDefault="00B22BC3" w:rsidP="0031741A">
            <w:pPr>
              <w:keepNext/>
              <w:keepLines/>
              <w:shd w:val="clear" w:color="auto" w:fill="FFFFFF"/>
              <w:suppressAutoHyphens/>
              <w:ind w:left="567" w:hanging="567"/>
              <w:rPr>
                <w:b/>
              </w:rPr>
            </w:pPr>
            <w:r w:rsidRPr="00257ED9">
              <w:rPr>
                <w:b/>
              </w:rPr>
              <w:t>7.</w:t>
            </w:r>
            <w:r w:rsidRPr="00257ED9">
              <w:rPr>
                <w:b/>
              </w:rPr>
              <w:tab/>
              <w:t>ΑΛΛΗ(ΕΣ) ΕΙΔΙΚΗ(ΕΣ) ΠΡΟΕΙΔΟΠΟΙΗΣΗ(ΕΙΣ), ΕΑΝ ΕΙΝΑΙ ΑΠΑΡΑΙΤΗΤΗ(ΕΣ)</w:t>
            </w:r>
          </w:p>
        </w:tc>
      </w:tr>
    </w:tbl>
    <w:p w14:paraId="0E2E9F05" w14:textId="77777777" w:rsidR="00B22BC3" w:rsidRPr="00FC57B9" w:rsidRDefault="00B22BC3" w:rsidP="0031741A">
      <w:pPr>
        <w:keepNext/>
        <w:keepLines/>
      </w:pPr>
    </w:p>
    <w:p w14:paraId="0E2E9F0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08" w14:textId="77777777" w:rsidTr="00A81194">
        <w:tc>
          <w:tcPr>
            <w:tcW w:w="9210" w:type="dxa"/>
          </w:tcPr>
          <w:p w14:paraId="0E2E9F07" w14:textId="77777777" w:rsidR="00B22BC3" w:rsidRPr="00257ED9" w:rsidRDefault="00B22BC3" w:rsidP="0031741A">
            <w:pPr>
              <w:keepNext/>
              <w:keepLines/>
              <w:shd w:val="clear" w:color="auto" w:fill="FFFFFF"/>
              <w:suppressAutoHyphens/>
              <w:ind w:left="567" w:hanging="567"/>
              <w:rPr>
                <w:b/>
              </w:rPr>
            </w:pPr>
            <w:r w:rsidRPr="00257ED9">
              <w:rPr>
                <w:b/>
              </w:rPr>
              <w:t>8.</w:t>
            </w:r>
            <w:r w:rsidRPr="00257ED9">
              <w:rPr>
                <w:b/>
              </w:rPr>
              <w:tab/>
              <w:t>ΗΜΕΡΟΜΗΝΙΑ ΛΗΞΗΣ</w:t>
            </w:r>
          </w:p>
        </w:tc>
      </w:tr>
    </w:tbl>
    <w:p w14:paraId="0E2E9F09" w14:textId="77777777" w:rsidR="00B22BC3" w:rsidRPr="00257ED9" w:rsidRDefault="00B22BC3" w:rsidP="0031741A">
      <w:pPr>
        <w:keepNext/>
        <w:keepLines/>
      </w:pPr>
    </w:p>
    <w:p w14:paraId="0E2E9F0A" w14:textId="77777777" w:rsidR="00B22BC3" w:rsidRPr="00257ED9" w:rsidRDefault="00B22BC3" w:rsidP="0031741A">
      <w:pPr>
        <w:keepNext/>
        <w:keepLines/>
      </w:pPr>
      <w:r w:rsidRPr="00257ED9">
        <w:t>ΛΗΞH:</w:t>
      </w:r>
    </w:p>
    <w:p w14:paraId="0E2E9F0B" w14:textId="77777777" w:rsidR="00B22BC3" w:rsidRPr="00257ED9" w:rsidRDefault="00B22BC3" w:rsidP="0031741A">
      <w:pPr>
        <w:keepNext/>
        <w:keepLines/>
        <w:shd w:val="clear" w:color="auto" w:fill="FFFFFF"/>
      </w:pPr>
      <w:r w:rsidRPr="00257ED9">
        <w:t>ΛΗΞΗ (Με το πέρας της δωδεκάμηνης περιόδου, εάν αποθηκευτεί σε θερμοκρασία έως 25</w:t>
      </w:r>
      <w:r w:rsidRPr="00257ED9">
        <w:rPr>
          <w:szCs w:val="22"/>
        </w:rPr>
        <w:t> °</w:t>
      </w:r>
      <w:r w:rsidRPr="00257ED9">
        <w:t>C):…….</w:t>
      </w:r>
    </w:p>
    <w:p w14:paraId="0E2E9F0C" w14:textId="77777777" w:rsidR="00B22BC3" w:rsidRPr="00F86772" w:rsidRDefault="00B22BC3" w:rsidP="0031741A">
      <w:pPr>
        <w:keepNext/>
        <w:keepLines/>
        <w:shd w:val="clear" w:color="auto" w:fill="FFFFFF"/>
        <w:rPr>
          <w:b/>
        </w:rPr>
      </w:pPr>
      <w:r w:rsidRPr="00F86772">
        <w:rPr>
          <w:b/>
        </w:rPr>
        <w:t>Μην το χρησιμοποιείτε μετά από αυτή την ημερομηνία.</w:t>
      </w:r>
    </w:p>
    <w:p w14:paraId="0E2E9F0D" w14:textId="77777777" w:rsidR="00B22BC3" w:rsidRPr="00257ED9" w:rsidRDefault="00B22BC3" w:rsidP="0031741A"/>
    <w:p w14:paraId="0E2E9F0E" w14:textId="77777777" w:rsidR="00B22BC3" w:rsidRPr="00257ED9" w:rsidRDefault="00B22BC3" w:rsidP="0031741A">
      <w:pPr>
        <w:keepNext/>
        <w:keepLines/>
        <w:rPr>
          <w:szCs w:val="22"/>
        </w:rPr>
      </w:pPr>
      <w:r w:rsidRPr="00257ED9">
        <w:rPr>
          <w:szCs w:val="22"/>
        </w:rPr>
        <w:t>Μπορεί να φυλαχθεί σε θερμοκρασίες έως και 25 °C για έως και 12 μήνες εντός της ημερομηνίας λήξης που αναφέρεται στην επισήμανση. Σημειώστε τη νέα ημερομηνία λήξης στην εξωτερική συσκευασία.</w:t>
      </w:r>
    </w:p>
    <w:p w14:paraId="0E2E9F0F" w14:textId="77777777" w:rsidR="00B22BC3" w:rsidRPr="00F86772" w:rsidRDefault="00B22BC3" w:rsidP="0031741A">
      <w:pPr>
        <w:keepNext/>
        <w:keepLines/>
        <w:rPr>
          <w:b/>
          <w:szCs w:val="22"/>
        </w:rPr>
      </w:pPr>
      <w:r w:rsidRPr="00257ED9">
        <w:rPr>
          <w:szCs w:val="22"/>
        </w:rPr>
        <w:t xml:space="preserve">Μετά την ανασύσταση, το προϊόν πρέπει να χρησιμοποιηθεί εντός </w:t>
      </w:r>
      <w:r w:rsidRPr="00257ED9">
        <w:rPr>
          <w:color w:val="000000"/>
          <w:szCs w:val="22"/>
        </w:rPr>
        <w:t>3 ωρών</w:t>
      </w:r>
      <w:r w:rsidRPr="00257ED9">
        <w:rPr>
          <w:szCs w:val="22"/>
        </w:rPr>
        <w:t xml:space="preserve">. </w:t>
      </w:r>
      <w:r w:rsidRPr="00F86772">
        <w:rPr>
          <w:b/>
          <w:szCs w:val="22"/>
        </w:rPr>
        <w:t>Μην ψύχετε το προϊόν μετά την ανασύσταση.</w:t>
      </w:r>
    </w:p>
    <w:p w14:paraId="0E2E9F10" w14:textId="77777777" w:rsidR="00B22BC3" w:rsidRPr="00257ED9" w:rsidRDefault="00B22BC3" w:rsidP="0031741A">
      <w:pPr>
        <w:keepNext/>
        <w:keepLines/>
        <w:shd w:val="clear" w:color="auto" w:fill="FFFFFF"/>
      </w:pPr>
    </w:p>
    <w:p w14:paraId="0E2E9F11" w14:textId="77777777" w:rsidR="00B22BC3" w:rsidRPr="00257ED9" w:rsidRDefault="00B22BC3" w:rsidP="0031741A">
      <w:pPr>
        <w:shd w:val="clear" w:color="auto" w:fill="FFFFFF"/>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13" w14:textId="77777777" w:rsidTr="00A81194">
        <w:tc>
          <w:tcPr>
            <w:tcW w:w="9210" w:type="dxa"/>
          </w:tcPr>
          <w:p w14:paraId="0E2E9F12" w14:textId="77777777" w:rsidR="00B22BC3" w:rsidRPr="00257ED9" w:rsidRDefault="00B22BC3" w:rsidP="0031741A">
            <w:pPr>
              <w:keepNext/>
              <w:keepLines/>
              <w:shd w:val="clear" w:color="auto" w:fill="FFFFFF"/>
              <w:suppressAutoHyphens/>
              <w:ind w:left="567" w:hanging="567"/>
              <w:rPr>
                <w:b/>
              </w:rPr>
            </w:pPr>
            <w:r w:rsidRPr="00257ED9">
              <w:rPr>
                <w:b/>
              </w:rPr>
              <w:t>9.</w:t>
            </w:r>
            <w:r w:rsidRPr="00257ED9">
              <w:rPr>
                <w:b/>
              </w:rPr>
              <w:tab/>
              <w:t>ΕΙΔΙΚΕΣ ΣΥΝΘΗΚΕΣ ΦΥΛΑΞΗΣ</w:t>
            </w:r>
          </w:p>
        </w:tc>
      </w:tr>
    </w:tbl>
    <w:p w14:paraId="0E2E9F14" w14:textId="77777777" w:rsidR="00B22BC3" w:rsidRPr="00257ED9" w:rsidRDefault="00B22BC3" w:rsidP="0031741A">
      <w:pPr>
        <w:keepNext/>
        <w:keepLines/>
      </w:pPr>
    </w:p>
    <w:p w14:paraId="0E2E9F15" w14:textId="77777777" w:rsidR="00B22BC3" w:rsidRPr="00257ED9" w:rsidRDefault="00B22BC3" w:rsidP="0031741A">
      <w:pPr>
        <w:keepNext/>
        <w:keepLines/>
      </w:pPr>
      <w:r w:rsidRPr="00F86772">
        <w:rPr>
          <w:b/>
          <w:snapToGrid w:val="0"/>
          <w:lang w:eastAsia="en-US"/>
        </w:rPr>
        <w:t>Φυλάσσετε σε ψυγείο</w:t>
      </w:r>
      <w:r w:rsidRPr="00F86772">
        <w:rPr>
          <w:b/>
        </w:rPr>
        <w:t>.</w:t>
      </w:r>
      <w:r w:rsidRPr="00257ED9">
        <w:t xml:space="preserve"> Μην καταψύχετε.</w:t>
      </w:r>
    </w:p>
    <w:p w14:paraId="0E2E9F16" w14:textId="77777777" w:rsidR="00B22BC3" w:rsidRPr="00257ED9" w:rsidRDefault="00B22BC3" w:rsidP="0031741A">
      <w:pPr>
        <w:keepNext/>
        <w:keepLines/>
      </w:pPr>
    </w:p>
    <w:p w14:paraId="0E2E9F17" w14:textId="77777777" w:rsidR="00B22BC3" w:rsidRPr="00257ED9" w:rsidRDefault="00B22BC3" w:rsidP="0031741A">
      <w:pPr>
        <w:keepNext/>
        <w:keepLines/>
      </w:pPr>
      <w:r w:rsidRPr="00257ED9">
        <w:t>Φυλάσσετε το φιαλίδιο και την προγεμισμένη σύριγγα στο εξωτερικό κουτί για να προστατεύεται από το φως.</w:t>
      </w:r>
    </w:p>
    <w:p w14:paraId="0E2E9F18" w14:textId="77777777" w:rsidR="00B22BC3" w:rsidRPr="00257ED9" w:rsidRDefault="00B22BC3" w:rsidP="0031741A">
      <w:pPr>
        <w:pStyle w:val="Header"/>
        <w:keepNext/>
        <w:keepLines/>
        <w:widowControl/>
        <w:tabs>
          <w:tab w:val="clear" w:pos="4153"/>
          <w:tab w:val="clear" w:pos="8306"/>
        </w:tabs>
        <w:rPr>
          <w:lang w:val="el-GR"/>
        </w:rPr>
      </w:pPr>
    </w:p>
    <w:p w14:paraId="0E2E9F1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1B" w14:textId="77777777" w:rsidTr="00A81194">
        <w:tc>
          <w:tcPr>
            <w:tcW w:w="9210" w:type="dxa"/>
          </w:tcPr>
          <w:p w14:paraId="0E2E9F1A" w14:textId="77777777" w:rsidR="00B22BC3" w:rsidRPr="00257ED9" w:rsidRDefault="00B22BC3" w:rsidP="0031741A">
            <w:pPr>
              <w:keepNext/>
              <w:keepLines/>
              <w:suppressAutoHyphens/>
              <w:ind w:left="567" w:hanging="567"/>
              <w:rPr>
                <w:b/>
              </w:rPr>
            </w:pPr>
            <w:r w:rsidRPr="00257ED9">
              <w:rPr>
                <w:b/>
              </w:rPr>
              <w:t>10.</w:t>
            </w:r>
            <w:r w:rsidRPr="00257ED9">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0E2E9F1C" w14:textId="77777777" w:rsidR="00B22BC3" w:rsidRPr="00257ED9" w:rsidRDefault="00B22BC3" w:rsidP="0031741A">
      <w:pPr>
        <w:keepNext/>
        <w:keepLines/>
      </w:pPr>
    </w:p>
    <w:p w14:paraId="0E2E9F1D" w14:textId="77777777" w:rsidR="00B22BC3" w:rsidRPr="00257ED9" w:rsidRDefault="00B22BC3" w:rsidP="0031741A">
      <w:pPr>
        <w:keepNext/>
        <w:keepLines/>
      </w:pPr>
      <w:r w:rsidRPr="00257ED9">
        <w:t>Κάθε αχρησιμοποίητο διάλυμα πρέπει να απορρίπτεται.</w:t>
      </w:r>
    </w:p>
    <w:p w14:paraId="0E2E9F1E" w14:textId="77777777" w:rsidR="00B22BC3" w:rsidRDefault="00B22BC3" w:rsidP="0031741A">
      <w:pPr>
        <w:keepNext/>
        <w:keepLines/>
      </w:pPr>
    </w:p>
    <w:p w14:paraId="0E2E9F1F" w14:textId="77777777" w:rsidR="00815E32" w:rsidRPr="00257ED9" w:rsidRDefault="00815E32"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21" w14:textId="77777777" w:rsidTr="00A81194">
        <w:tc>
          <w:tcPr>
            <w:tcW w:w="9210" w:type="dxa"/>
          </w:tcPr>
          <w:p w14:paraId="0E2E9F20" w14:textId="77777777" w:rsidR="00B22BC3" w:rsidRPr="00257ED9" w:rsidRDefault="00B22BC3" w:rsidP="0031741A">
            <w:pPr>
              <w:keepNext/>
              <w:keepLines/>
              <w:shd w:val="clear" w:color="auto" w:fill="FFFFFF"/>
              <w:suppressAutoHyphens/>
              <w:ind w:left="567" w:hanging="567"/>
              <w:rPr>
                <w:b/>
              </w:rPr>
            </w:pPr>
            <w:r w:rsidRPr="00257ED9">
              <w:rPr>
                <w:b/>
              </w:rPr>
              <w:t>11.</w:t>
            </w:r>
            <w:r w:rsidRPr="00257ED9">
              <w:rPr>
                <w:b/>
              </w:rPr>
              <w:tab/>
              <w:t>ΟΝΟΜΑ ΚΑΙ ΔΙΕΥΘΥΝΣΗ ΚΑΤΟΧΟΥ ΤΗΣ ΑΔΕΙΑΣ ΚΥΚΛΟΦΟΡΙΑΣ</w:t>
            </w:r>
          </w:p>
        </w:tc>
      </w:tr>
    </w:tbl>
    <w:p w14:paraId="0E2E9F22" w14:textId="77777777" w:rsidR="00B22BC3" w:rsidRPr="00257ED9" w:rsidRDefault="00B22BC3" w:rsidP="0031741A">
      <w:pPr>
        <w:keepNext/>
        <w:keepLines/>
      </w:pPr>
    </w:p>
    <w:p w14:paraId="0E2E9F23"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Bayer AG</w:t>
      </w:r>
    </w:p>
    <w:p w14:paraId="0E2E9F24" w14:textId="77777777" w:rsidR="00B22BC3" w:rsidRPr="00235DB3" w:rsidRDefault="00B22BC3" w:rsidP="0031741A">
      <w:pPr>
        <w:keepNext/>
        <w:tabs>
          <w:tab w:val="left" w:pos="590"/>
        </w:tabs>
        <w:autoSpaceDE w:val="0"/>
        <w:autoSpaceDN w:val="0"/>
        <w:adjustRightInd w:val="0"/>
        <w:spacing w:line="240" w:lineRule="atLeast"/>
        <w:ind w:left="23"/>
        <w:rPr>
          <w:szCs w:val="22"/>
          <w:lang w:val="de-DE"/>
        </w:rPr>
      </w:pPr>
      <w:r w:rsidRPr="00235DB3">
        <w:rPr>
          <w:szCs w:val="22"/>
          <w:lang w:val="de-DE"/>
        </w:rPr>
        <w:t>51368 Leverkusen</w:t>
      </w:r>
    </w:p>
    <w:p w14:paraId="0E2E9F25" w14:textId="77777777" w:rsidR="00B22BC3" w:rsidRPr="00257ED9" w:rsidRDefault="00B22BC3" w:rsidP="0031741A">
      <w:pPr>
        <w:keepNext/>
        <w:keepLines/>
      </w:pPr>
      <w:r w:rsidRPr="00257ED9">
        <w:t>Γερμανία</w:t>
      </w:r>
    </w:p>
    <w:p w14:paraId="0E2E9F26" w14:textId="77777777" w:rsidR="00B22BC3" w:rsidRPr="00257ED9" w:rsidRDefault="00B22BC3" w:rsidP="0031741A">
      <w:pPr>
        <w:keepNext/>
        <w:keepLines/>
      </w:pPr>
    </w:p>
    <w:p w14:paraId="0E2E9F27"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29" w14:textId="77777777" w:rsidTr="00A81194">
        <w:tc>
          <w:tcPr>
            <w:tcW w:w="9210" w:type="dxa"/>
          </w:tcPr>
          <w:p w14:paraId="0E2E9F28" w14:textId="77777777" w:rsidR="00B22BC3" w:rsidRPr="00257ED9" w:rsidRDefault="00B22BC3" w:rsidP="0031741A">
            <w:pPr>
              <w:keepNext/>
              <w:keepLines/>
              <w:shd w:val="clear" w:color="auto" w:fill="FFFFFF"/>
              <w:suppressAutoHyphens/>
              <w:ind w:left="567" w:hanging="567"/>
              <w:rPr>
                <w:b/>
              </w:rPr>
            </w:pPr>
            <w:r w:rsidRPr="00257ED9">
              <w:rPr>
                <w:b/>
              </w:rPr>
              <w:t>12.</w:t>
            </w:r>
            <w:r w:rsidRPr="00257ED9">
              <w:rPr>
                <w:b/>
              </w:rPr>
              <w:tab/>
              <w:t>AΡΙΘΜΟΣ (ΟΙ) ΑΔΕΙΑΣ ΚΥΚΛΟΦΟΡΙΑΣ</w:t>
            </w:r>
          </w:p>
        </w:tc>
      </w:tr>
    </w:tbl>
    <w:p w14:paraId="0E2E9F2A" w14:textId="77777777" w:rsidR="00B22BC3" w:rsidRPr="00257ED9" w:rsidRDefault="00B22BC3" w:rsidP="0031741A">
      <w:pPr>
        <w:keepNext/>
        <w:keepLines/>
      </w:pPr>
    </w:p>
    <w:p w14:paraId="0E2E9F2B" w14:textId="77777777" w:rsidR="00B22BC3" w:rsidRPr="00F86772" w:rsidRDefault="00B22BC3" w:rsidP="0031741A">
      <w:pPr>
        <w:keepNext/>
        <w:rPr>
          <w:szCs w:val="22"/>
          <w:highlight w:val="lightGray"/>
        </w:rPr>
      </w:pPr>
      <w:r w:rsidRPr="00257ED9">
        <w:rPr>
          <w:szCs w:val="22"/>
          <w:lang w:val="de-DE"/>
        </w:rPr>
        <w:t>EU</w:t>
      </w:r>
      <w:r w:rsidRPr="000F047E">
        <w:rPr>
          <w:szCs w:val="22"/>
        </w:rPr>
        <w:t>/1/15/1076</w:t>
      </w:r>
      <w:r>
        <w:rPr>
          <w:szCs w:val="22"/>
        </w:rPr>
        <w:t>/024</w:t>
      </w:r>
      <w:r w:rsidRPr="000F047E">
        <w:rPr>
          <w:szCs w:val="22"/>
        </w:rPr>
        <w:t xml:space="preserve"> </w:t>
      </w:r>
      <w:r>
        <w:rPr>
          <w:szCs w:val="22"/>
          <w:highlight w:val="lightGray"/>
        </w:rPr>
        <w:t>-</w:t>
      </w:r>
      <w:r w:rsidRPr="000F047E">
        <w:rPr>
          <w:szCs w:val="22"/>
          <w:highlight w:val="lightGray"/>
        </w:rPr>
        <w:t xml:space="preserve"> </w:t>
      </w:r>
      <w:r>
        <w:rPr>
          <w:szCs w:val="22"/>
          <w:highlight w:val="lightGray"/>
        </w:rPr>
        <w:t>30</w:t>
      </w:r>
      <w:r w:rsidRPr="00F86772">
        <w:rPr>
          <w:szCs w:val="22"/>
          <w:highlight w:val="lightGray"/>
        </w:rPr>
        <w:t xml:space="preserve"> </w:t>
      </w:r>
      <w:r>
        <w:rPr>
          <w:szCs w:val="22"/>
          <w:highlight w:val="lightGray"/>
          <w:lang w:val="en-US"/>
        </w:rPr>
        <w:t>x</w:t>
      </w:r>
      <w:r w:rsidRPr="00F86772">
        <w:rPr>
          <w:szCs w:val="22"/>
          <w:highlight w:val="lightGray"/>
        </w:rPr>
        <w:t xml:space="preserve"> (</w:t>
      </w:r>
      <w:r w:rsidRPr="005757C9">
        <w:rPr>
          <w:szCs w:val="22"/>
          <w:highlight w:val="lightGray"/>
          <w:lang w:val="de-DE"/>
        </w:rPr>
        <w:t>Kovaltry</w:t>
      </w:r>
      <w:r>
        <w:rPr>
          <w:szCs w:val="22"/>
          <w:highlight w:val="lightGray"/>
        </w:rPr>
        <w:t xml:space="preserve"> 3000</w:t>
      </w:r>
      <w:r w:rsidRPr="005757C9">
        <w:rPr>
          <w:szCs w:val="22"/>
          <w:highlight w:val="lightGray"/>
          <w:lang w:val="de-DE"/>
        </w:rPr>
        <w:t> IU</w:t>
      </w:r>
      <w:r>
        <w:rPr>
          <w:szCs w:val="22"/>
          <w:highlight w:val="lightGray"/>
        </w:rPr>
        <w:t xml:space="preserve"> </w:t>
      </w:r>
      <w:r w:rsidRPr="00214B53">
        <w:rPr>
          <w:szCs w:val="22"/>
          <w:shd w:val="clear" w:color="auto" w:fill="C0C0C0"/>
        </w:rPr>
        <w:t xml:space="preserve">- </w:t>
      </w:r>
      <w:r>
        <w:rPr>
          <w:szCs w:val="22"/>
          <w:shd w:val="clear" w:color="auto" w:fill="C0C0C0"/>
        </w:rPr>
        <w:t>διαλύτης (</w:t>
      </w:r>
      <w:r w:rsidRPr="00214B53">
        <w:rPr>
          <w:szCs w:val="22"/>
          <w:shd w:val="clear" w:color="auto" w:fill="C0C0C0"/>
        </w:rPr>
        <w:t xml:space="preserve">5 </w:t>
      </w:r>
      <w:r w:rsidRPr="00214B53">
        <w:rPr>
          <w:szCs w:val="22"/>
          <w:shd w:val="clear" w:color="auto" w:fill="C0C0C0"/>
          <w:lang w:val="en-US"/>
        </w:rPr>
        <w:t>mL</w:t>
      </w:r>
      <w:r>
        <w:rPr>
          <w:szCs w:val="22"/>
          <w:shd w:val="clear" w:color="auto" w:fill="C0C0C0"/>
        </w:rPr>
        <w:t>),</w:t>
      </w:r>
      <w:r w:rsidRPr="00214B53">
        <w:rPr>
          <w:szCs w:val="22"/>
          <w:shd w:val="clear" w:color="auto" w:fill="C0C0C0"/>
        </w:rPr>
        <w:t xml:space="preserve"> </w:t>
      </w:r>
      <w:r>
        <w:rPr>
          <w:szCs w:val="22"/>
          <w:shd w:val="clear" w:color="auto" w:fill="C0C0C0"/>
        </w:rPr>
        <w:t>προγεμισμένη σύριγγα (</w:t>
      </w:r>
      <w:r w:rsidRPr="00214B53">
        <w:rPr>
          <w:szCs w:val="22"/>
          <w:shd w:val="clear" w:color="auto" w:fill="C0C0C0"/>
        </w:rPr>
        <w:t xml:space="preserve"> </w:t>
      </w:r>
      <w:r w:rsidRPr="00214B53">
        <w:rPr>
          <w:szCs w:val="22"/>
          <w:shd w:val="clear" w:color="auto" w:fill="C0C0C0"/>
          <w:lang w:val="en-US"/>
        </w:rPr>
        <w:t>mL</w:t>
      </w:r>
      <w:r w:rsidRPr="00214B53">
        <w:rPr>
          <w:szCs w:val="22"/>
          <w:shd w:val="clear" w:color="auto" w:fill="C0C0C0"/>
        </w:rPr>
        <w:t>)</w:t>
      </w:r>
      <w:r w:rsidRPr="00F86772">
        <w:rPr>
          <w:szCs w:val="22"/>
          <w:shd w:val="clear" w:color="auto" w:fill="C0C0C0"/>
        </w:rPr>
        <w:t>)</w:t>
      </w:r>
    </w:p>
    <w:p w14:paraId="0E2E9F2C" w14:textId="77777777" w:rsidR="00B22BC3" w:rsidRPr="00257ED9" w:rsidRDefault="00B22BC3" w:rsidP="0031741A">
      <w:pPr>
        <w:keepNext/>
        <w:rPr>
          <w:szCs w:val="22"/>
        </w:rPr>
      </w:pPr>
    </w:p>
    <w:p w14:paraId="0E2E9F2D"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2F" w14:textId="77777777" w:rsidTr="00A81194">
        <w:tc>
          <w:tcPr>
            <w:tcW w:w="9210" w:type="dxa"/>
          </w:tcPr>
          <w:p w14:paraId="0E2E9F2E" w14:textId="77777777" w:rsidR="00B22BC3" w:rsidRPr="00257ED9" w:rsidRDefault="00B22BC3" w:rsidP="0031741A">
            <w:pPr>
              <w:keepNext/>
              <w:keepLines/>
              <w:shd w:val="clear" w:color="auto" w:fill="FFFFFF"/>
              <w:suppressAutoHyphens/>
              <w:ind w:left="567" w:hanging="567"/>
              <w:rPr>
                <w:b/>
              </w:rPr>
            </w:pPr>
            <w:r w:rsidRPr="00257ED9">
              <w:rPr>
                <w:b/>
              </w:rPr>
              <w:t>13.</w:t>
            </w:r>
            <w:r w:rsidRPr="00257ED9">
              <w:rPr>
                <w:b/>
              </w:rPr>
              <w:tab/>
              <w:t>ΑΡΙΘΜΟΣ ΠΑΡΤΙΔΑΣ</w:t>
            </w:r>
          </w:p>
        </w:tc>
      </w:tr>
    </w:tbl>
    <w:p w14:paraId="0E2E9F30" w14:textId="77777777" w:rsidR="00B22BC3" w:rsidRPr="00257ED9" w:rsidRDefault="00B22BC3" w:rsidP="0031741A">
      <w:pPr>
        <w:keepNext/>
        <w:keepLines/>
      </w:pPr>
    </w:p>
    <w:p w14:paraId="0E2E9F31" w14:textId="77777777" w:rsidR="00B22BC3" w:rsidRPr="00257ED9" w:rsidRDefault="00B22BC3" w:rsidP="0031741A">
      <w:pPr>
        <w:keepNext/>
        <w:keepLines/>
      </w:pPr>
      <w:r w:rsidRPr="00257ED9">
        <w:t>Παρτίδα</w:t>
      </w:r>
    </w:p>
    <w:p w14:paraId="0E2E9F32" w14:textId="77777777" w:rsidR="00B22BC3" w:rsidRPr="00257ED9" w:rsidRDefault="00B22BC3" w:rsidP="0031741A">
      <w:pPr>
        <w:keepNext/>
        <w:keepLines/>
      </w:pPr>
    </w:p>
    <w:p w14:paraId="0E2E9F3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35" w14:textId="77777777" w:rsidTr="00A81194">
        <w:tc>
          <w:tcPr>
            <w:tcW w:w="9210" w:type="dxa"/>
          </w:tcPr>
          <w:p w14:paraId="0E2E9F34" w14:textId="77777777" w:rsidR="00B22BC3" w:rsidRPr="00257ED9" w:rsidRDefault="00B22BC3" w:rsidP="0031741A">
            <w:pPr>
              <w:keepNext/>
              <w:keepLines/>
              <w:shd w:val="clear" w:color="auto" w:fill="FFFFFF"/>
              <w:suppressAutoHyphens/>
              <w:ind w:left="567" w:hanging="567"/>
              <w:rPr>
                <w:b/>
              </w:rPr>
            </w:pPr>
            <w:r w:rsidRPr="00257ED9">
              <w:rPr>
                <w:b/>
              </w:rPr>
              <w:t>14.</w:t>
            </w:r>
            <w:r w:rsidRPr="00257ED9">
              <w:rPr>
                <w:b/>
              </w:rPr>
              <w:tab/>
              <w:t>ΓΕΝΙΚΗ ΚΑΤΑΤΑΞΗ ΓΙΑ ΤΗ ΔΙΑΘΕΣΗ</w:t>
            </w:r>
          </w:p>
        </w:tc>
      </w:tr>
    </w:tbl>
    <w:p w14:paraId="0E2E9F36" w14:textId="77777777" w:rsidR="00B22BC3" w:rsidRPr="00257ED9" w:rsidRDefault="00B22BC3" w:rsidP="0031741A">
      <w:pPr>
        <w:keepNext/>
        <w:keepLines/>
      </w:pPr>
    </w:p>
    <w:p w14:paraId="0E2E9F37" w14:textId="77777777" w:rsidR="00B22BC3" w:rsidRPr="00FC57B9" w:rsidRDefault="00B22BC3" w:rsidP="0031741A">
      <w:r>
        <w:t>Φαρμακευτικό προϊον για το οποίο απαιτείται ιατρική συνταγή.</w:t>
      </w:r>
    </w:p>
    <w:p w14:paraId="0E2E9F38" w14:textId="77777777" w:rsidR="00B22BC3" w:rsidRDefault="00B22BC3" w:rsidP="0031741A"/>
    <w:p w14:paraId="0E2E9F39" w14:textId="77777777" w:rsidR="00815E32" w:rsidRPr="00FC57B9" w:rsidRDefault="00815E32"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3B" w14:textId="77777777" w:rsidTr="00A81194">
        <w:tc>
          <w:tcPr>
            <w:tcW w:w="9210" w:type="dxa"/>
          </w:tcPr>
          <w:p w14:paraId="0E2E9F3A" w14:textId="77777777" w:rsidR="00B22BC3" w:rsidRPr="00257ED9" w:rsidRDefault="00B22BC3" w:rsidP="0031741A">
            <w:pPr>
              <w:keepNext/>
              <w:keepLines/>
              <w:shd w:val="clear" w:color="auto" w:fill="FFFFFF"/>
              <w:suppressAutoHyphens/>
              <w:ind w:left="567" w:hanging="567"/>
              <w:rPr>
                <w:b/>
              </w:rPr>
            </w:pPr>
            <w:r w:rsidRPr="00257ED9">
              <w:rPr>
                <w:b/>
              </w:rPr>
              <w:t>15.</w:t>
            </w:r>
            <w:r w:rsidRPr="00257ED9">
              <w:rPr>
                <w:b/>
              </w:rPr>
              <w:tab/>
              <w:t>ΟΔΗΓΙΕΣ ΧΡΗΣΗΣ</w:t>
            </w:r>
          </w:p>
        </w:tc>
      </w:tr>
    </w:tbl>
    <w:p w14:paraId="0E2E9F3C" w14:textId="77777777" w:rsidR="00B22BC3" w:rsidRPr="00257ED9" w:rsidRDefault="00B22BC3" w:rsidP="0031741A">
      <w:pPr>
        <w:keepNext/>
        <w:keepLines/>
      </w:pPr>
    </w:p>
    <w:p w14:paraId="0E2E9F3D" w14:textId="77777777" w:rsidR="00B22BC3" w:rsidRPr="00257ED9" w:rsidRDefault="00B22BC3" w:rsidP="0031741A">
      <w:pPr>
        <w:rPr>
          <w:noProof/>
        </w:rPr>
      </w:pPr>
    </w:p>
    <w:p w14:paraId="0E2E9F3E"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noProof/>
        </w:rPr>
      </w:pPr>
      <w:r w:rsidRPr="00257ED9">
        <w:rPr>
          <w:b/>
          <w:bCs/>
          <w:noProof/>
        </w:rPr>
        <w:t>16.</w:t>
      </w:r>
      <w:r w:rsidRPr="00257ED9">
        <w:rPr>
          <w:b/>
          <w:bCs/>
          <w:noProof/>
        </w:rPr>
        <w:tab/>
        <w:t>ΠΛΗΡΟΦΟΡΙΕΣ ΣΕ BRAILLE</w:t>
      </w:r>
    </w:p>
    <w:p w14:paraId="0E2E9F3F" w14:textId="77777777" w:rsidR="00B22BC3" w:rsidRPr="00257ED9" w:rsidRDefault="00B22BC3" w:rsidP="0031741A">
      <w:pPr>
        <w:keepNext/>
        <w:keepLines/>
        <w:rPr>
          <w:noProof/>
          <w:lang w:val="de-DE"/>
        </w:rPr>
      </w:pPr>
    </w:p>
    <w:p w14:paraId="0E2E9F40" w14:textId="77777777" w:rsidR="00B22BC3" w:rsidRPr="00257ED9" w:rsidRDefault="00B22BC3" w:rsidP="0031741A">
      <w:pPr>
        <w:keepNext/>
        <w:keepLines/>
        <w:rPr>
          <w:noProof/>
          <w:lang w:val="bg-BG"/>
        </w:rPr>
      </w:pPr>
      <w:r w:rsidRPr="00257ED9">
        <w:rPr>
          <w:szCs w:val="22"/>
          <w:lang w:val="de-DE"/>
        </w:rPr>
        <w:t>K</w:t>
      </w:r>
      <w:r w:rsidRPr="00257ED9">
        <w:rPr>
          <w:szCs w:val="22"/>
          <w:lang w:val="bg-BG"/>
        </w:rPr>
        <w:t>ovaltry</w:t>
      </w:r>
      <w:r w:rsidRPr="00257ED9">
        <w:rPr>
          <w:noProof/>
          <w:lang w:val="bg-BG"/>
        </w:rPr>
        <w:t> </w:t>
      </w:r>
      <w:r>
        <w:rPr>
          <w:color w:val="000000"/>
          <w:lang w:val="bg-BG"/>
        </w:rPr>
        <w:t>300</w:t>
      </w:r>
      <w:r w:rsidRPr="00257ED9">
        <w:rPr>
          <w:color w:val="000000"/>
          <w:lang w:val="bg-BG"/>
        </w:rPr>
        <w:t>0</w:t>
      </w:r>
    </w:p>
    <w:p w14:paraId="0E2E9F41" w14:textId="77777777" w:rsidR="00B22BC3" w:rsidRPr="00257ED9" w:rsidRDefault="00B22BC3" w:rsidP="0031741A">
      <w:pPr>
        <w:rPr>
          <w:szCs w:val="22"/>
          <w:u w:val="single"/>
          <w:lang w:val="de-DE"/>
        </w:rPr>
      </w:pPr>
    </w:p>
    <w:p w14:paraId="0E2E9F42" w14:textId="77777777" w:rsidR="00B22BC3" w:rsidRPr="00FF0907" w:rsidRDefault="00B22BC3" w:rsidP="0031741A">
      <w:pPr>
        <w:rPr>
          <w:bCs/>
          <w:noProof/>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F44" w14:textId="77777777" w:rsidTr="00A81194">
        <w:tc>
          <w:tcPr>
            <w:tcW w:w="9276" w:type="dxa"/>
          </w:tcPr>
          <w:p w14:paraId="0E2E9F43" w14:textId="77777777" w:rsidR="00B22BC3" w:rsidRPr="00FF0907" w:rsidRDefault="00B22BC3" w:rsidP="0031741A">
            <w:pPr>
              <w:keepNext/>
              <w:keepLines/>
              <w:ind w:left="567" w:hanging="567"/>
              <w:rPr>
                <w:b/>
                <w:noProof/>
              </w:rPr>
            </w:pPr>
            <w:r w:rsidRPr="00FF0907">
              <w:rPr>
                <w:b/>
                <w:noProof/>
              </w:rPr>
              <w:t>17.</w:t>
            </w:r>
            <w:r w:rsidRPr="00FF0907">
              <w:rPr>
                <w:b/>
                <w:noProof/>
              </w:rPr>
              <w:tab/>
              <w:t>ΜΟΝΑΔΙΚΟΣ ΑΝΑΓΝΩΡΙΣΤΙΚΟΣ ΚΩΔΙΚΟΣ – ΔΙΣΔΙΑΣΤΑΤΟΣ ΓΡΑΜΜΩΤΟΣ ΚΩΔΙΚΑΣ (2D)</w:t>
            </w:r>
          </w:p>
        </w:tc>
      </w:tr>
    </w:tbl>
    <w:p w14:paraId="0E2E9F45" w14:textId="77777777" w:rsidR="00B22BC3" w:rsidRPr="00FF0907" w:rsidRDefault="00B22BC3" w:rsidP="0031741A">
      <w:pPr>
        <w:keepNext/>
        <w:keepLines/>
        <w:ind w:left="567" w:hanging="567"/>
        <w:rPr>
          <w:noProof/>
        </w:rPr>
      </w:pPr>
    </w:p>
    <w:p w14:paraId="0E2E9F46" w14:textId="77777777" w:rsidR="00B22BC3" w:rsidRPr="00FF0907" w:rsidRDefault="00B22BC3" w:rsidP="0031741A">
      <w:pPr>
        <w:ind w:left="567" w:hanging="567"/>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FF0907" w14:paraId="0E2E9F48" w14:textId="77777777" w:rsidTr="00A81194">
        <w:tc>
          <w:tcPr>
            <w:tcW w:w="9276" w:type="dxa"/>
          </w:tcPr>
          <w:p w14:paraId="0E2E9F47" w14:textId="77777777" w:rsidR="00B22BC3" w:rsidRPr="00FF0907" w:rsidRDefault="00B22BC3" w:rsidP="0031741A">
            <w:pPr>
              <w:keepNext/>
              <w:keepLines/>
              <w:ind w:left="567" w:hanging="567"/>
              <w:rPr>
                <w:b/>
                <w:noProof/>
              </w:rPr>
            </w:pPr>
            <w:r w:rsidRPr="00D316F4">
              <w:rPr>
                <w:b/>
                <w:bCs/>
                <w:noProof/>
              </w:rPr>
              <w:t>18.</w:t>
            </w:r>
            <w:r w:rsidRPr="00D316F4">
              <w:rPr>
                <w:b/>
                <w:bCs/>
                <w:noProof/>
              </w:rPr>
              <w:tab/>
            </w:r>
            <w:r>
              <w:rPr>
                <w:b/>
                <w:bCs/>
                <w:noProof/>
              </w:rPr>
              <w:t>ΜΟΝΑΔΙΚΟΣ ΑΝΑΓΝΩΡΙΣΤΙΚΟΣ ΑΡΙΘΜΟΣ-ΑΝΑΓΝΩΣΙΜΑ ΑΠΟ ΤΟΝ ΑΝΘΡΩΠΟ ΔΕΔΟΜΕΝΑ</w:t>
            </w:r>
          </w:p>
        </w:tc>
      </w:tr>
    </w:tbl>
    <w:p w14:paraId="0E2E9F49" w14:textId="77777777" w:rsidR="00B22BC3" w:rsidRPr="00FF0907" w:rsidRDefault="00B22BC3" w:rsidP="0031741A">
      <w:pPr>
        <w:keepNext/>
        <w:keepLines/>
        <w:ind w:left="567" w:hanging="567"/>
        <w:rPr>
          <w:noProof/>
        </w:rPr>
      </w:pPr>
    </w:p>
    <w:p w14:paraId="0E2E9F4A" w14:textId="77777777" w:rsidR="00B22BC3" w:rsidRPr="00815E32" w:rsidRDefault="00B22BC3" w:rsidP="0031741A"/>
    <w:p w14:paraId="0E2E9F4B" w14:textId="77777777" w:rsidR="00B22BC3" w:rsidRPr="00815E32" w:rsidRDefault="00B22BC3" w:rsidP="0031741A">
      <w:pPr>
        <w:rPr>
          <w:b/>
        </w:rPr>
      </w:pPr>
      <w:r w:rsidRPr="00815E32">
        <w:rPr>
          <w:b/>
        </w:rPr>
        <w:br w:type="page"/>
      </w:r>
    </w:p>
    <w:p w14:paraId="0E2E9F4C" w14:textId="77777777" w:rsidR="005B66E3" w:rsidRPr="00257ED9" w:rsidRDefault="005B66E3" w:rsidP="000564D3">
      <w:pPr>
        <w:keepNext/>
        <w:keepLines/>
        <w:pBdr>
          <w:top w:val="single" w:sz="4" w:space="1" w:color="auto"/>
          <w:left w:val="single" w:sz="4" w:space="4" w:color="auto"/>
          <w:bottom w:val="single" w:sz="4" w:space="1" w:color="auto"/>
          <w:right w:val="single" w:sz="4" w:space="4" w:color="auto"/>
        </w:pBdr>
        <w:suppressAutoHyphens/>
        <w:outlineLvl w:val="1"/>
        <w:rPr>
          <w:b/>
        </w:rPr>
      </w:pPr>
      <w:r w:rsidRPr="00257ED9">
        <w:rPr>
          <w:b/>
        </w:rPr>
        <w:t>ΕΛΑΧΙΣΤΕΣ ΕΝΔΕΙΞΕΙΣ ΠΟΥ ΠΡΕΠΕΙ ΝΑ ΑΝΑΓΡΑΦΟΝΤΑΙ ΣΤΙΣ ΜΙΚΡΕΣ ΣΤΟΙΧΕΙΩΔΕΙΣ ΣΥΣΚΕΥΑΣΙΕΣ</w:t>
      </w:r>
    </w:p>
    <w:p w14:paraId="0E2E9F4D"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p>
    <w:p w14:paraId="0E2E9F4E" w14:textId="77777777" w:rsidR="00B22BC3" w:rsidRDefault="005B66E3" w:rsidP="005B66E3">
      <w:pPr>
        <w:keepNext/>
        <w:keepLines/>
        <w:pBdr>
          <w:top w:val="single" w:sz="4" w:space="1" w:color="auto"/>
          <w:left w:val="single" w:sz="4" w:space="4" w:color="auto"/>
          <w:bottom w:val="single" w:sz="4" w:space="1" w:color="auto"/>
          <w:right w:val="single" w:sz="4" w:space="4" w:color="auto"/>
        </w:pBdr>
      </w:pPr>
      <w:r w:rsidRPr="00257ED9">
        <w:rPr>
          <w:b/>
        </w:rPr>
        <w:t>ΦΙΑΛΙΔΙΟ ΜΕ ΚΟΝΗ ΓΙΑ ΕΝΕΣΙΜΟ ΔΙΑΛΥΜΑ</w:t>
      </w:r>
    </w:p>
    <w:p w14:paraId="0E2E9F4F" w14:textId="77777777" w:rsidR="005B66E3" w:rsidRDefault="005B66E3" w:rsidP="0031741A">
      <w:pPr>
        <w:keepNext/>
        <w:keepLines/>
      </w:pPr>
    </w:p>
    <w:p w14:paraId="0E2E9F50" w14:textId="77777777" w:rsidR="005B66E3" w:rsidRPr="00257ED9" w:rsidRDefault="005B66E3"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52" w14:textId="77777777" w:rsidTr="00A81194">
        <w:tc>
          <w:tcPr>
            <w:tcW w:w="9210" w:type="dxa"/>
          </w:tcPr>
          <w:p w14:paraId="0E2E9F51"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 ΚΑΙ ΟΔΟΣ(ΟΙ) ΧΟΡΗΓΗΣΗΣ</w:t>
            </w:r>
          </w:p>
        </w:tc>
      </w:tr>
    </w:tbl>
    <w:p w14:paraId="0E2E9F53" w14:textId="77777777" w:rsidR="00B22BC3" w:rsidRPr="00257ED9" w:rsidRDefault="00B22BC3" w:rsidP="0031741A">
      <w:pPr>
        <w:keepNext/>
        <w:keepLines/>
      </w:pPr>
    </w:p>
    <w:p w14:paraId="0E2E9F54" w14:textId="77777777" w:rsidR="00B22BC3" w:rsidRPr="00257ED9" w:rsidRDefault="00B22BC3" w:rsidP="000564D3">
      <w:pPr>
        <w:pStyle w:val="Header"/>
        <w:keepNext/>
        <w:keepLines/>
        <w:widowControl/>
        <w:tabs>
          <w:tab w:val="clear" w:pos="4153"/>
          <w:tab w:val="clear" w:pos="8306"/>
        </w:tabs>
        <w:outlineLvl w:val="4"/>
        <w:rPr>
          <w:lang w:val="el-GR"/>
        </w:rPr>
      </w:pPr>
      <w:r>
        <w:rPr>
          <w:lang w:val="el-GR"/>
        </w:rPr>
        <w:t>Kovaltry 300</w:t>
      </w:r>
      <w:r w:rsidRPr="00257ED9">
        <w:rPr>
          <w:lang w:val="el-GR"/>
        </w:rPr>
        <w:t>0 IU κόνις για ενέσιμο διάλυμα</w:t>
      </w:r>
    </w:p>
    <w:p w14:paraId="0E2E9F55" w14:textId="77777777" w:rsidR="00B22BC3" w:rsidRPr="00257ED9" w:rsidRDefault="00B22BC3" w:rsidP="0031741A">
      <w:pPr>
        <w:keepNext/>
        <w:rPr>
          <w:szCs w:val="22"/>
        </w:rPr>
      </w:pPr>
    </w:p>
    <w:p w14:paraId="0E2E9F56" w14:textId="77777777" w:rsidR="00B22BC3" w:rsidRPr="00F86772" w:rsidRDefault="00B22BC3" w:rsidP="0031741A">
      <w:pPr>
        <w:keepNext/>
        <w:keepLines/>
        <w:rPr>
          <w:b/>
        </w:rPr>
      </w:pPr>
      <w:r w:rsidRPr="00F86772">
        <w:rPr>
          <w:b/>
        </w:rPr>
        <w:t>octocog alfa</w:t>
      </w:r>
      <w:r w:rsidRPr="00257ED9">
        <w:t xml:space="preserve"> </w:t>
      </w:r>
      <w:r w:rsidRPr="00167BDE">
        <w:t>(</w:t>
      </w:r>
      <w:r w:rsidRPr="00F86772">
        <w:rPr>
          <w:b/>
        </w:rPr>
        <w:t>ανασυνδυασμένος ανθρώπινος παράγοντας πήξης VIII)</w:t>
      </w:r>
    </w:p>
    <w:p w14:paraId="0E2E9F57" w14:textId="77777777" w:rsidR="00B22BC3" w:rsidRPr="00257ED9" w:rsidRDefault="00B22BC3" w:rsidP="0031741A">
      <w:pPr>
        <w:keepNext/>
        <w:keepLines/>
      </w:pPr>
      <w:r w:rsidRPr="00257ED9">
        <w:t>Ενδοφλέβια χρήση.</w:t>
      </w:r>
    </w:p>
    <w:p w14:paraId="0E2E9F58" w14:textId="77777777" w:rsidR="00B22BC3" w:rsidRPr="00257ED9" w:rsidRDefault="00B22BC3" w:rsidP="0031741A">
      <w:pPr>
        <w:pStyle w:val="Header"/>
        <w:keepNext/>
        <w:keepLines/>
        <w:widowControl/>
        <w:tabs>
          <w:tab w:val="clear" w:pos="4153"/>
          <w:tab w:val="clear" w:pos="8306"/>
        </w:tabs>
        <w:rPr>
          <w:lang w:val="el-GR"/>
        </w:rPr>
      </w:pPr>
    </w:p>
    <w:p w14:paraId="0E2E9F5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5B" w14:textId="77777777" w:rsidTr="00A81194">
        <w:tc>
          <w:tcPr>
            <w:tcW w:w="9210" w:type="dxa"/>
          </w:tcPr>
          <w:p w14:paraId="0E2E9F5A" w14:textId="77777777" w:rsidR="00B22BC3" w:rsidRPr="00257ED9" w:rsidRDefault="00B22BC3" w:rsidP="0031741A">
            <w:pPr>
              <w:keepNext/>
              <w:keepLines/>
              <w:shd w:val="clear" w:color="auto" w:fill="FFFFFF"/>
              <w:suppressAutoHyphens/>
              <w:ind w:left="567" w:hanging="567"/>
              <w:rPr>
                <w:b/>
              </w:rPr>
            </w:pPr>
            <w:r w:rsidRPr="00257ED9">
              <w:rPr>
                <w:b/>
              </w:rPr>
              <w:t>2.</w:t>
            </w:r>
            <w:r w:rsidRPr="00257ED9">
              <w:rPr>
                <w:b/>
              </w:rPr>
              <w:tab/>
              <w:t>ΤΡΟΠΟΣ ΧΟΡΗΓΗΣΗΣ</w:t>
            </w:r>
          </w:p>
        </w:tc>
      </w:tr>
    </w:tbl>
    <w:p w14:paraId="0E2E9F5C" w14:textId="77777777" w:rsidR="00B22BC3" w:rsidRPr="00257ED9" w:rsidRDefault="00B22BC3" w:rsidP="0031741A">
      <w:pPr>
        <w:keepNext/>
        <w:keepLines/>
      </w:pPr>
    </w:p>
    <w:p w14:paraId="0E2E9F5D" w14:textId="77777777" w:rsidR="00B22BC3" w:rsidRPr="002A0EB2" w:rsidRDefault="00B22BC3" w:rsidP="0031741A">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5F" w14:textId="77777777" w:rsidTr="00A81194">
        <w:tc>
          <w:tcPr>
            <w:tcW w:w="9210" w:type="dxa"/>
          </w:tcPr>
          <w:p w14:paraId="0E2E9F5E"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ΗΜΕΡΟΜΗΝΙΑ ΛΗΞΗΣ</w:t>
            </w:r>
          </w:p>
        </w:tc>
      </w:tr>
    </w:tbl>
    <w:p w14:paraId="0E2E9F60" w14:textId="77777777" w:rsidR="00B22BC3" w:rsidRPr="00257ED9" w:rsidRDefault="00B22BC3" w:rsidP="0031741A">
      <w:pPr>
        <w:keepNext/>
        <w:keepLines/>
      </w:pPr>
    </w:p>
    <w:p w14:paraId="0E2E9F61" w14:textId="77777777" w:rsidR="00B22BC3" w:rsidRPr="00257ED9" w:rsidRDefault="00B22BC3" w:rsidP="0031741A">
      <w:pPr>
        <w:keepNext/>
        <w:keepLines/>
      </w:pPr>
      <w:r w:rsidRPr="00257ED9">
        <w:t>ΕΧP</w:t>
      </w:r>
    </w:p>
    <w:p w14:paraId="0E2E9F62" w14:textId="77777777" w:rsidR="00B22BC3" w:rsidRPr="00257ED9" w:rsidRDefault="00B22BC3" w:rsidP="0031741A">
      <w:pPr>
        <w:pStyle w:val="Header"/>
        <w:keepNext/>
        <w:keepLines/>
        <w:widowControl/>
        <w:tabs>
          <w:tab w:val="clear" w:pos="4153"/>
          <w:tab w:val="clear" w:pos="8306"/>
        </w:tabs>
        <w:rPr>
          <w:lang w:val="el-GR"/>
        </w:rPr>
      </w:pPr>
    </w:p>
    <w:p w14:paraId="0E2E9F63"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65" w14:textId="77777777" w:rsidTr="00A81194">
        <w:tc>
          <w:tcPr>
            <w:tcW w:w="9210" w:type="dxa"/>
          </w:tcPr>
          <w:p w14:paraId="0E2E9F64"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ΑΡΙΘΜΟΣ ΠΑΡΤΙΔΑΣ</w:t>
            </w:r>
          </w:p>
        </w:tc>
      </w:tr>
    </w:tbl>
    <w:p w14:paraId="0E2E9F66" w14:textId="77777777" w:rsidR="00B22BC3" w:rsidRPr="00257ED9" w:rsidRDefault="00B22BC3" w:rsidP="0031741A">
      <w:pPr>
        <w:keepNext/>
        <w:keepLines/>
      </w:pPr>
    </w:p>
    <w:p w14:paraId="0E2E9F67" w14:textId="77777777" w:rsidR="00B22BC3" w:rsidRPr="00257ED9" w:rsidRDefault="00B22BC3" w:rsidP="0031741A">
      <w:pPr>
        <w:keepNext/>
        <w:keepLines/>
      </w:pPr>
      <w:r w:rsidRPr="00257ED9">
        <w:t>Lot</w:t>
      </w:r>
    </w:p>
    <w:p w14:paraId="0E2E9F68" w14:textId="77777777" w:rsidR="00B22BC3" w:rsidRPr="00257ED9" w:rsidRDefault="00B22BC3" w:rsidP="0031741A">
      <w:pPr>
        <w:keepNext/>
        <w:keepLines/>
      </w:pPr>
    </w:p>
    <w:p w14:paraId="0E2E9F69"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6B" w14:textId="77777777" w:rsidTr="00A81194">
        <w:tc>
          <w:tcPr>
            <w:tcW w:w="9210" w:type="dxa"/>
          </w:tcPr>
          <w:p w14:paraId="0E2E9F6A" w14:textId="77777777" w:rsidR="00B22BC3" w:rsidRPr="00257ED9" w:rsidRDefault="00B22BC3" w:rsidP="0031741A">
            <w:pPr>
              <w:keepNext/>
              <w:keepLines/>
              <w:shd w:val="clear" w:color="000000" w:fill="FFFFFF"/>
              <w:suppressAutoHyphens/>
              <w:ind w:left="567" w:hanging="567"/>
              <w:rPr>
                <w:b/>
              </w:rPr>
            </w:pPr>
            <w:r w:rsidRPr="00257ED9">
              <w:rPr>
                <w:b/>
              </w:rPr>
              <w:t>5.</w:t>
            </w:r>
            <w:r w:rsidRPr="00257ED9">
              <w:rPr>
                <w:b/>
              </w:rPr>
              <w:tab/>
              <w:t>ΠΕΡΙΕΧΟΜΕΝΟ ΚΑΤΑ ΒΑPΟΣ, ΚΑΤ' ΟΓΚΟ Ή ΚΑΤΑ ΜΟΝΑΔΑ</w:t>
            </w:r>
          </w:p>
        </w:tc>
      </w:tr>
    </w:tbl>
    <w:p w14:paraId="0E2E9F6C" w14:textId="77777777" w:rsidR="00B22BC3" w:rsidRPr="00257ED9" w:rsidRDefault="00B22BC3" w:rsidP="0031741A">
      <w:pPr>
        <w:keepNext/>
        <w:keepLines/>
      </w:pPr>
    </w:p>
    <w:p w14:paraId="0E2E9F6D" w14:textId="77777777" w:rsidR="00B22BC3" w:rsidRPr="00257ED9" w:rsidRDefault="00B22BC3" w:rsidP="0031741A">
      <w:pPr>
        <w:keepNext/>
        <w:keepLines/>
      </w:pPr>
      <w:r>
        <w:t xml:space="preserve">3000 IU </w:t>
      </w:r>
      <w:r w:rsidRPr="00167BDE">
        <w:rPr>
          <w:highlight w:val="lightGray"/>
        </w:rPr>
        <w:t>(octocog alfa)</w:t>
      </w:r>
      <w:r>
        <w:t xml:space="preserve"> (6</w:t>
      </w:r>
      <w:r w:rsidRPr="00257ED9">
        <w:t>00 IU</w:t>
      </w:r>
      <w:r w:rsidRPr="00167BDE">
        <w:t xml:space="preserve"> </w:t>
      </w:r>
      <w:r w:rsidRPr="00257ED9">
        <w:t>/</w:t>
      </w:r>
      <w:r w:rsidRPr="00167BDE">
        <w:t xml:space="preserve"> </w:t>
      </w:r>
      <w:r w:rsidRPr="00257ED9">
        <w:t>m</w:t>
      </w:r>
      <w:r>
        <w:rPr>
          <w:lang w:val="en-US"/>
        </w:rPr>
        <w:t>L</w:t>
      </w:r>
      <w:r w:rsidRPr="00257ED9">
        <w:t xml:space="preserve"> μετά την ανασύσταση).</w:t>
      </w:r>
    </w:p>
    <w:p w14:paraId="0E2E9F6E" w14:textId="77777777" w:rsidR="00B22BC3" w:rsidRPr="00257ED9" w:rsidRDefault="00B22BC3" w:rsidP="0031741A">
      <w:pPr>
        <w:keepNext/>
        <w:keepLines/>
        <w:rPr>
          <w:b/>
          <w:noProof/>
        </w:rPr>
      </w:pPr>
    </w:p>
    <w:p w14:paraId="0E2E9F6F" w14:textId="77777777" w:rsidR="00B22BC3" w:rsidRPr="00257ED9" w:rsidRDefault="00B22BC3" w:rsidP="0031741A">
      <w:pPr>
        <w:rPr>
          <w:b/>
          <w:noProof/>
        </w:rPr>
      </w:pPr>
    </w:p>
    <w:p w14:paraId="0E2E9F70"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b/>
          <w:noProof/>
        </w:rPr>
      </w:pPr>
      <w:r w:rsidRPr="00257ED9">
        <w:rPr>
          <w:b/>
          <w:noProof/>
        </w:rPr>
        <w:t>6.</w:t>
      </w:r>
      <w:r w:rsidRPr="00257ED9">
        <w:rPr>
          <w:b/>
          <w:noProof/>
        </w:rPr>
        <w:tab/>
        <w:t>ΑΛΛΑ ΣΤΟΙΧΕΙΑ</w:t>
      </w:r>
    </w:p>
    <w:p w14:paraId="0E2E9F71" w14:textId="77777777" w:rsidR="00B22BC3" w:rsidRPr="00257ED9" w:rsidRDefault="00B22BC3" w:rsidP="0031741A">
      <w:pPr>
        <w:keepNext/>
        <w:keepLines/>
      </w:pPr>
    </w:p>
    <w:p w14:paraId="0E2E9F72" w14:textId="77777777" w:rsidR="00B22BC3" w:rsidRPr="00257ED9" w:rsidRDefault="00B22BC3" w:rsidP="0031741A">
      <w:pPr>
        <w:keepNext/>
        <w:keepLines/>
      </w:pPr>
      <w:r w:rsidRPr="00F86772">
        <w:rPr>
          <w:highlight w:val="lightGray"/>
        </w:rPr>
        <w:t>Bayer-Logo</w:t>
      </w:r>
    </w:p>
    <w:p w14:paraId="0E2E9F73" w14:textId="77777777" w:rsidR="00B22BC3" w:rsidRPr="00257ED9" w:rsidRDefault="00B22BC3" w:rsidP="0031741A">
      <w:pPr>
        <w:keepNext/>
        <w:keepLines/>
      </w:pPr>
    </w:p>
    <w:p w14:paraId="0E2E9F74" w14:textId="77777777" w:rsidR="00B22BC3" w:rsidRPr="00257ED9" w:rsidRDefault="00B22BC3" w:rsidP="0031741A"/>
    <w:p w14:paraId="0E2E9F75" w14:textId="77777777" w:rsidR="00852513" w:rsidRPr="000F047E" w:rsidRDefault="00B22BC3" w:rsidP="0031741A">
      <w:r w:rsidRPr="00257ED9">
        <w:rPr>
          <w:b/>
        </w:rPr>
        <w:br w:type="page"/>
      </w:r>
    </w:p>
    <w:p w14:paraId="0E2E9F76" w14:textId="77777777" w:rsidR="00B22BC3" w:rsidRPr="000F047E" w:rsidRDefault="00B22BC3" w:rsidP="0031741A"/>
    <w:p w14:paraId="0E2E9F77"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r w:rsidRPr="00257ED9">
        <w:rPr>
          <w:b/>
        </w:rPr>
        <w:t xml:space="preserve">EΛΑΧΙΣΤΕΣ ΕΝΔΕΙΞΕΙΣ ΠΟΥ ΠΡΕΠΕΙ ΝΑ ΑΝΑΓΡΑΦΟΝΤΑΙ ΣΤΙΣ </w:t>
      </w:r>
      <w:r>
        <w:rPr>
          <w:b/>
        </w:rPr>
        <w:t xml:space="preserve">ΜΙΚΡΕΣ ΣΤΟΙΧΕΙΩΔΕΙΣ </w:t>
      </w:r>
      <w:r w:rsidRPr="00257ED9">
        <w:rPr>
          <w:b/>
        </w:rPr>
        <w:t xml:space="preserve">ΣΥΣΚΕΥΑΣΙΕΣ </w:t>
      </w:r>
    </w:p>
    <w:p w14:paraId="0E2E9F78"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p>
    <w:p w14:paraId="0E2E9F79" w14:textId="77777777" w:rsidR="00B22BC3" w:rsidRDefault="005B66E3" w:rsidP="000564D3">
      <w:pPr>
        <w:keepNext/>
        <w:keepLines/>
        <w:pBdr>
          <w:top w:val="single" w:sz="4" w:space="1" w:color="auto"/>
          <w:left w:val="single" w:sz="4" w:space="4" w:color="auto"/>
          <w:bottom w:val="single" w:sz="4" w:space="1" w:color="auto"/>
          <w:right w:val="single" w:sz="4" w:space="4" w:color="auto"/>
        </w:pBdr>
        <w:outlineLvl w:val="1"/>
      </w:pPr>
      <w:r w:rsidRPr="00257ED9">
        <w:rPr>
          <w:b/>
        </w:rPr>
        <w:t>ΠΡΟΓΕΜΙΣΜΕΝΗ ΣΥΡΙΓΓΑ ΜΕ ΕΝΕΣΙΜΟ ΥΔΩΡ</w:t>
      </w:r>
    </w:p>
    <w:p w14:paraId="0E2E9F7A" w14:textId="77777777" w:rsidR="005B66E3" w:rsidRDefault="005B66E3" w:rsidP="0031741A">
      <w:pPr>
        <w:keepNext/>
        <w:keepLines/>
      </w:pPr>
    </w:p>
    <w:p w14:paraId="0E2E9F7B" w14:textId="77777777" w:rsidR="005B66E3" w:rsidRPr="00257ED9" w:rsidRDefault="005B66E3"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7D" w14:textId="77777777" w:rsidTr="00A81194">
        <w:tc>
          <w:tcPr>
            <w:tcW w:w="9210" w:type="dxa"/>
          </w:tcPr>
          <w:p w14:paraId="0E2E9F7C"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F7E" w14:textId="77777777" w:rsidR="00B22BC3" w:rsidRPr="00257ED9" w:rsidRDefault="00B22BC3" w:rsidP="0031741A">
      <w:pPr>
        <w:keepNext/>
        <w:keepLines/>
      </w:pPr>
    </w:p>
    <w:p w14:paraId="0E2E9F7F" w14:textId="77777777" w:rsidR="00B22BC3" w:rsidRPr="00257ED9" w:rsidRDefault="00B22BC3" w:rsidP="0031741A">
      <w:pPr>
        <w:keepNext/>
        <w:keepLines/>
      </w:pPr>
      <w:r w:rsidRPr="00257ED9">
        <w:t>Ενέσιμο ύδωρ</w:t>
      </w:r>
    </w:p>
    <w:p w14:paraId="0E2E9F80" w14:textId="77777777" w:rsidR="00B22BC3" w:rsidRPr="00257ED9" w:rsidRDefault="00B22BC3" w:rsidP="0031741A">
      <w:pPr>
        <w:keepNext/>
        <w:keepLines/>
      </w:pPr>
    </w:p>
    <w:p w14:paraId="0E2E9F81"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83" w14:textId="77777777" w:rsidTr="00A81194">
        <w:tc>
          <w:tcPr>
            <w:tcW w:w="9210" w:type="dxa"/>
          </w:tcPr>
          <w:p w14:paraId="0E2E9F82" w14:textId="77777777" w:rsidR="00B22BC3" w:rsidRPr="00257ED9" w:rsidRDefault="00B22BC3" w:rsidP="0031741A">
            <w:pPr>
              <w:keepNext/>
              <w:keepLines/>
              <w:shd w:val="clear" w:color="auto" w:fill="FFFFFF"/>
              <w:suppressAutoHyphens/>
              <w:ind w:left="567" w:hanging="567"/>
              <w:rPr>
                <w:b/>
              </w:rPr>
            </w:pPr>
            <w:r w:rsidRPr="00257ED9">
              <w:rPr>
                <w:b/>
              </w:rPr>
              <w:t>2.</w:t>
            </w:r>
            <w:r w:rsidRPr="00257ED9">
              <w:rPr>
                <w:b/>
              </w:rPr>
              <w:tab/>
              <w:t>ΤΡΟΠΟΣ ΧΟΡΗΓΗΣΗΣ</w:t>
            </w:r>
          </w:p>
        </w:tc>
      </w:tr>
    </w:tbl>
    <w:p w14:paraId="0E2E9F84" w14:textId="77777777" w:rsidR="00B22BC3" w:rsidRPr="00257ED9" w:rsidRDefault="00B22BC3" w:rsidP="0031741A">
      <w:pPr>
        <w:keepNext/>
        <w:keepLines/>
      </w:pPr>
    </w:p>
    <w:p w14:paraId="0E2E9F85" w14:textId="77777777" w:rsidR="00B22BC3" w:rsidRPr="002A0EB2" w:rsidRDefault="00B22BC3" w:rsidP="0031741A">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87" w14:textId="77777777" w:rsidTr="00A81194">
        <w:tc>
          <w:tcPr>
            <w:tcW w:w="9210" w:type="dxa"/>
          </w:tcPr>
          <w:p w14:paraId="0E2E9F86"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ΗΜΕΡΟΜΗΝΙΑ ΛΗΞΗΣ</w:t>
            </w:r>
          </w:p>
        </w:tc>
      </w:tr>
    </w:tbl>
    <w:p w14:paraId="0E2E9F88" w14:textId="77777777" w:rsidR="00B22BC3" w:rsidRPr="00257ED9" w:rsidRDefault="00B22BC3" w:rsidP="0031741A">
      <w:pPr>
        <w:keepNext/>
        <w:keepLines/>
      </w:pPr>
    </w:p>
    <w:p w14:paraId="0E2E9F89" w14:textId="77777777" w:rsidR="00B22BC3" w:rsidRPr="00257ED9" w:rsidRDefault="00B22BC3" w:rsidP="0031741A">
      <w:pPr>
        <w:keepNext/>
        <w:keepLines/>
      </w:pPr>
      <w:r w:rsidRPr="00257ED9">
        <w:t>ΕXP</w:t>
      </w:r>
    </w:p>
    <w:p w14:paraId="0E2E9F8A" w14:textId="77777777" w:rsidR="00B22BC3" w:rsidRPr="00257ED9" w:rsidRDefault="00B22BC3" w:rsidP="0031741A">
      <w:pPr>
        <w:keepNext/>
        <w:keepLines/>
      </w:pPr>
    </w:p>
    <w:p w14:paraId="0E2E9F8B"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8D" w14:textId="77777777" w:rsidTr="00A81194">
        <w:tc>
          <w:tcPr>
            <w:tcW w:w="9210" w:type="dxa"/>
          </w:tcPr>
          <w:p w14:paraId="0E2E9F8C"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ΑΡΙΘΜΟΣ ΠΑΡΤΙΔΑΣ</w:t>
            </w:r>
          </w:p>
        </w:tc>
      </w:tr>
    </w:tbl>
    <w:p w14:paraId="0E2E9F8E" w14:textId="77777777" w:rsidR="00B22BC3" w:rsidRPr="00257ED9" w:rsidRDefault="00B22BC3" w:rsidP="0031741A">
      <w:pPr>
        <w:keepNext/>
        <w:keepLines/>
      </w:pPr>
    </w:p>
    <w:p w14:paraId="0E2E9F8F" w14:textId="77777777" w:rsidR="00B22BC3" w:rsidRPr="00257ED9" w:rsidRDefault="00B22BC3" w:rsidP="0031741A">
      <w:pPr>
        <w:keepNext/>
        <w:keepLines/>
      </w:pPr>
      <w:r w:rsidRPr="00257ED9">
        <w:t>Lot</w:t>
      </w:r>
    </w:p>
    <w:p w14:paraId="0E2E9F90" w14:textId="77777777" w:rsidR="00B22BC3" w:rsidRPr="00257ED9" w:rsidRDefault="00B22BC3" w:rsidP="0031741A">
      <w:pPr>
        <w:keepNext/>
        <w:keepLines/>
      </w:pPr>
    </w:p>
    <w:p w14:paraId="0E2E9F91" w14:textId="77777777" w:rsidR="00B22BC3" w:rsidRPr="00257ED9" w:rsidRDefault="00B22BC3" w:rsidP="0031741A">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257ED9" w14:paraId="0E2E9F93" w14:textId="77777777" w:rsidTr="00A81194">
        <w:tc>
          <w:tcPr>
            <w:tcW w:w="9276" w:type="dxa"/>
          </w:tcPr>
          <w:p w14:paraId="0E2E9F92" w14:textId="77777777" w:rsidR="00B22BC3" w:rsidRPr="00257ED9" w:rsidRDefault="00B22BC3" w:rsidP="0031741A">
            <w:pPr>
              <w:keepNext/>
              <w:keepLines/>
              <w:rPr>
                <w:b/>
                <w:noProof/>
              </w:rPr>
            </w:pPr>
            <w:r w:rsidRPr="00257ED9">
              <w:rPr>
                <w:b/>
                <w:noProof/>
              </w:rPr>
              <w:t>5.</w:t>
            </w:r>
            <w:r w:rsidRPr="00257ED9">
              <w:rPr>
                <w:b/>
                <w:noProof/>
              </w:rPr>
              <w:tab/>
              <w:t>ΠΕΡΙΕΧΟΜΕΝΟ ΚΑΤΑ ΒΑΡΟΣ, ΚΑΤ' ΟΓΚΟ Ή ΚΑΤΑ ΜΟΝΑΔΑ</w:t>
            </w:r>
          </w:p>
        </w:tc>
      </w:tr>
    </w:tbl>
    <w:p w14:paraId="0E2E9F94" w14:textId="77777777" w:rsidR="00B22BC3" w:rsidRPr="00257ED9" w:rsidRDefault="00B22BC3" w:rsidP="0031741A">
      <w:pPr>
        <w:keepNext/>
        <w:keepLines/>
        <w:rPr>
          <w:b/>
          <w:noProof/>
        </w:rPr>
      </w:pPr>
    </w:p>
    <w:p w14:paraId="0E2E9F95" w14:textId="77777777" w:rsidR="00B22BC3" w:rsidRPr="007E7D7D" w:rsidRDefault="00B22BC3" w:rsidP="000564D3">
      <w:pPr>
        <w:keepNext/>
        <w:keepLines/>
        <w:outlineLvl w:val="4"/>
        <w:rPr>
          <w:szCs w:val="22"/>
          <w:highlight w:val="lightGray"/>
        </w:rPr>
      </w:pPr>
      <w:r w:rsidRPr="00257ED9">
        <w:rPr>
          <w:szCs w:val="22"/>
        </w:rPr>
        <w:t>2,5 m</w:t>
      </w:r>
      <w:r w:rsidRPr="00257ED9">
        <w:rPr>
          <w:szCs w:val="22"/>
          <w:lang w:val="en-US"/>
        </w:rPr>
        <w:t>L</w:t>
      </w:r>
      <w:r w:rsidRPr="00257ED9">
        <w:rPr>
          <w:szCs w:val="22"/>
        </w:rPr>
        <w:t xml:space="preserve"> </w:t>
      </w:r>
      <w:r w:rsidRPr="007E7D7D">
        <w:rPr>
          <w:szCs w:val="22"/>
          <w:highlight w:val="lightGray"/>
        </w:rPr>
        <w:t>[για την ανασύσταση των περιεκτικοτήτων 250/500/1.000 IU]</w:t>
      </w:r>
    </w:p>
    <w:p w14:paraId="0E2E9F96" w14:textId="77777777" w:rsidR="00B22BC3" w:rsidRPr="00257ED9" w:rsidRDefault="00B22BC3" w:rsidP="0031741A">
      <w:pPr>
        <w:keepNext/>
        <w:keepLines/>
        <w:rPr>
          <w:b/>
          <w:noProof/>
        </w:rPr>
      </w:pPr>
    </w:p>
    <w:p w14:paraId="0E2E9F97" w14:textId="77777777" w:rsidR="00B22BC3" w:rsidRPr="00257ED9" w:rsidRDefault="00B22BC3" w:rsidP="0031741A">
      <w:pPr>
        <w:rPr>
          <w:b/>
          <w:noProof/>
        </w:rPr>
      </w:pPr>
    </w:p>
    <w:p w14:paraId="0E2E9F98"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b/>
          <w:noProof/>
        </w:rPr>
      </w:pPr>
      <w:r w:rsidRPr="00257ED9">
        <w:rPr>
          <w:b/>
          <w:noProof/>
        </w:rPr>
        <w:t>6.</w:t>
      </w:r>
      <w:r w:rsidRPr="00257ED9">
        <w:rPr>
          <w:b/>
          <w:noProof/>
        </w:rPr>
        <w:tab/>
        <w:t>ΑΛΛΑ ΣΤΟΙΧΕΙΑ</w:t>
      </w:r>
    </w:p>
    <w:p w14:paraId="0E2E9F99" w14:textId="77777777" w:rsidR="00B22BC3" w:rsidRPr="00257ED9" w:rsidRDefault="00B22BC3" w:rsidP="0031741A">
      <w:pPr>
        <w:keepNext/>
        <w:keepLines/>
      </w:pPr>
    </w:p>
    <w:p w14:paraId="0E2E9F9A" w14:textId="77777777" w:rsidR="00B22BC3" w:rsidRPr="000F047E" w:rsidRDefault="00B22BC3" w:rsidP="0031741A"/>
    <w:p w14:paraId="0E2E9F9B" w14:textId="77777777" w:rsidR="00B22BC3" w:rsidRPr="00257ED9" w:rsidRDefault="00B22BC3" w:rsidP="0031741A">
      <w:pPr>
        <w:jc w:val="center"/>
        <w:rPr>
          <w:szCs w:val="22"/>
        </w:rPr>
      </w:pPr>
      <w:r w:rsidRPr="00257ED9">
        <w:rPr>
          <w:szCs w:val="22"/>
        </w:rPr>
        <w:br w:type="page"/>
      </w:r>
    </w:p>
    <w:p w14:paraId="0E2E9F9C"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r w:rsidRPr="00257ED9">
        <w:rPr>
          <w:b/>
        </w:rPr>
        <w:t xml:space="preserve">EΛΑΧΙΣΤΕΣ ΕΝΔΕΙΞΕΙΣ ΠΟΥ ΠΡΕΠΕΙ ΝΑ ΑΝΑΓΡΑΦΟΝΤΑΙ ΣΤΙΣ </w:t>
      </w:r>
      <w:r>
        <w:rPr>
          <w:b/>
        </w:rPr>
        <w:t xml:space="preserve">ΜΙΚΡΕΣ ΣΤΟΙΧΕΙΩΔΕΙΣ </w:t>
      </w:r>
      <w:r w:rsidRPr="00257ED9">
        <w:rPr>
          <w:b/>
        </w:rPr>
        <w:t xml:space="preserve">ΣΥΣΚΕΥΑΣΙΕΣ </w:t>
      </w:r>
    </w:p>
    <w:p w14:paraId="0E2E9F9D" w14:textId="77777777" w:rsidR="005B66E3" w:rsidRPr="00257ED9" w:rsidRDefault="005B66E3" w:rsidP="005B66E3">
      <w:pPr>
        <w:keepNext/>
        <w:keepLines/>
        <w:pBdr>
          <w:top w:val="single" w:sz="4" w:space="1" w:color="auto"/>
          <w:left w:val="single" w:sz="4" w:space="4" w:color="auto"/>
          <w:bottom w:val="single" w:sz="4" w:space="1" w:color="auto"/>
          <w:right w:val="single" w:sz="4" w:space="4" w:color="auto"/>
        </w:pBdr>
        <w:suppressAutoHyphens/>
        <w:rPr>
          <w:b/>
        </w:rPr>
      </w:pPr>
    </w:p>
    <w:p w14:paraId="0E2E9F9E" w14:textId="77777777" w:rsidR="00B22BC3" w:rsidRDefault="005B66E3" w:rsidP="005B66E3">
      <w:pPr>
        <w:keepNext/>
        <w:keepLines/>
        <w:pBdr>
          <w:top w:val="single" w:sz="4" w:space="1" w:color="auto"/>
          <w:left w:val="single" w:sz="4" w:space="4" w:color="auto"/>
          <w:bottom w:val="single" w:sz="4" w:space="1" w:color="auto"/>
          <w:right w:val="single" w:sz="4" w:space="4" w:color="auto"/>
        </w:pBdr>
      </w:pPr>
      <w:r w:rsidRPr="00257ED9">
        <w:rPr>
          <w:b/>
        </w:rPr>
        <w:t>ΠΡΟΓΕΜΙΣΜΕΝΗ ΣΥΡΙΓΓΑ ΜΕ ΕΝΕΣΙΜΟ ΥΔΩΡ</w:t>
      </w:r>
    </w:p>
    <w:p w14:paraId="0E2E9F9F" w14:textId="77777777" w:rsidR="005B66E3" w:rsidRDefault="005B66E3" w:rsidP="0031741A">
      <w:pPr>
        <w:keepNext/>
        <w:keepLines/>
      </w:pPr>
    </w:p>
    <w:p w14:paraId="0E2E9FA0" w14:textId="77777777" w:rsidR="005B66E3" w:rsidRPr="00257ED9" w:rsidRDefault="005B66E3" w:rsidP="0031741A">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A2" w14:textId="77777777" w:rsidTr="00A81194">
        <w:tc>
          <w:tcPr>
            <w:tcW w:w="9210" w:type="dxa"/>
          </w:tcPr>
          <w:p w14:paraId="0E2E9FA1" w14:textId="77777777" w:rsidR="00B22BC3" w:rsidRPr="00257ED9" w:rsidRDefault="00B22BC3" w:rsidP="0031741A">
            <w:pPr>
              <w:keepNext/>
              <w:keepLines/>
              <w:shd w:val="clear" w:color="auto" w:fill="FFFFFF"/>
              <w:suppressAutoHyphens/>
              <w:ind w:left="567" w:hanging="567"/>
              <w:rPr>
                <w:b/>
              </w:rPr>
            </w:pPr>
            <w:r w:rsidRPr="00257ED9">
              <w:rPr>
                <w:b/>
              </w:rPr>
              <w:t>1.</w:t>
            </w:r>
            <w:r w:rsidRPr="00257ED9">
              <w:rPr>
                <w:b/>
              </w:rPr>
              <w:tab/>
              <w:t>ΟΝΟΜΑΣΙΑ ΤΟΥ ΦΑΡΜΑΚΕΥΤΙΚΟΥ ΠΡΟΪΟΝΤΟΣ</w:t>
            </w:r>
          </w:p>
        </w:tc>
      </w:tr>
    </w:tbl>
    <w:p w14:paraId="0E2E9FA3" w14:textId="77777777" w:rsidR="00B22BC3" w:rsidRPr="00257ED9" w:rsidRDefault="00B22BC3" w:rsidP="0031741A">
      <w:pPr>
        <w:keepNext/>
        <w:keepLines/>
      </w:pPr>
    </w:p>
    <w:p w14:paraId="0E2E9FA4" w14:textId="77777777" w:rsidR="00B22BC3" w:rsidRPr="00257ED9" w:rsidRDefault="00B22BC3" w:rsidP="0031741A">
      <w:pPr>
        <w:keepNext/>
        <w:keepLines/>
      </w:pPr>
      <w:r w:rsidRPr="00257ED9">
        <w:t>Ενέσιμο ύδωρ</w:t>
      </w:r>
    </w:p>
    <w:p w14:paraId="0E2E9FA5" w14:textId="77777777" w:rsidR="00B22BC3" w:rsidRPr="00257ED9" w:rsidRDefault="00B22BC3" w:rsidP="0031741A">
      <w:pPr>
        <w:keepNext/>
        <w:keepLines/>
      </w:pPr>
    </w:p>
    <w:p w14:paraId="0E2E9FA6"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A8" w14:textId="77777777" w:rsidTr="00A81194">
        <w:tc>
          <w:tcPr>
            <w:tcW w:w="9210" w:type="dxa"/>
          </w:tcPr>
          <w:p w14:paraId="0E2E9FA7" w14:textId="77777777" w:rsidR="00B22BC3" w:rsidRPr="00257ED9" w:rsidRDefault="00B22BC3" w:rsidP="0031741A">
            <w:pPr>
              <w:keepNext/>
              <w:keepLines/>
              <w:shd w:val="clear" w:color="auto" w:fill="FFFFFF"/>
              <w:suppressAutoHyphens/>
              <w:ind w:left="567" w:hanging="567"/>
              <w:rPr>
                <w:b/>
              </w:rPr>
            </w:pPr>
            <w:r w:rsidRPr="00257ED9">
              <w:rPr>
                <w:b/>
              </w:rPr>
              <w:t>2.</w:t>
            </w:r>
            <w:r w:rsidRPr="00257ED9">
              <w:rPr>
                <w:b/>
              </w:rPr>
              <w:tab/>
              <w:t>ΤΡΟΠΟΣ ΧΟΡΗΓΗΣΗΣ</w:t>
            </w:r>
          </w:p>
        </w:tc>
      </w:tr>
    </w:tbl>
    <w:p w14:paraId="0E2E9FA9" w14:textId="77777777" w:rsidR="00B22BC3" w:rsidRPr="00257ED9" w:rsidRDefault="00B22BC3" w:rsidP="0031741A">
      <w:pPr>
        <w:keepNext/>
        <w:keepLines/>
      </w:pPr>
    </w:p>
    <w:p w14:paraId="0E2E9FAA" w14:textId="77777777" w:rsidR="00B22BC3" w:rsidRPr="002A0EB2" w:rsidRDefault="00B22BC3" w:rsidP="0031741A">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AC" w14:textId="77777777" w:rsidTr="00A81194">
        <w:tc>
          <w:tcPr>
            <w:tcW w:w="9210" w:type="dxa"/>
          </w:tcPr>
          <w:p w14:paraId="0E2E9FAB" w14:textId="77777777" w:rsidR="00B22BC3" w:rsidRPr="00257ED9" w:rsidRDefault="00B22BC3" w:rsidP="0031741A">
            <w:pPr>
              <w:keepNext/>
              <w:keepLines/>
              <w:shd w:val="clear" w:color="auto" w:fill="FFFFFF"/>
              <w:suppressAutoHyphens/>
              <w:ind w:left="567" w:hanging="567"/>
              <w:rPr>
                <w:b/>
              </w:rPr>
            </w:pPr>
            <w:r w:rsidRPr="00257ED9">
              <w:rPr>
                <w:b/>
              </w:rPr>
              <w:t>3.</w:t>
            </w:r>
            <w:r w:rsidRPr="00257ED9">
              <w:rPr>
                <w:b/>
              </w:rPr>
              <w:tab/>
              <w:t>ΗΜΕΡΟΜΗΝΙΑ ΛΗΞΗΣ</w:t>
            </w:r>
          </w:p>
        </w:tc>
      </w:tr>
    </w:tbl>
    <w:p w14:paraId="0E2E9FAD" w14:textId="77777777" w:rsidR="00B22BC3" w:rsidRPr="00257ED9" w:rsidRDefault="00B22BC3" w:rsidP="0031741A">
      <w:pPr>
        <w:keepNext/>
        <w:keepLines/>
      </w:pPr>
    </w:p>
    <w:p w14:paraId="0E2E9FAE" w14:textId="77777777" w:rsidR="00B22BC3" w:rsidRPr="00257ED9" w:rsidRDefault="00B22BC3" w:rsidP="0031741A">
      <w:pPr>
        <w:keepNext/>
        <w:keepLines/>
      </w:pPr>
      <w:r w:rsidRPr="00257ED9">
        <w:t>ΕXP</w:t>
      </w:r>
    </w:p>
    <w:p w14:paraId="0E2E9FAF" w14:textId="77777777" w:rsidR="00B22BC3" w:rsidRPr="00257ED9" w:rsidRDefault="00B22BC3" w:rsidP="0031741A">
      <w:pPr>
        <w:keepNext/>
        <w:keepLines/>
      </w:pPr>
    </w:p>
    <w:p w14:paraId="0E2E9FB0" w14:textId="77777777" w:rsidR="00B22BC3" w:rsidRPr="00257ED9" w:rsidRDefault="00B22BC3" w:rsidP="003174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B22BC3" w:rsidRPr="00257ED9" w14:paraId="0E2E9FB2" w14:textId="77777777" w:rsidTr="00A81194">
        <w:tc>
          <w:tcPr>
            <w:tcW w:w="9210" w:type="dxa"/>
          </w:tcPr>
          <w:p w14:paraId="0E2E9FB1" w14:textId="77777777" w:rsidR="00B22BC3" w:rsidRPr="00257ED9" w:rsidRDefault="00B22BC3" w:rsidP="0031741A">
            <w:pPr>
              <w:keepNext/>
              <w:keepLines/>
              <w:shd w:val="clear" w:color="auto" w:fill="FFFFFF"/>
              <w:suppressAutoHyphens/>
              <w:ind w:left="567" w:hanging="567"/>
              <w:rPr>
                <w:b/>
              </w:rPr>
            </w:pPr>
            <w:r w:rsidRPr="00257ED9">
              <w:rPr>
                <w:b/>
              </w:rPr>
              <w:t>4.</w:t>
            </w:r>
            <w:r w:rsidRPr="00257ED9">
              <w:rPr>
                <w:b/>
              </w:rPr>
              <w:tab/>
              <w:t>ΑΡΙΘΜΟΣ ΠΑΡΤΙΔΑΣ</w:t>
            </w:r>
          </w:p>
        </w:tc>
      </w:tr>
    </w:tbl>
    <w:p w14:paraId="0E2E9FB3" w14:textId="77777777" w:rsidR="00B22BC3" w:rsidRPr="00257ED9" w:rsidRDefault="00B22BC3" w:rsidP="0031741A">
      <w:pPr>
        <w:keepNext/>
        <w:keepLines/>
      </w:pPr>
    </w:p>
    <w:p w14:paraId="0E2E9FB4" w14:textId="77777777" w:rsidR="00B22BC3" w:rsidRPr="00257ED9" w:rsidRDefault="00B22BC3" w:rsidP="0031741A">
      <w:pPr>
        <w:keepNext/>
        <w:keepLines/>
      </w:pPr>
      <w:r w:rsidRPr="00257ED9">
        <w:t>Lot</w:t>
      </w:r>
    </w:p>
    <w:p w14:paraId="0E2E9FB5" w14:textId="77777777" w:rsidR="00B22BC3" w:rsidRPr="00257ED9" w:rsidRDefault="00B22BC3" w:rsidP="0031741A">
      <w:pPr>
        <w:keepNext/>
        <w:keepLines/>
      </w:pPr>
    </w:p>
    <w:p w14:paraId="0E2E9FB6" w14:textId="77777777" w:rsidR="00B22BC3" w:rsidRPr="00257ED9" w:rsidRDefault="00B22BC3" w:rsidP="0031741A">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B22BC3" w:rsidRPr="00257ED9" w14:paraId="0E2E9FB8" w14:textId="77777777" w:rsidTr="00A81194">
        <w:tc>
          <w:tcPr>
            <w:tcW w:w="9276" w:type="dxa"/>
          </w:tcPr>
          <w:p w14:paraId="0E2E9FB7" w14:textId="77777777" w:rsidR="00B22BC3" w:rsidRPr="00257ED9" w:rsidRDefault="00B22BC3" w:rsidP="0031741A">
            <w:pPr>
              <w:keepNext/>
              <w:keepLines/>
              <w:rPr>
                <w:b/>
                <w:noProof/>
              </w:rPr>
            </w:pPr>
            <w:r w:rsidRPr="00257ED9">
              <w:rPr>
                <w:b/>
                <w:noProof/>
              </w:rPr>
              <w:t>5.</w:t>
            </w:r>
            <w:r w:rsidRPr="00257ED9">
              <w:rPr>
                <w:b/>
                <w:noProof/>
              </w:rPr>
              <w:tab/>
              <w:t>ΠΕΡΙΕΧΟΜΕΝΟ ΚΑΤΑ ΒΑΡΟΣ, ΚΑΤ' ΟΓΚΟ Ή ΚΑΤΑ ΜΟΝΑΔΑ</w:t>
            </w:r>
          </w:p>
        </w:tc>
      </w:tr>
    </w:tbl>
    <w:p w14:paraId="0E2E9FB9" w14:textId="77777777" w:rsidR="00B22BC3" w:rsidRPr="00257ED9" w:rsidRDefault="00B22BC3" w:rsidP="0031741A">
      <w:pPr>
        <w:keepNext/>
        <w:keepLines/>
        <w:rPr>
          <w:b/>
          <w:noProof/>
        </w:rPr>
      </w:pPr>
    </w:p>
    <w:p w14:paraId="0E2E9FBA" w14:textId="77777777" w:rsidR="00B22BC3" w:rsidRPr="007E7D7D" w:rsidRDefault="00B22BC3" w:rsidP="000564D3">
      <w:pPr>
        <w:keepNext/>
        <w:keepLines/>
        <w:outlineLvl w:val="4"/>
        <w:rPr>
          <w:szCs w:val="22"/>
          <w:highlight w:val="lightGray"/>
        </w:rPr>
      </w:pPr>
      <w:r w:rsidRPr="00257ED9">
        <w:rPr>
          <w:szCs w:val="22"/>
        </w:rPr>
        <w:t>5 m</w:t>
      </w:r>
      <w:r w:rsidRPr="00257ED9">
        <w:rPr>
          <w:szCs w:val="22"/>
          <w:lang w:val="en-US"/>
        </w:rPr>
        <w:t>L</w:t>
      </w:r>
      <w:r w:rsidRPr="00257ED9">
        <w:rPr>
          <w:szCs w:val="22"/>
        </w:rPr>
        <w:t xml:space="preserve"> </w:t>
      </w:r>
      <w:r w:rsidRPr="007E7D7D">
        <w:rPr>
          <w:szCs w:val="22"/>
          <w:highlight w:val="lightGray"/>
        </w:rPr>
        <w:t>[για την ανασ</w:t>
      </w:r>
      <w:r>
        <w:rPr>
          <w:szCs w:val="22"/>
          <w:highlight w:val="lightGray"/>
        </w:rPr>
        <w:t>ύσταση των περιεκτικοτήτων 2000/3</w:t>
      </w:r>
      <w:r w:rsidRPr="007E7D7D">
        <w:rPr>
          <w:szCs w:val="22"/>
          <w:highlight w:val="lightGray"/>
        </w:rPr>
        <w:t>000 IU]</w:t>
      </w:r>
    </w:p>
    <w:p w14:paraId="0E2E9FBB" w14:textId="77777777" w:rsidR="00B22BC3" w:rsidRPr="00257ED9" w:rsidRDefault="00B22BC3" w:rsidP="0031741A">
      <w:pPr>
        <w:keepNext/>
        <w:keepLines/>
        <w:rPr>
          <w:b/>
          <w:noProof/>
        </w:rPr>
      </w:pPr>
    </w:p>
    <w:p w14:paraId="0E2E9FBC" w14:textId="77777777" w:rsidR="00B22BC3" w:rsidRPr="00257ED9" w:rsidRDefault="00B22BC3" w:rsidP="0031741A">
      <w:pPr>
        <w:rPr>
          <w:b/>
          <w:noProof/>
        </w:rPr>
      </w:pPr>
    </w:p>
    <w:p w14:paraId="0E2E9FBD" w14:textId="77777777" w:rsidR="00B22BC3" w:rsidRPr="00257ED9" w:rsidRDefault="00B22BC3" w:rsidP="0031741A">
      <w:pPr>
        <w:keepNext/>
        <w:keepLines/>
        <w:pBdr>
          <w:top w:val="single" w:sz="4" w:space="1" w:color="auto"/>
          <w:left w:val="single" w:sz="4" w:space="4" w:color="auto"/>
          <w:bottom w:val="single" w:sz="4" w:space="1" w:color="auto"/>
          <w:right w:val="single" w:sz="4" w:space="4" w:color="auto"/>
        </w:pBdr>
        <w:rPr>
          <w:b/>
          <w:noProof/>
        </w:rPr>
      </w:pPr>
      <w:r w:rsidRPr="00257ED9">
        <w:rPr>
          <w:b/>
          <w:noProof/>
        </w:rPr>
        <w:t>6.</w:t>
      </w:r>
      <w:r w:rsidRPr="00257ED9">
        <w:rPr>
          <w:b/>
          <w:noProof/>
        </w:rPr>
        <w:tab/>
        <w:t>ΑΛΛΑ ΣΤΟΙΧΕΙΑ</w:t>
      </w:r>
    </w:p>
    <w:p w14:paraId="0E2E9FBE" w14:textId="77777777" w:rsidR="00B22BC3" w:rsidRPr="00257ED9" w:rsidRDefault="00B22BC3" w:rsidP="0031741A">
      <w:pPr>
        <w:keepNext/>
        <w:keepLines/>
      </w:pPr>
    </w:p>
    <w:p w14:paraId="0E2E9FBF" w14:textId="77777777" w:rsidR="00B22BC3" w:rsidRPr="00257ED9" w:rsidRDefault="00B22BC3" w:rsidP="0031741A">
      <w:pPr>
        <w:rPr>
          <w:szCs w:val="22"/>
        </w:rPr>
      </w:pPr>
    </w:p>
    <w:p w14:paraId="0E2E9FC0" w14:textId="77777777" w:rsidR="00B22BC3" w:rsidRDefault="00815E32" w:rsidP="0031741A">
      <w:pPr>
        <w:tabs>
          <w:tab w:val="left" w:pos="-3544"/>
        </w:tabs>
        <w:jc w:val="center"/>
        <w:rPr>
          <w:bCs/>
          <w:szCs w:val="22"/>
        </w:rPr>
      </w:pPr>
      <w:r>
        <w:rPr>
          <w:bCs/>
          <w:szCs w:val="22"/>
        </w:rPr>
        <w:br w:type="page"/>
      </w:r>
    </w:p>
    <w:p w14:paraId="0E2E9FC1" w14:textId="77777777" w:rsidR="00B22BC3" w:rsidRDefault="00B22BC3" w:rsidP="0031741A">
      <w:pPr>
        <w:tabs>
          <w:tab w:val="left" w:pos="-3544"/>
        </w:tabs>
        <w:jc w:val="center"/>
        <w:rPr>
          <w:bCs/>
          <w:szCs w:val="22"/>
        </w:rPr>
      </w:pPr>
    </w:p>
    <w:p w14:paraId="0E2E9FC2" w14:textId="77777777" w:rsidR="00B22BC3" w:rsidRDefault="00B22BC3" w:rsidP="0031741A">
      <w:pPr>
        <w:tabs>
          <w:tab w:val="left" w:pos="-3544"/>
        </w:tabs>
        <w:jc w:val="center"/>
        <w:rPr>
          <w:bCs/>
          <w:szCs w:val="22"/>
        </w:rPr>
      </w:pPr>
    </w:p>
    <w:p w14:paraId="0E2E9FC3" w14:textId="77777777" w:rsidR="00B22BC3" w:rsidRDefault="00B22BC3" w:rsidP="0031741A">
      <w:pPr>
        <w:tabs>
          <w:tab w:val="left" w:pos="-3544"/>
        </w:tabs>
        <w:jc w:val="center"/>
        <w:rPr>
          <w:bCs/>
          <w:szCs w:val="22"/>
        </w:rPr>
      </w:pPr>
    </w:p>
    <w:p w14:paraId="0E2E9FC4" w14:textId="77777777" w:rsidR="00B22BC3" w:rsidRPr="0082452A" w:rsidRDefault="00B22BC3" w:rsidP="0031741A">
      <w:pPr>
        <w:jc w:val="center"/>
        <w:rPr>
          <w:szCs w:val="22"/>
        </w:rPr>
      </w:pPr>
    </w:p>
    <w:p w14:paraId="0E2E9FC5" w14:textId="77777777" w:rsidR="00B22BC3" w:rsidRPr="0082452A" w:rsidRDefault="00B22BC3" w:rsidP="0031741A">
      <w:pPr>
        <w:jc w:val="center"/>
        <w:rPr>
          <w:szCs w:val="22"/>
        </w:rPr>
      </w:pPr>
    </w:p>
    <w:p w14:paraId="0E2E9FC6" w14:textId="77777777" w:rsidR="00B22BC3" w:rsidRPr="0082452A" w:rsidRDefault="00B22BC3" w:rsidP="0031741A">
      <w:pPr>
        <w:jc w:val="center"/>
        <w:rPr>
          <w:szCs w:val="22"/>
        </w:rPr>
      </w:pPr>
    </w:p>
    <w:p w14:paraId="0E2E9FC7" w14:textId="77777777" w:rsidR="00B22BC3" w:rsidRPr="0082452A" w:rsidRDefault="00B22BC3" w:rsidP="0031741A">
      <w:pPr>
        <w:jc w:val="center"/>
        <w:rPr>
          <w:szCs w:val="22"/>
        </w:rPr>
      </w:pPr>
    </w:p>
    <w:p w14:paraId="0E2E9FC8" w14:textId="77777777" w:rsidR="00B22BC3" w:rsidRPr="0082452A" w:rsidRDefault="00B22BC3" w:rsidP="0031741A">
      <w:pPr>
        <w:jc w:val="center"/>
        <w:rPr>
          <w:szCs w:val="22"/>
        </w:rPr>
      </w:pPr>
    </w:p>
    <w:p w14:paraId="0E2E9FC9" w14:textId="77777777" w:rsidR="00B22BC3" w:rsidRDefault="00B22BC3" w:rsidP="0031741A">
      <w:pPr>
        <w:jc w:val="center"/>
        <w:rPr>
          <w:szCs w:val="22"/>
        </w:rPr>
      </w:pPr>
    </w:p>
    <w:p w14:paraId="0E2E9FCA" w14:textId="77777777" w:rsidR="00B22BC3" w:rsidRDefault="00B22BC3" w:rsidP="0031741A">
      <w:pPr>
        <w:jc w:val="center"/>
        <w:rPr>
          <w:szCs w:val="22"/>
        </w:rPr>
      </w:pPr>
    </w:p>
    <w:p w14:paraId="0E2E9FCB" w14:textId="77777777" w:rsidR="00B22BC3" w:rsidRDefault="00B22BC3" w:rsidP="0031741A">
      <w:pPr>
        <w:jc w:val="center"/>
        <w:rPr>
          <w:szCs w:val="22"/>
        </w:rPr>
      </w:pPr>
    </w:p>
    <w:p w14:paraId="0E2E9FCC" w14:textId="77777777" w:rsidR="00B22BC3" w:rsidRDefault="00B22BC3" w:rsidP="0031741A">
      <w:pPr>
        <w:jc w:val="center"/>
        <w:rPr>
          <w:szCs w:val="22"/>
        </w:rPr>
      </w:pPr>
    </w:p>
    <w:p w14:paraId="0E2E9FCD" w14:textId="77777777" w:rsidR="00B22BC3" w:rsidRDefault="00B22BC3" w:rsidP="0031741A">
      <w:pPr>
        <w:jc w:val="center"/>
        <w:rPr>
          <w:szCs w:val="22"/>
        </w:rPr>
      </w:pPr>
    </w:p>
    <w:p w14:paraId="0E2E9FCE" w14:textId="77777777" w:rsidR="00B22BC3" w:rsidRDefault="00B22BC3" w:rsidP="0031741A">
      <w:pPr>
        <w:jc w:val="center"/>
        <w:rPr>
          <w:szCs w:val="22"/>
        </w:rPr>
      </w:pPr>
    </w:p>
    <w:p w14:paraId="0E2E9FCF" w14:textId="77777777" w:rsidR="00B22BC3" w:rsidRDefault="00B22BC3" w:rsidP="0031741A">
      <w:pPr>
        <w:jc w:val="center"/>
        <w:rPr>
          <w:szCs w:val="22"/>
        </w:rPr>
      </w:pPr>
    </w:p>
    <w:p w14:paraId="0E2E9FD0" w14:textId="77777777" w:rsidR="00B22BC3" w:rsidRDefault="00B22BC3" w:rsidP="0031741A">
      <w:pPr>
        <w:jc w:val="center"/>
        <w:rPr>
          <w:szCs w:val="22"/>
        </w:rPr>
      </w:pPr>
    </w:p>
    <w:p w14:paraId="0E2E9FD1" w14:textId="77777777" w:rsidR="00B22BC3" w:rsidRDefault="00B22BC3" w:rsidP="0031741A">
      <w:pPr>
        <w:jc w:val="center"/>
        <w:rPr>
          <w:szCs w:val="22"/>
        </w:rPr>
      </w:pPr>
    </w:p>
    <w:p w14:paraId="0E2E9FD2" w14:textId="77777777" w:rsidR="00B22BC3" w:rsidRDefault="00B22BC3" w:rsidP="0031741A">
      <w:pPr>
        <w:jc w:val="center"/>
        <w:rPr>
          <w:szCs w:val="22"/>
        </w:rPr>
      </w:pPr>
    </w:p>
    <w:p w14:paraId="0E2E9FD3" w14:textId="77777777" w:rsidR="00B22BC3" w:rsidRDefault="00B22BC3" w:rsidP="0031741A">
      <w:pPr>
        <w:jc w:val="center"/>
        <w:rPr>
          <w:szCs w:val="22"/>
        </w:rPr>
      </w:pPr>
    </w:p>
    <w:p w14:paraId="0E2E9FD4" w14:textId="77777777" w:rsidR="00B22BC3" w:rsidRDefault="00B22BC3" w:rsidP="0031741A">
      <w:pPr>
        <w:jc w:val="center"/>
        <w:rPr>
          <w:szCs w:val="22"/>
        </w:rPr>
      </w:pPr>
    </w:p>
    <w:p w14:paraId="0E2E9FD5" w14:textId="77777777" w:rsidR="00B22BC3" w:rsidRDefault="00B22BC3" w:rsidP="0031741A">
      <w:pPr>
        <w:jc w:val="center"/>
        <w:rPr>
          <w:szCs w:val="22"/>
        </w:rPr>
      </w:pPr>
    </w:p>
    <w:p w14:paraId="0E2E9FD6" w14:textId="77777777" w:rsidR="00B22BC3" w:rsidRDefault="00B22BC3" w:rsidP="0031741A">
      <w:pPr>
        <w:jc w:val="center"/>
        <w:rPr>
          <w:szCs w:val="22"/>
        </w:rPr>
      </w:pPr>
    </w:p>
    <w:p w14:paraId="0E2E9FD7" w14:textId="77777777" w:rsidR="00B22BC3" w:rsidRPr="0082452A" w:rsidRDefault="00B22BC3" w:rsidP="0031741A">
      <w:pPr>
        <w:jc w:val="center"/>
        <w:rPr>
          <w:szCs w:val="22"/>
        </w:rPr>
      </w:pPr>
    </w:p>
    <w:p w14:paraId="0E2E9FD8" w14:textId="77777777" w:rsidR="00B22BC3" w:rsidRPr="0082452A" w:rsidRDefault="00B22BC3" w:rsidP="0031741A">
      <w:pPr>
        <w:jc w:val="center"/>
        <w:rPr>
          <w:szCs w:val="22"/>
        </w:rPr>
      </w:pPr>
    </w:p>
    <w:p w14:paraId="0E2E9FD9" w14:textId="77777777" w:rsidR="00B22BC3" w:rsidRPr="00094400" w:rsidRDefault="00B22BC3" w:rsidP="0031741A">
      <w:pPr>
        <w:pStyle w:val="TitleA"/>
        <w:outlineLvl w:val="9"/>
        <w:rPr>
          <w:lang w:val="el-GR"/>
        </w:rPr>
      </w:pPr>
    </w:p>
    <w:p w14:paraId="0E2E9FDA" w14:textId="77777777" w:rsidR="00B22BC3" w:rsidRPr="00094400" w:rsidRDefault="00B22BC3" w:rsidP="00760C41">
      <w:pPr>
        <w:pStyle w:val="TitleA"/>
        <w:rPr>
          <w:lang w:val="el-GR"/>
        </w:rPr>
      </w:pPr>
      <w:r w:rsidRPr="00257ED9">
        <w:t> </w:t>
      </w:r>
      <w:r w:rsidRPr="00760C41">
        <w:t>B</w:t>
      </w:r>
      <w:r w:rsidRPr="00094400">
        <w:rPr>
          <w:lang w:val="el-GR"/>
        </w:rPr>
        <w:t>.ΦΥΛΛΟ ΟΔΗΓΙΩΝ ΧΡΗΣΗΣ</w:t>
      </w:r>
    </w:p>
    <w:p w14:paraId="0E2E9FDB" w14:textId="77777777" w:rsidR="00B22BC3" w:rsidRPr="00257ED9" w:rsidRDefault="00B22BC3" w:rsidP="0031741A">
      <w:pPr>
        <w:jc w:val="center"/>
      </w:pPr>
    </w:p>
    <w:p w14:paraId="0E2E9FDC" w14:textId="77777777" w:rsidR="00B22BC3" w:rsidRPr="00257ED9" w:rsidRDefault="00B22BC3" w:rsidP="0031741A">
      <w:pPr>
        <w:ind w:left="-142"/>
        <w:jc w:val="center"/>
        <w:rPr>
          <w:b/>
          <w:szCs w:val="22"/>
        </w:rPr>
      </w:pPr>
      <w:r w:rsidRPr="00257ED9">
        <w:rPr>
          <w:szCs w:val="22"/>
        </w:rPr>
        <w:br w:type="page"/>
      </w:r>
      <w:r w:rsidRPr="00257ED9">
        <w:rPr>
          <w:b/>
          <w:noProof/>
          <w:szCs w:val="22"/>
        </w:rPr>
        <w:t>Φύλλο οδηγιών χρήσης: Πληροφορίες για τον χρήστη</w:t>
      </w:r>
    </w:p>
    <w:p w14:paraId="0E2E9FDD" w14:textId="77777777" w:rsidR="00B22BC3" w:rsidRPr="00257ED9" w:rsidRDefault="00B22BC3" w:rsidP="0031741A">
      <w:pPr>
        <w:jc w:val="center"/>
        <w:rPr>
          <w:bCs/>
          <w:color w:val="000000"/>
          <w:szCs w:val="22"/>
        </w:rPr>
      </w:pPr>
    </w:p>
    <w:p w14:paraId="0E2E9FDE" w14:textId="77777777" w:rsidR="00B22BC3" w:rsidRPr="00257ED9" w:rsidRDefault="00B22BC3" w:rsidP="00760C41">
      <w:pPr>
        <w:jc w:val="center"/>
        <w:outlineLvl w:val="1"/>
        <w:rPr>
          <w:b/>
          <w:color w:val="000000"/>
          <w:szCs w:val="22"/>
        </w:rPr>
      </w:pPr>
      <w:r w:rsidRPr="00257ED9">
        <w:rPr>
          <w:b/>
          <w:szCs w:val="22"/>
        </w:rPr>
        <w:t>Kovaltry 250 IU</w:t>
      </w:r>
      <w:r w:rsidRPr="00257ED9">
        <w:rPr>
          <w:b/>
          <w:color w:val="000000"/>
          <w:szCs w:val="22"/>
        </w:rPr>
        <w:t xml:space="preserve"> Κόνις και διαλύτης για ενέσιμο διάλυμα</w:t>
      </w:r>
    </w:p>
    <w:p w14:paraId="0E2E9FDF" w14:textId="77777777" w:rsidR="00B22BC3" w:rsidRPr="00257ED9" w:rsidRDefault="00B22BC3" w:rsidP="00760C41">
      <w:pPr>
        <w:jc w:val="center"/>
        <w:outlineLvl w:val="1"/>
        <w:rPr>
          <w:b/>
          <w:color w:val="000000"/>
          <w:szCs w:val="22"/>
        </w:rPr>
      </w:pPr>
      <w:r w:rsidRPr="00257ED9">
        <w:rPr>
          <w:b/>
          <w:szCs w:val="22"/>
        </w:rPr>
        <w:t>Kovaltry 500 IU</w:t>
      </w:r>
      <w:r w:rsidRPr="00257ED9">
        <w:rPr>
          <w:b/>
          <w:color w:val="000000"/>
          <w:szCs w:val="22"/>
        </w:rPr>
        <w:t xml:space="preserve"> Κόνις και διαλύτης για ενέσιμο διάλυμα</w:t>
      </w:r>
    </w:p>
    <w:p w14:paraId="0E2E9FE0" w14:textId="77777777" w:rsidR="00B22BC3" w:rsidRPr="00257ED9" w:rsidRDefault="00B22BC3" w:rsidP="00760C41">
      <w:pPr>
        <w:jc w:val="center"/>
        <w:outlineLvl w:val="1"/>
        <w:rPr>
          <w:b/>
          <w:color w:val="000000"/>
          <w:szCs w:val="22"/>
        </w:rPr>
      </w:pPr>
      <w:r w:rsidRPr="00257ED9">
        <w:rPr>
          <w:b/>
          <w:szCs w:val="22"/>
        </w:rPr>
        <w:t>Kovaltry 1000 IU</w:t>
      </w:r>
      <w:r w:rsidRPr="00257ED9">
        <w:rPr>
          <w:b/>
          <w:color w:val="000000"/>
          <w:szCs w:val="22"/>
        </w:rPr>
        <w:t xml:space="preserve"> Κόνις και διαλύτης για ενέσιμο διάλυμα</w:t>
      </w:r>
    </w:p>
    <w:p w14:paraId="0E2E9FE1" w14:textId="77777777" w:rsidR="00B22BC3" w:rsidRPr="00257ED9" w:rsidRDefault="00B22BC3" w:rsidP="00760C41">
      <w:pPr>
        <w:jc w:val="center"/>
        <w:outlineLvl w:val="1"/>
        <w:rPr>
          <w:b/>
          <w:color w:val="000000"/>
          <w:szCs w:val="22"/>
        </w:rPr>
      </w:pPr>
      <w:r w:rsidRPr="00257ED9">
        <w:rPr>
          <w:b/>
          <w:szCs w:val="22"/>
        </w:rPr>
        <w:t>Kovaltry 2000 IU</w:t>
      </w:r>
      <w:r w:rsidRPr="00257ED9">
        <w:rPr>
          <w:b/>
          <w:color w:val="000000"/>
          <w:szCs w:val="22"/>
        </w:rPr>
        <w:t xml:space="preserve"> Κόνις και διαλύτης για ενέσιμο διάλυμα</w:t>
      </w:r>
    </w:p>
    <w:p w14:paraId="0E2E9FE2" w14:textId="77777777" w:rsidR="00B22BC3" w:rsidRPr="00257ED9" w:rsidRDefault="00B22BC3" w:rsidP="00760C41">
      <w:pPr>
        <w:jc w:val="center"/>
        <w:outlineLvl w:val="1"/>
        <w:rPr>
          <w:b/>
          <w:color w:val="000000"/>
          <w:szCs w:val="22"/>
        </w:rPr>
      </w:pPr>
      <w:r w:rsidRPr="00257ED9">
        <w:rPr>
          <w:b/>
          <w:szCs w:val="22"/>
        </w:rPr>
        <w:t>Kovaltry 3000 IU</w:t>
      </w:r>
      <w:r w:rsidRPr="00257ED9">
        <w:rPr>
          <w:b/>
          <w:color w:val="000000"/>
          <w:szCs w:val="22"/>
        </w:rPr>
        <w:t xml:space="preserve"> Κόνις και διαλύτης για ενέσιμο διάλυμα</w:t>
      </w:r>
    </w:p>
    <w:p w14:paraId="0E2E9FE3" w14:textId="77777777" w:rsidR="00B22BC3" w:rsidRPr="00257ED9" w:rsidRDefault="00B22BC3" w:rsidP="0031741A">
      <w:pPr>
        <w:widowControl w:val="0"/>
        <w:jc w:val="center"/>
        <w:rPr>
          <w:color w:val="000000"/>
          <w:szCs w:val="22"/>
        </w:rPr>
      </w:pPr>
      <w:r w:rsidRPr="00257ED9">
        <w:rPr>
          <w:color w:val="000000"/>
          <w:szCs w:val="22"/>
        </w:rPr>
        <w:t>octocog alfa</w:t>
      </w:r>
      <w:r>
        <w:rPr>
          <w:color w:val="000000"/>
          <w:szCs w:val="22"/>
        </w:rPr>
        <w:t xml:space="preserve"> </w:t>
      </w:r>
      <w:r w:rsidRPr="00167BDE">
        <w:rPr>
          <w:color w:val="000000"/>
          <w:szCs w:val="22"/>
        </w:rPr>
        <w:t>(</w:t>
      </w:r>
      <w:r>
        <w:rPr>
          <w:color w:val="000000"/>
          <w:szCs w:val="22"/>
        </w:rPr>
        <w:t>α</w:t>
      </w:r>
      <w:r w:rsidRPr="00257ED9">
        <w:rPr>
          <w:color w:val="000000"/>
          <w:szCs w:val="22"/>
        </w:rPr>
        <w:t>νασυνδυασμένος ανθρώπινος παράγοντας πήξης VIII)</w:t>
      </w:r>
    </w:p>
    <w:p w14:paraId="0E2E9FE4" w14:textId="77777777" w:rsidR="00B22BC3" w:rsidRPr="00257ED9" w:rsidRDefault="00B22BC3" w:rsidP="0031741A">
      <w:pPr>
        <w:jc w:val="center"/>
        <w:rPr>
          <w:bCs/>
          <w:szCs w:val="22"/>
        </w:rPr>
      </w:pPr>
    </w:p>
    <w:p w14:paraId="0E2E9FE5" w14:textId="77777777" w:rsidR="00B22BC3" w:rsidRPr="00257ED9" w:rsidRDefault="00B22BC3" w:rsidP="0031741A">
      <w:pPr>
        <w:rPr>
          <w:bCs/>
          <w:szCs w:val="22"/>
        </w:rPr>
      </w:pPr>
    </w:p>
    <w:p w14:paraId="0E2E9FE6" w14:textId="77777777" w:rsidR="00B22BC3" w:rsidRPr="00257ED9" w:rsidRDefault="00B22BC3" w:rsidP="0031741A">
      <w:pPr>
        <w:keepNext/>
        <w:keepLines/>
        <w:rPr>
          <w:b/>
          <w:szCs w:val="22"/>
        </w:rPr>
      </w:pPr>
      <w:r w:rsidRPr="00257ED9">
        <w:rPr>
          <w:b/>
          <w:szCs w:val="22"/>
        </w:rPr>
        <w:t>Διαβάστε προσεκτικά ολόκληρο το φύλλο οδηγιών χρήσης πριν αρχίσετε να χρησιμοποιείτε αυτό το φάρμακο</w:t>
      </w:r>
      <w:r w:rsidRPr="00257ED9">
        <w:rPr>
          <w:b/>
          <w:noProof/>
          <w:szCs w:val="22"/>
        </w:rPr>
        <w:t>, διότι περιλαμβάνει σημαντικές πληροφορίες για σας</w:t>
      </w:r>
      <w:r w:rsidRPr="00257ED9">
        <w:rPr>
          <w:b/>
          <w:szCs w:val="22"/>
        </w:rPr>
        <w:t>.</w:t>
      </w:r>
    </w:p>
    <w:p w14:paraId="0E2E9FE7" w14:textId="77777777" w:rsidR="00B22BC3" w:rsidRPr="00257ED9" w:rsidRDefault="00B22BC3" w:rsidP="0031741A">
      <w:pPr>
        <w:keepNext/>
        <w:keepLines/>
        <w:ind w:left="567" w:hanging="567"/>
        <w:rPr>
          <w:szCs w:val="22"/>
        </w:rPr>
      </w:pPr>
      <w:r w:rsidRPr="00257ED9">
        <w:rPr>
          <w:szCs w:val="22"/>
        </w:rPr>
        <w:t>-</w:t>
      </w:r>
      <w:r w:rsidRPr="00257ED9">
        <w:rPr>
          <w:szCs w:val="22"/>
        </w:rPr>
        <w:tab/>
        <w:t>Φυλάξτε αυτό το φύλλο οδηγιών χρήσης. Ίσως χρειασθεί να το διαβάσετε ξανά.</w:t>
      </w:r>
    </w:p>
    <w:p w14:paraId="0E2E9FE8" w14:textId="77777777" w:rsidR="00B22BC3" w:rsidRPr="00257ED9" w:rsidRDefault="00B22BC3" w:rsidP="0031741A">
      <w:pPr>
        <w:keepNext/>
        <w:keepLines/>
        <w:ind w:left="567" w:hanging="567"/>
        <w:rPr>
          <w:color w:val="000000"/>
          <w:szCs w:val="22"/>
        </w:rPr>
      </w:pPr>
      <w:r w:rsidRPr="00257ED9">
        <w:rPr>
          <w:color w:val="000000"/>
          <w:szCs w:val="22"/>
        </w:rPr>
        <w:t>-</w:t>
      </w:r>
      <w:r w:rsidRPr="00257ED9">
        <w:rPr>
          <w:color w:val="000000"/>
          <w:szCs w:val="22"/>
        </w:rPr>
        <w:tab/>
        <w:t>Εάν έχετε περαιτέρω απορίες, ρωτήστε τον γιατρό ή τον φαρμακοποιό.</w:t>
      </w:r>
    </w:p>
    <w:p w14:paraId="0E2E9FE9" w14:textId="77777777" w:rsidR="00B22BC3" w:rsidRPr="00257ED9" w:rsidRDefault="00B22BC3" w:rsidP="0031741A">
      <w:pPr>
        <w:keepNext/>
        <w:keepLines/>
        <w:ind w:left="567" w:hanging="567"/>
        <w:rPr>
          <w:bCs/>
          <w:color w:val="000000"/>
          <w:szCs w:val="22"/>
        </w:rPr>
      </w:pPr>
      <w:r w:rsidRPr="00257ED9">
        <w:rPr>
          <w:color w:val="000000"/>
          <w:szCs w:val="22"/>
        </w:rPr>
        <w:t>-</w:t>
      </w:r>
      <w:r w:rsidRPr="00257ED9">
        <w:rPr>
          <w:color w:val="000000"/>
          <w:szCs w:val="22"/>
        </w:rPr>
        <w:tab/>
        <w:t xml:space="preserve">Η συνταγή για αυτό το φάρμακο χορηγήθηκε </w:t>
      </w:r>
      <w:r w:rsidRPr="00257ED9">
        <w:rPr>
          <w:noProof/>
          <w:szCs w:val="22"/>
        </w:rPr>
        <w:t xml:space="preserve">αποκλειστικά </w:t>
      </w:r>
      <w:r w:rsidRPr="00257ED9">
        <w:rPr>
          <w:color w:val="000000"/>
          <w:szCs w:val="22"/>
        </w:rPr>
        <w:t>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p>
    <w:p w14:paraId="0E2E9FEA" w14:textId="77777777" w:rsidR="00B22BC3" w:rsidRPr="00257ED9" w:rsidRDefault="00B22BC3" w:rsidP="0031741A">
      <w:pPr>
        <w:keepNext/>
        <w:keepLines/>
        <w:ind w:left="567" w:hanging="567"/>
        <w:rPr>
          <w:b/>
          <w:color w:val="000000"/>
          <w:szCs w:val="22"/>
        </w:rPr>
      </w:pPr>
      <w:r w:rsidRPr="00257ED9">
        <w:rPr>
          <w:color w:val="000000"/>
          <w:szCs w:val="22"/>
        </w:rPr>
        <w:t>-</w:t>
      </w:r>
      <w:r w:rsidRPr="00257ED9">
        <w:rPr>
          <w:color w:val="000000"/>
          <w:szCs w:val="22"/>
        </w:rPr>
        <w:tab/>
        <w:t xml:space="preserve">Εάν παρατηρήσετε κάποια ανεπιθύμητη ενέργεια, </w:t>
      </w:r>
      <w:r w:rsidRPr="00257ED9">
        <w:rPr>
          <w:noProof/>
          <w:szCs w:val="22"/>
        </w:rPr>
        <w:t>ενημερώστε τον γιατρό ή τον φαρμακοποιό σας. Αυτό ισχύει και για κάθε πιθανή</w:t>
      </w:r>
      <w:r w:rsidRPr="00257ED9">
        <w:rPr>
          <w:color w:val="000000"/>
          <w:szCs w:val="22"/>
        </w:rPr>
        <w:t xml:space="preserve"> ανεπιθύμητη ενέργεια που δεν αναφέρεται στο παρόν φύλλο οδηγιών χρήσης. Βλ. παράγραφο 4.</w:t>
      </w:r>
    </w:p>
    <w:p w14:paraId="0E2E9FEB" w14:textId="77777777" w:rsidR="00B22BC3" w:rsidRPr="00257ED9" w:rsidRDefault="00B22BC3" w:rsidP="0031741A">
      <w:pPr>
        <w:widowControl w:val="0"/>
        <w:rPr>
          <w:bCs/>
          <w:color w:val="000000"/>
          <w:szCs w:val="22"/>
        </w:rPr>
      </w:pPr>
    </w:p>
    <w:p w14:paraId="0E2E9FEC" w14:textId="77777777" w:rsidR="00B22BC3" w:rsidRPr="00257ED9" w:rsidRDefault="00B22BC3" w:rsidP="0031741A">
      <w:pPr>
        <w:keepNext/>
        <w:keepLines/>
        <w:rPr>
          <w:b/>
          <w:color w:val="000000"/>
          <w:szCs w:val="22"/>
        </w:rPr>
      </w:pPr>
      <w:r w:rsidRPr="00257ED9">
        <w:rPr>
          <w:b/>
          <w:color w:val="000000"/>
          <w:szCs w:val="22"/>
        </w:rPr>
        <w:t>Τι περιέχει το παρόν φύλλο οδηγιών</w:t>
      </w:r>
    </w:p>
    <w:p w14:paraId="0E2E9FED" w14:textId="77777777" w:rsidR="00B22BC3" w:rsidRPr="00257ED9" w:rsidRDefault="00B22BC3" w:rsidP="0031741A">
      <w:pPr>
        <w:keepNext/>
        <w:keepLines/>
        <w:rPr>
          <w:szCs w:val="22"/>
        </w:rPr>
      </w:pPr>
      <w:r w:rsidRPr="00257ED9">
        <w:rPr>
          <w:szCs w:val="22"/>
        </w:rPr>
        <w:t>1.</w:t>
      </w:r>
      <w:r w:rsidRPr="00257ED9">
        <w:rPr>
          <w:szCs w:val="22"/>
        </w:rPr>
        <w:tab/>
        <w:t>Τι είναι το Kovaltry και ποια είναι η χρήση του</w:t>
      </w:r>
    </w:p>
    <w:p w14:paraId="0E2E9FEE" w14:textId="77777777" w:rsidR="00B22BC3" w:rsidRPr="00257ED9" w:rsidRDefault="00B22BC3" w:rsidP="0031741A">
      <w:pPr>
        <w:keepNext/>
        <w:keepLines/>
        <w:rPr>
          <w:szCs w:val="22"/>
        </w:rPr>
      </w:pPr>
      <w:r w:rsidRPr="00257ED9">
        <w:rPr>
          <w:szCs w:val="22"/>
        </w:rPr>
        <w:t>2.</w:t>
      </w:r>
      <w:r w:rsidRPr="00257ED9">
        <w:rPr>
          <w:szCs w:val="22"/>
        </w:rPr>
        <w:tab/>
        <w:t>Τι πρέπει να γνωρίζετε πριν χρησιμοποιήσετε το Kovaltry</w:t>
      </w:r>
    </w:p>
    <w:p w14:paraId="0E2E9FEF" w14:textId="77777777" w:rsidR="00B22BC3" w:rsidRPr="00257ED9" w:rsidRDefault="00B22BC3" w:rsidP="0031741A">
      <w:pPr>
        <w:keepNext/>
        <w:keepLines/>
        <w:rPr>
          <w:szCs w:val="22"/>
        </w:rPr>
      </w:pPr>
      <w:r w:rsidRPr="00257ED9">
        <w:rPr>
          <w:szCs w:val="22"/>
        </w:rPr>
        <w:t>3.</w:t>
      </w:r>
      <w:r w:rsidRPr="00257ED9">
        <w:rPr>
          <w:szCs w:val="22"/>
        </w:rPr>
        <w:tab/>
        <w:t>Πώς να χρησιμοποιήσετε το Kovaltry</w:t>
      </w:r>
    </w:p>
    <w:p w14:paraId="0E2E9FF0" w14:textId="77777777" w:rsidR="00B22BC3" w:rsidRPr="00257ED9" w:rsidRDefault="00B22BC3" w:rsidP="0031741A">
      <w:pPr>
        <w:keepNext/>
        <w:keepLines/>
        <w:rPr>
          <w:szCs w:val="22"/>
        </w:rPr>
      </w:pPr>
      <w:r w:rsidRPr="00257ED9">
        <w:rPr>
          <w:szCs w:val="22"/>
        </w:rPr>
        <w:t>4.</w:t>
      </w:r>
      <w:r w:rsidRPr="00257ED9">
        <w:rPr>
          <w:szCs w:val="22"/>
        </w:rPr>
        <w:tab/>
        <w:t xml:space="preserve">Πιθανές </w:t>
      </w:r>
      <w:r w:rsidRPr="00257ED9">
        <w:rPr>
          <w:color w:val="000000"/>
          <w:szCs w:val="22"/>
        </w:rPr>
        <w:t>ανεπιθύμητες ενέργειες</w:t>
      </w:r>
    </w:p>
    <w:p w14:paraId="0E2E9FF1" w14:textId="77777777" w:rsidR="00B22BC3" w:rsidRPr="00257ED9" w:rsidRDefault="00B22BC3" w:rsidP="0031741A">
      <w:pPr>
        <w:keepNext/>
        <w:keepLines/>
        <w:rPr>
          <w:szCs w:val="22"/>
        </w:rPr>
      </w:pPr>
      <w:r w:rsidRPr="00257ED9">
        <w:rPr>
          <w:szCs w:val="22"/>
        </w:rPr>
        <w:t>5.</w:t>
      </w:r>
      <w:r w:rsidRPr="00257ED9">
        <w:rPr>
          <w:szCs w:val="22"/>
        </w:rPr>
        <w:tab/>
      </w:r>
      <w:r w:rsidRPr="00257ED9">
        <w:rPr>
          <w:color w:val="000000"/>
          <w:szCs w:val="22"/>
        </w:rPr>
        <w:t>Πώς να φυλάσσετε το</w:t>
      </w:r>
      <w:r w:rsidRPr="00257ED9">
        <w:rPr>
          <w:szCs w:val="22"/>
        </w:rPr>
        <w:t xml:space="preserve"> Kovaltry</w:t>
      </w:r>
    </w:p>
    <w:p w14:paraId="0E2E9FF2" w14:textId="77777777" w:rsidR="00B22BC3" w:rsidRPr="00257ED9" w:rsidRDefault="00B22BC3" w:rsidP="0031741A">
      <w:pPr>
        <w:keepNext/>
        <w:keepLines/>
        <w:rPr>
          <w:szCs w:val="22"/>
        </w:rPr>
      </w:pPr>
      <w:r w:rsidRPr="00257ED9">
        <w:rPr>
          <w:szCs w:val="22"/>
        </w:rPr>
        <w:t>6.</w:t>
      </w:r>
      <w:r w:rsidRPr="00257ED9">
        <w:rPr>
          <w:szCs w:val="22"/>
        </w:rPr>
        <w:tab/>
      </w:r>
      <w:r w:rsidRPr="00257ED9">
        <w:rPr>
          <w:color w:val="000000"/>
          <w:szCs w:val="22"/>
        </w:rPr>
        <w:t>Περιεχόμεν</w:t>
      </w:r>
      <w:r w:rsidR="002A4B62">
        <w:rPr>
          <w:color w:val="000000"/>
          <w:szCs w:val="22"/>
        </w:rPr>
        <w:t>α</w:t>
      </w:r>
      <w:r w:rsidRPr="00257ED9">
        <w:rPr>
          <w:color w:val="000000"/>
          <w:szCs w:val="22"/>
        </w:rPr>
        <w:t xml:space="preserve"> της συσκευασίας και λοιπές</w:t>
      </w:r>
      <w:r w:rsidRPr="00257ED9">
        <w:rPr>
          <w:szCs w:val="22"/>
        </w:rPr>
        <w:t xml:space="preserve"> πληροφορίες</w:t>
      </w:r>
    </w:p>
    <w:p w14:paraId="0E2E9FF3" w14:textId="77777777" w:rsidR="00B22BC3" w:rsidRPr="00257ED9" w:rsidRDefault="00B22BC3" w:rsidP="0031741A">
      <w:pPr>
        <w:widowControl w:val="0"/>
        <w:rPr>
          <w:szCs w:val="22"/>
        </w:rPr>
      </w:pPr>
    </w:p>
    <w:p w14:paraId="0E2E9FF4" w14:textId="77777777" w:rsidR="00B22BC3" w:rsidRPr="00257ED9" w:rsidRDefault="00B22BC3" w:rsidP="0031741A">
      <w:pPr>
        <w:rPr>
          <w:bCs/>
          <w:szCs w:val="22"/>
        </w:rPr>
      </w:pPr>
    </w:p>
    <w:p w14:paraId="0E2E9FF5" w14:textId="77777777" w:rsidR="00B22BC3" w:rsidRPr="00257ED9" w:rsidRDefault="00B22BC3" w:rsidP="00760C41">
      <w:pPr>
        <w:keepNext/>
        <w:keepLines/>
        <w:ind w:left="567" w:hanging="567"/>
        <w:outlineLvl w:val="2"/>
        <w:rPr>
          <w:b/>
          <w:szCs w:val="22"/>
        </w:rPr>
      </w:pPr>
      <w:r w:rsidRPr="00257ED9">
        <w:rPr>
          <w:b/>
          <w:szCs w:val="22"/>
        </w:rPr>
        <w:t>1.</w:t>
      </w:r>
      <w:r w:rsidRPr="00257ED9">
        <w:rPr>
          <w:b/>
          <w:szCs w:val="22"/>
        </w:rPr>
        <w:tab/>
      </w:r>
      <w:r w:rsidRPr="00257ED9">
        <w:rPr>
          <w:b/>
          <w:color w:val="000000"/>
          <w:szCs w:val="22"/>
        </w:rPr>
        <w:t>Τι είναι το</w:t>
      </w:r>
      <w:r w:rsidRPr="00257ED9">
        <w:rPr>
          <w:b/>
          <w:szCs w:val="22"/>
        </w:rPr>
        <w:t xml:space="preserve"> Kovaltry </w:t>
      </w:r>
      <w:r w:rsidRPr="00257ED9">
        <w:rPr>
          <w:b/>
          <w:color w:val="000000"/>
          <w:szCs w:val="22"/>
        </w:rPr>
        <w:t>και ποια είναι η χρήση του</w:t>
      </w:r>
    </w:p>
    <w:p w14:paraId="0E2E9FF6" w14:textId="77777777" w:rsidR="00B22BC3" w:rsidRPr="00257ED9" w:rsidRDefault="00B22BC3" w:rsidP="0031741A">
      <w:pPr>
        <w:keepNext/>
        <w:keepLines/>
        <w:rPr>
          <w:bCs/>
          <w:szCs w:val="22"/>
        </w:rPr>
      </w:pPr>
    </w:p>
    <w:p w14:paraId="0E2E9FF7" w14:textId="77777777" w:rsidR="00B22BC3" w:rsidRPr="00257ED9" w:rsidRDefault="00B22BC3" w:rsidP="0031741A">
      <w:pPr>
        <w:widowControl w:val="0"/>
        <w:rPr>
          <w:szCs w:val="22"/>
        </w:rPr>
      </w:pPr>
      <w:r w:rsidRPr="00257ED9">
        <w:rPr>
          <w:szCs w:val="22"/>
          <w:lang w:eastAsia="en-US"/>
        </w:rPr>
        <w:t xml:space="preserve">Το Kovaltry περιέχει τη δραστική ουσία ανασυνδυασμένος </w:t>
      </w:r>
      <w:r w:rsidRPr="00257ED9">
        <w:rPr>
          <w:szCs w:val="22"/>
        </w:rPr>
        <w:t>ανθρώπινος παράγοντας πήξης VIII, που ονομάζεται επίσης octocog alfa</w:t>
      </w:r>
      <w:r w:rsidRPr="00257ED9">
        <w:rPr>
          <w:szCs w:val="22"/>
          <w:lang w:eastAsia="de-DE"/>
        </w:rPr>
        <w:t>.</w:t>
      </w:r>
      <w:r w:rsidRPr="00257ED9">
        <w:rPr>
          <w:szCs w:val="22"/>
        </w:rPr>
        <w:t xml:space="preserve"> Το </w:t>
      </w:r>
      <w:r w:rsidRPr="00257ED9">
        <w:rPr>
          <w:szCs w:val="22"/>
          <w:lang w:val="en-US"/>
        </w:rPr>
        <w:t>Kovaltry</w:t>
      </w:r>
      <w:r w:rsidRPr="00257ED9">
        <w:rPr>
          <w:szCs w:val="22"/>
        </w:rPr>
        <w:t xml:space="preserve"> παρασκευάζεται με τεχνολογία ανασυνδυασμού χωρίς την προσθήκη συστατικών ανθρώπινης ή ζωικής προέλευσης κατά την παραγωγική διαδικασία. Ο παράγοντας VIII είναι μια πρωτεΐνη που βρίσκεται φυσικά στο αίμα και βοηθά στην πήξη του.</w:t>
      </w:r>
    </w:p>
    <w:p w14:paraId="0E2E9FF8" w14:textId="77777777" w:rsidR="00B22BC3" w:rsidRPr="00257ED9" w:rsidRDefault="00B22BC3" w:rsidP="0031741A">
      <w:pPr>
        <w:rPr>
          <w:szCs w:val="22"/>
        </w:rPr>
      </w:pPr>
    </w:p>
    <w:p w14:paraId="0E2E9FF9" w14:textId="77777777" w:rsidR="00B22BC3" w:rsidRPr="00257ED9" w:rsidRDefault="00B22BC3" w:rsidP="0031741A">
      <w:pPr>
        <w:rPr>
          <w:szCs w:val="22"/>
        </w:rPr>
      </w:pPr>
      <w:r w:rsidRPr="00257ED9">
        <w:rPr>
          <w:szCs w:val="22"/>
        </w:rPr>
        <w:t xml:space="preserve">To Kovaltry χρησιμοποιείται για </w:t>
      </w:r>
      <w:r>
        <w:rPr>
          <w:szCs w:val="22"/>
        </w:rPr>
        <w:t xml:space="preserve">να </w:t>
      </w:r>
      <w:r w:rsidRPr="00277813">
        <w:rPr>
          <w:b/>
          <w:szCs w:val="22"/>
        </w:rPr>
        <w:t>θεραπεύσει και να προλάβει</w:t>
      </w:r>
      <w:r w:rsidRPr="00257ED9">
        <w:rPr>
          <w:szCs w:val="22"/>
        </w:rPr>
        <w:t xml:space="preserve"> </w:t>
      </w:r>
      <w:r>
        <w:rPr>
          <w:szCs w:val="22"/>
        </w:rPr>
        <w:t xml:space="preserve">τις αιμορραγίες </w:t>
      </w:r>
      <w:r w:rsidRPr="00257ED9">
        <w:rPr>
          <w:szCs w:val="22"/>
        </w:rPr>
        <w:t>σε ενήλικες, έφηβους και παιδιά όλων των ηλικιών με αιμορροφιλία Α (</w:t>
      </w:r>
      <w:r>
        <w:rPr>
          <w:szCs w:val="22"/>
        </w:rPr>
        <w:t>κληρονομική</w:t>
      </w:r>
      <w:r w:rsidRPr="00257ED9">
        <w:rPr>
          <w:szCs w:val="22"/>
        </w:rPr>
        <w:t xml:space="preserve"> έλλειψη παράγοντα VIII).</w:t>
      </w:r>
    </w:p>
    <w:p w14:paraId="0E2E9FFA" w14:textId="77777777" w:rsidR="00B22BC3" w:rsidRPr="00257ED9" w:rsidRDefault="00B22BC3" w:rsidP="0031741A">
      <w:pPr>
        <w:rPr>
          <w:szCs w:val="22"/>
        </w:rPr>
      </w:pPr>
    </w:p>
    <w:p w14:paraId="0E2E9FFB" w14:textId="77777777" w:rsidR="00B22BC3" w:rsidRPr="00257ED9" w:rsidRDefault="00B22BC3" w:rsidP="0031741A">
      <w:pPr>
        <w:rPr>
          <w:szCs w:val="22"/>
        </w:rPr>
      </w:pPr>
    </w:p>
    <w:p w14:paraId="0E2E9FFC" w14:textId="77777777" w:rsidR="00B22BC3" w:rsidRPr="00257ED9" w:rsidRDefault="00B22BC3" w:rsidP="00760C41">
      <w:pPr>
        <w:keepNext/>
        <w:keepLines/>
        <w:ind w:left="567" w:hanging="567"/>
        <w:outlineLvl w:val="2"/>
        <w:rPr>
          <w:b/>
          <w:szCs w:val="22"/>
        </w:rPr>
      </w:pPr>
      <w:r w:rsidRPr="00257ED9">
        <w:rPr>
          <w:b/>
          <w:szCs w:val="22"/>
        </w:rPr>
        <w:t>2.</w:t>
      </w:r>
      <w:r w:rsidRPr="00257ED9">
        <w:rPr>
          <w:b/>
          <w:szCs w:val="22"/>
        </w:rPr>
        <w:tab/>
      </w:r>
      <w:r w:rsidRPr="00257ED9">
        <w:rPr>
          <w:b/>
          <w:noProof/>
          <w:szCs w:val="22"/>
        </w:rPr>
        <w:t>Τι πρέπει να γνωρίζετε πριν χρησιμοποιήσετε το</w:t>
      </w:r>
      <w:r w:rsidRPr="00257ED9">
        <w:rPr>
          <w:b/>
          <w:szCs w:val="22"/>
        </w:rPr>
        <w:t xml:space="preserve"> Kovaltry</w:t>
      </w:r>
    </w:p>
    <w:p w14:paraId="0E2E9FFD" w14:textId="77777777" w:rsidR="00B22BC3" w:rsidRPr="00257ED9" w:rsidRDefault="00B22BC3" w:rsidP="0031741A">
      <w:pPr>
        <w:keepNext/>
        <w:keepLines/>
        <w:rPr>
          <w:bCs/>
          <w:szCs w:val="22"/>
        </w:rPr>
      </w:pPr>
    </w:p>
    <w:p w14:paraId="0E2E9FFE" w14:textId="77777777" w:rsidR="00B22BC3" w:rsidRPr="00257ED9" w:rsidRDefault="00B22BC3" w:rsidP="0031741A">
      <w:pPr>
        <w:keepNext/>
        <w:keepLines/>
        <w:tabs>
          <w:tab w:val="left" w:pos="480"/>
        </w:tabs>
        <w:ind w:left="480" w:hanging="480"/>
        <w:rPr>
          <w:szCs w:val="22"/>
        </w:rPr>
      </w:pPr>
      <w:r w:rsidRPr="00257ED9">
        <w:rPr>
          <w:b/>
          <w:szCs w:val="22"/>
        </w:rPr>
        <w:t>Mην χρησιμοποιήσετε το Kovaltry</w:t>
      </w:r>
      <w:r w:rsidRPr="00277813">
        <w:rPr>
          <w:szCs w:val="22"/>
        </w:rPr>
        <w:t xml:space="preserve"> εάν είστε</w:t>
      </w:r>
    </w:p>
    <w:p w14:paraId="0E2E9FFF" w14:textId="77777777" w:rsidR="00B22BC3" w:rsidRPr="00257ED9" w:rsidRDefault="00B22BC3" w:rsidP="0031741A">
      <w:pPr>
        <w:keepNext/>
        <w:keepLines/>
        <w:numPr>
          <w:ilvl w:val="0"/>
          <w:numId w:val="4"/>
        </w:numPr>
        <w:tabs>
          <w:tab w:val="clear" w:pos="720"/>
        </w:tabs>
        <w:ind w:left="567" w:hanging="567"/>
        <w:rPr>
          <w:szCs w:val="22"/>
        </w:rPr>
      </w:pPr>
      <w:r>
        <w:rPr>
          <w:color w:val="000000"/>
          <w:szCs w:val="22"/>
        </w:rPr>
        <w:t xml:space="preserve">αλλεργικοί </w:t>
      </w:r>
      <w:r w:rsidRPr="00257ED9">
        <w:rPr>
          <w:color w:val="000000"/>
          <w:szCs w:val="22"/>
        </w:rPr>
        <w:t>στο octocog alfa ή σε οποιοδήποτε άλλο από τα συστατικά αυτού του</w:t>
      </w:r>
      <w:r w:rsidRPr="00257ED9">
        <w:rPr>
          <w:szCs w:val="22"/>
        </w:rPr>
        <w:t xml:space="preserve"> </w:t>
      </w:r>
      <w:r w:rsidRPr="00257ED9">
        <w:rPr>
          <w:color w:val="000000"/>
          <w:szCs w:val="22"/>
        </w:rPr>
        <w:t xml:space="preserve">φαρμάκου </w:t>
      </w:r>
      <w:r w:rsidRPr="00257ED9">
        <w:rPr>
          <w:iCs/>
          <w:szCs w:val="22"/>
        </w:rPr>
        <w:t>(αναφέρονται στην παράγραφο 6)</w:t>
      </w:r>
      <w:r w:rsidRPr="00257ED9">
        <w:rPr>
          <w:color w:val="000000"/>
          <w:szCs w:val="22"/>
        </w:rPr>
        <w:t>.</w:t>
      </w:r>
    </w:p>
    <w:p w14:paraId="0E2EA000" w14:textId="77777777" w:rsidR="00B22BC3" w:rsidRPr="00257ED9" w:rsidRDefault="00B22BC3" w:rsidP="0031741A">
      <w:pPr>
        <w:keepNext/>
        <w:keepLines/>
        <w:numPr>
          <w:ilvl w:val="0"/>
          <w:numId w:val="4"/>
        </w:numPr>
        <w:tabs>
          <w:tab w:val="clear" w:pos="720"/>
          <w:tab w:val="num" w:pos="567"/>
        </w:tabs>
        <w:ind w:left="567" w:hanging="567"/>
        <w:rPr>
          <w:szCs w:val="22"/>
        </w:rPr>
      </w:pPr>
      <w:r>
        <w:rPr>
          <w:szCs w:val="22"/>
        </w:rPr>
        <w:t>Αλλεργικοί</w:t>
      </w:r>
      <w:r w:rsidRPr="00167BDE">
        <w:rPr>
          <w:szCs w:val="22"/>
        </w:rPr>
        <w:t xml:space="preserve"> </w:t>
      </w:r>
      <w:r w:rsidRPr="00257ED9">
        <w:rPr>
          <w:szCs w:val="22"/>
        </w:rPr>
        <w:t>σε πρωτε</w:t>
      </w:r>
      <w:r w:rsidRPr="00257ED9">
        <w:rPr>
          <w:spacing w:val="-52"/>
          <w:szCs w:val="22"/>
        </w:rPr>
        <w:t>ΐ</w:t>
      </w:r>
      <w:r w:rsidRPr="00257ED9">
        <w:rPr>
          <w:szCs w:val="22"/>
        </w:rPr>
        <w:t>νες ποντικού ή κρικητού.</w:t>
      </w:r>
    </w:p>
    <w:p w14:paraId="0E2EA001" w14:textId="77777777" w:rsidR="00B22BC3" w:rsidRPr="00257ED9" w:rsidRDefault="00B22BC3" w:rsidP="0031741A">
      <w:pPr>
        <w:rPr>
          <w:color w:val="000000"/>
          <w:szCs w:val="22"/>
        </w:rPr>
      </w:pPr>
    </w:p>
    <w:p w14:paraId="0E2EA002" w14:textId="77777777" w:rsidR="00B22BC3" w:rsidRPr="00257ED9" w:rsidRDefault="00B22BC3" w:rsidP="0031741A">
      <w:pPr>
        <w:keepNext/>
        <w:keepLines/>
        <w:rPr>
          <w:noProof/>
          <w:szCs w:val="22"/>
        </w:rPr>
      </w:pPr>
      <w:r w:rsidRPr="00257ED9">
        <w:rPr>
          <w:b/>
          <w:noProof/>
          <w:szCs w:val="22"/>
        </w:rPr>
        <w:t>Προειδοποιήσεις και προφυλάξεις</w:t>
      </w:r>
    </w:p>
    <w:p w14:paraId="0E2EA003" w14:textId="77777777" w:rsidR="00B22BC3" w:rsidRPr="00257ED9" w:rsidRDefault="00B22BC3" w:rsidP="0031741A">
      <w:pPr>
        <w:keepNext/>
        <w:keepLines/>
        <w:rPr>
          <w:b/>
          <w:szCs w:val="22"/>
        </w:rPr>
      </w:pPr>
      <w:r>
        <w:rPr>
          <w:b/>
          <w:szCs w:val="22"/>
        </w:rPr>
        <w:t>Α</w:t>
      </w:r>
      <w:r w:rsidRPr="00257ED9">
        <w:rPr>
          <w:b/>
          <w:noProof/>
          <w:szCs w:val="22"/>
        </w:rPr>
        <w:t xml:space="preserve">πευθυνθείτε στον γιατρό ή τον φαρμακοποιό </w:t>
      </w:r>
      <w:r>
        <w:rPr>
          <w:b/>
          <w:noProof/>
          <w:szCs w:val="22"/>
        </w:rPr>
        <w:t>σας</w:t>
      </w:r>
      <w:r>
        <w:rPr>
          <w:b/>
          <w:szCs w:val="22"/>
        </w:rPr>
        <w:t xml:space="preserve"> </w:t>
      </w:r>
      <w:r w:rsidRPr="00277813">
        <w:rPr>
          <w:szCs w:val="22"/>
        </w:rPr>
        <w:t>εάν έχετε</w:t>
      </w:r>
      <w:r w:rsidRPr="00257ED9">
        <w:rPr>
          <w:b/>
          <w:szCs w:val="22"/>
        </w:rPr>
        <w:t>:</w:t>
      </w:r>
    </w:p>
    <w:p w14:paraId="0E2EA004" w14:textId="77777777" w:rsidR="00B22BC3" w:rsidRPr="00257ED9" w:rsidRDefault="00B22BC3" w:rsidP="0031741A">
      <w:pPr>
        <w:widowControl w:val="0"/>
        <w:numPr>
          <w:ilvl w:val="0"/>
          <w:numId w:val="5"/>
        </w:numPr>
        <w:tabs>
          <w:tab w:val="clear" w:pos="720"/>
        </w:tabs>
        <w:ind w:left="567" w:hanging="567"/>
        <w:rPr>
          <w:szCs w:val="22"/>
        </w:rPr>
      </w:pPr>
      <w:r w:rsidRPr="00257ED9">
        <w:rPr>
          <w:szCs w:val="22"/>
        </w:rPr>
        <w:t>σφίξιμο στο στήθος, ζάλη (συμπεριλαμβανομένου όταν σηκώνεστε μετά από κάθισμα ή κατάκλυση), παρουσιάσετε</w:t>
      </w:r>
      <w:r>
        <w:rPr>
          <w:szCs w:val="22"/>
        </w:rPr>
        <w:t xml:space="preserve"> κνησμώδες εξάνθημα</w:t>
      </w:r>
      <w:r w:rsidRPr="00257ED9">
        <w:rPr>
          <w:szCs w:val="22"/>
        </w:rPr>
        <w:t>, συριγμό</w:t>
      </w:r>
      <w:r w:rsidRPr="00277813">
        <w:rPr>
          <w:szCs w:val="22"/>
        </w:rPr>
        <w:t>,</w:t>
      </w:r>
      <w:r>
        <w:rPr>
          <w:szCs w:val="22"/>
        </w:rPr>
        <w:t xml:space="preserve"> </w:t>
      </w:r>
      <w:r w:rsidRPr="00257ED9">
        <w:rPr>
          <w:szCs w:val="22"/>
        </w:rPr>
        <w:t>αίσθημα</w:t>
      </w:r>
      <w:r>
        <w:rPr>
          <w:szCs w:val="22"/>
        </w:rPr>
        <w:t xml:space="preserve">  αδιαθεσίας</w:t>
      </w:r>
      <w:r w:rsidRPr="00257ED9">
        <w:rPr>
          <w:szCs w:val="22"/>
        </w:rPr>
        <w:t xml:space="preserve"> ή λιποθυμίας. Αυτά μπορεί να είναι συμπτώματα μιας σπάνιας, σοβαρής, ξαφνικής αλλεργικής</w:t>
      </w:r>
      <w:r>
        <w:rPr>
          <w:szCs w:val="22"/>
        </w:rPr>
        <w:t xml:space="preserve"> αντίδραση</w:t>
      </w:r>
      <w:r w:rsidRPr="00257ED9">
        <w:rPr>
          <w:szCs w:val="22"/>
        </w:rPr>
        <w:t>ς</w:t>
      </w:r>
      <w:r>
        <w:rPr>
          <w:szCs w:val="22"/>
        </w:rPr>
        <w:t xml:space="preserve"> </w:t>
      </w:r>
      <w:r w:rsidRPr="00257ED9">
        <w:rPr>
          <w:szCs w:val="22"/>
        </w:rPr>
        <w:t>στο</w:t>
      </w:r>
      <w:r w:rsidRPr="00257ED9">
        <w:rPr>
          <w:color w:val="000000"/>
          <w:szCs w:val="22"/>
        </w:rPr>
        <w:t xml:space="preserve"> </w:t>
      </w:r>
      <w:r w:rsidRPr="00257ED9">
        <w:rPr>
          <w:szCs w:val="22"/>
        </w:rPr>
        <w:t xml:space="preserve">Kovaltry. </w:t>
      </w:r>
      <w:r>
        <w:rPr>
          <w:b/>
          <w:szCs w:val="22"/>
        </w:rPr>
        <w:t>Σ</w:t>
      </w:r>
      <w:r w:rsidRPr="00257ED9">
        <w:rPr>
          <w:b/>
          <w:szCs w:val="22"/>
        </w:rPr>
        <w:t>ταματήστε</w:t>
      </w:r>
      <w:r w:rsidRPr="00257ED9">
        <w:rPr>
          <w:szCs w:val="22"/>
        </w:rPr>
        <w:t xml:space="preserve"> αμέσως </w:t>
      </w:r>
      <w:r w:rsidRPr="00257ED9">
        <w:rPr>
          <w:b/>
          <w:szCs w:val="22"/>
        </w:rPr>
        <w:t>τη χορήγηση</w:t>
      </w:r>
      <w:r w:rsidRPr="00257ED9">
        <w:rPr>
          <w:szCs w:val="22"/>
        </w:rPr>
        <w:t xml:space="preserve"> </w:t>
      </w:r>
      <w:r w:rsidRPr="00257ED9">
        <w:rPr>
          <w:b/>
          <w:szCs w:val="22"/>
        </w:rPr>
        <w:t xml:space="preserve">του </w:t>
      </w:r>
      <w:r w:rsidRPr="00257ED9">
        <w:rPr>
          <w:b/>
          <w:bCs/>
          <w:color w:val="000000"/>
          <w:szCs w:val="22"/>
        </w:rPr>
        <w:t>προϊόντος</w:t>
      </w:r>
      <w:r w:rsidRPr="00257ED9">
        <w:rPr>
          <w:szCs w:val="22"/>
        </w:rPr>
        <w:t xml:space="preserve"> και αναζητήστε ιατρική συμβουλή</w:t>
      </w:r>
      <w:r>
        <w:rPr>
          <w:szCs w:val="22"/>
        </w:rPr>
        <w:t xml:space="preserve"> εάν συμβεί αυτό</w:t>
      </w:r>
      <w:r w:rsidRPr="00257ED9">
        <w:rPr>
          <w:szCs w:val="22"/>
        </w:rPr>
        <w:t>.</w:t>
      </w:r>
    </w:p>
    <w:p w14:paraId="0E2EA005" w14:textId="77777777" w:rsidR="00B22BC3" w:rsidRPr="00257ED9" w:rsidRDefault="00B22BC3" w:rsidP="0031741A">
      <w:pPr>
        <w:numPr>
          <w:ilvl w:val="0"/>
          <w:numId w:val="5"/>
        </w:numPr>
        <w:rPr>
          <w:szCs w:val="22"/>
        </w:rPr>
      </w:pPr>
      <w:r w:rsidRPr="00257ED9">
        <w:rPr>
          <w:szCs w:val="22"/>
        </w:rPr>
        <w:t xml:space="preserve">αιμορραγία </w:t>
      </w:r>
      <w:r>
        <w:rPr>
          <w:szCs w:val="22"/>
        </w:rPr>
        <w:t>που</w:t>
      </w:r>
      <w:r w:rsidRPr="00257ED9">
        <w:rPr>
          <w:szCs w:val="22"/>
        </w:rPr>
        <w:t xml:space="preserve"> δεν ελέγχεται με τη συνηθισμένη σας δόση </w:t>
      </w:r>
      <w:r w:rsidRPr="00257ED9">
        <w:rPr>
          <w:color w:val="000000"/>
          <w:szCs w:val="22"/>
        </w:rPr>
        <w:t xml:space="preserve">του </w:t>
      </w:r>
      <w:r w:rsidRPr="00257ED9">
        <w:rPr>
          <w:szCs w:val="22"/>
        </w:rPr>
        <w:t xml:space="preserve">Kovaltry. </w:t>
      </w:r>
      <w:r w:rsidRPr="001D6B70">
        <w:rPr>
          <w:szCs w:val="22"/>
        </w:rPr>
        <w:t>Ο σχηματισμός αναστολέων (αντισωμάτων) είναι μια γνωστή επιπλοκή που μπορεί να παρουσιαστεί κατά τη διάρκεια της θεραπείας με όλα τα φάρμακα που περιέχουν Παράγοντα VIII. Αυτοί οι αναστολείς, ειδικά σε υψηλά επίπεδα, δεν επιτρέπουν στη θεραπεία να λειτουργήσει σωστά</w:t>
      </w:r>
      <w:r w:rsidRPr="00167BDE">
        <w:rPr>
          <w:szCs w:val="22"/>
        </w:rPr>
        <w:t>,</w:t>
      </w:r>
      <w:r w:rsidRPr="001D6B70">
        <w:rPr>
          <w:szCs w:val="22"/>
        </w:rPr>
        <w:t xml:space="preserve"> </w:t>
      </w:r>
      <w:r>
        <w:rPr>
          <w:szCs w:val="22"/>
        </w:rPr>
        <w:t xml:space="preserve">οι ασθενείς που λαμβάνουν </w:t>
      </w:r>
      <w:r>
        <w:rPr>
          <w:szCs w:val="22"/>
          <w:lang w:val="en-US"/>
        </w:rPr>
        <w:t>Kovaltry</w:t>
      </w:r>
      <w:r w:rsidRPr="00167BDE">
        <w:rPr>
          <w:szCs w:val="22"/>
        </w:rPr>
        <w:t xml:space="preserve"> </w:t>
      </w:r>
      <w:r w:rsidRPr="001D6B70">
        <w:rPr>
          <w:szCs w:val="22"/>
        </w:rPr>
        <w:t>θα παρακολουθ</w:t>
      </w:r>
      <w:r>
        <w:rPr>
          <w:szCs w:val="22"/>
        </w:rPr>
        <w:t>ούνται</w:t>
      </w:r>
      <w:r w:rsidRPr="001D6B70">
        <w:rPr>
          <w:szCs w:val="22"/>
        </w:rPr>
        <w:t xml:space="preserve"> προσεκτικά για τυχόν ανάπτυξη αυτών των αναστολέων. Εάν η αιμορραγία σας ή αιμορραγία του παιδιού σας δεν ελέγ</w:t>
      </w:r>
      <w:r>
        <w:rPr>
          <w:szCs w:val="22"/>
        </w:rPr>
        <w:t xml:space="preserve">χεται με το </w:t>
      </w:r>
      <w:r>
        <w:rPr>
          <w:szCs w:val="22"/>
          <w:lang w:val="en-US"/>
        </w:rPr>
        <w:t>Kovaltry</w:t>
      </w:r>
      <w:r w:rsidRPr="001D6B70">
        <w:rPr>
          <w:szCs w:val="22"/>
        </w:rPr>
        <w:t xml:space="preserve">, ενημερώστε αμέσως το γιατρό </w:t>
      </w:r>
      <w:r>
        <w:rPr>
          <w:szCs w:val="22"/>
        </w:rPr>
        <w:t>σας.</w:t>
      </w:r>
    </w:p>
    <w:p w14:paraId="0E2EA006" w14:textId="77777777" w:rsidR="00B22BC3" w:rsidRPr="00257ED9" w:rsidRDefault="00B22BC3" w:rsidP="0031741A">
      <w:pPr>
        <w:numPr>
          <w:ilvl w:val="0"/>
          <w:numId w:val="8"/>
        </w:numPr>
        <w:tabs>
          <w:tab w:val="clear" w:pos="720"/>
        </w:tabs>
        <w:ind w:left="567" w:hanging="567"/>
        <w:rPr>
          <w:color w:val="000000"/>
          <w:szCs w:val="22"/>
        </w:rPr>
      </w:pPr>
      <w:r w:rsidRPr="00257ED9">
        <w:rPr>
          <w:color w:val="000000"/>
          <w:szCs w:val="22"/>
        </w:rPr>
        <w:t>προηγουμένως αναπτύξει αναστολείς του παράγοντα VIII σε διαφορετικό προϊόν. Εάν</w:t>
      </w:r>
      <w:r>
        <w:rPr>
          <w:color w:val="000000"/>
          <w:szCs w:val="22"/>
        </w:rPr>
        <w:t xml:space="preserve"> </w:t>
      </w:r>
      <w:r w:rsidRPr="00257ED9">
        <w:rPr>
          <w:color w:val="000000"/>
          <w:szCs w:val="22"/>
        </w:rPr>
        <w:t>αλλάζετε θεραπεία με άλλα προϊόντα παράγοντα VIIΙ, μπορεί να βρίσκεστε σε κίνδυνο επανεμφάνισης του αναστολέα σας.</w:t>
      </w:r>
    </w:p>
    <w:p w14:paraId="0E2EA007" w14:textId="77777777" w:rsidR="00B22BC3" w:rsidRPr="00257ED9" w:rsidRDefault="00B22BC3" w:rsidP="0031741A">
      <w:pPr>
        <w:numPr>
          <w:ilvl w:val="0"/>
          <w:numId w:val="12"/>
        </w:numPr>
        <w:ind w:left="567" w:right="-2" w:hanging="567"/>
        <w:rPr>
          <w:szCs w:val="22"/>
        </w:rPr>
      </w:pPr>
      <w:r>
        <w:rPr>
          <w:szCs w:val="22"/>
        </w:rPr>
        <w:t xml:space="preserve">μια επιβεβαιωμένη </w:t>
      </w:r>
      <w:r w:rsidRPr="00257ED9">
        <w:rPr>
          <w:szCs w:val="22"/>
        </w:rPr>
        <w:t>καρδιακή πάθηση ή διατρέχετε κίνδυνο καρδιακή</w:t>
      </w:r>
      <w:r>
        <w:rPr>
          <w:szCs w:val="22"/>
        </w:rPr>
        <w:t>ς</w:t>
      </w:r>
      <w:r w:rsidRPr="00257ED9">
        <w:rPr>
          <w:szCs w:val="22"/>
        </w:rPr>
        <w:t xml:space="preserve"> πάθηση</w:t>
      </w:r>
      <w:r>
        <w:rPr>
          <w:szCs w:val="22"/>
        </w:rPr>
        <w:t>ς</w:t>
      </w:r>
      <w:r w:rsidRPr="00257ED9">
        <w:rPr>
          <w:szCs w:val="22"/>
        </w:rPr>
        <w:t>.</w:t>
      </w:r>
    </w:p>
    <w:p w14:paraId="0E2EA008" w14:textId="77777777" w:rsidR="00B22BC3" w:rsidRDefault="00B22BC3" w:rsidP="0031741A">
      <w:pPr>
        <w:numPr>
          <w:ilvl w:val="0"/>
          <w:numId w:val="9"/>
        </w:numPr>
        <w:tabs>
          <w:tab w:val="clear" w:pos="720"/>
        </w:tabs>
        <w:ind w:left="567" w:hanging="567"/>
        <w:rPr>
          <w:szCs w:val="22"/>
        </w:rPr>
      </w:pPr>
      <w:r>
        <w:rPr>
          <w:szCs w:val="22"/>
        </w:rPr>
        <w:t>την ανάγκη να χρησιμοποιήσετε</w:t>
      </w:r>
      <w:r w:rsidRPr="00257ED9">
        <w:rPr>
          <w:szCs w:val="22"/>
        </w:rPr>
        <w:t xml:space="preserve"> συσκευή κεντρικής φλεβικής πρόσβασης</w:t>
      </w:r>
      <w:r w:rsidRPr="00167BDE">
        <w:rPr>
          <w:szCs w:val="22"/>
        </w:rPr>
        <w:t xml:space="preserve"> </w:t>
      </w:r>
      <w:r w:rsidRPr="00257ED9">
        <w:rPr>
          <w:szCs w:val="22"/>
        </w:rPr>
        <w:t>για τη χορήγηση του Kovaltry. Μπορεί να διατρέχετε κίνδυνο επιπλοκών σχετιζόμενων με</w:t>
      </w:r>
      <w:r>
        <w:rPr>
          <w:szCs w:val="22"/>
        </w:rPr>
        <w:t xml:space="preserve"> τη συσκευή</w:t>
      </w:r>
      <w:r w:rsidRPr="00257ED9">
        <w:rPr>
          <w:szCs w:val="22"/>
        </w:rPr>
        <w:t xml:space="preserve"> συμπεριλαμβανομένων</w:t>
      </w:r>
      <w:r>
        <w:rPr>
          <w:szCs w:val="22"/>
        </w:rPr>
        <w:t>:</w:t>
      </w:r>
    </w:p>
    <w:p w14:paraId="0E2EA009" w14:textId="77777777" w:rsidR="00B22BC3" w:rsidRDefault="00B22BC3" w:rsidP="0031741A">
      <w:pPr>
        <w:numPr>
          <w:ilvl w:val="1"/>
          <w:numId w:val="9"/>
        </w:numPr>
        <w:rPr>
          <w:szCs w:val="22"/>
        </w:rPr>
      </w:pPr>
      <w:r w:rsidRPr="00257ED9">
        <w:rPr>
          <w:szCs w:val="22"/>
        </w:rPr>
        <w:t xml:space="preserve"> τοπικών λοιμώξεων</w:t>
      </w:r>
    </w:p>
    <w:p w14:paraId="0E2EA00A" w14:textId="77777777" w:rsidR="00B22BC3" w:rsidRDefault="00B22BC3" w:rsidP="0031741A">
      <w:pPr>
        <w:numPr>
          <w:ilvl w:val="1"/>
          <w:numId w:val="9"/>
        </w:numPr>
        <w:rPr>
          <w:szCs w:val="22"/>
        </w:rPr>
      </w:pPr>
      <w:r w:rsidRPr="00257ED9">
        <w:rPr>
          <w:szCs w:val="22"/>
        </w:rPr>
        <w:t xml:space="preserve">εισόδου βακτηρίων στο αίμα  </w:t>
      </w:r>
    </w:p>
    <w:p w14:paraId="0E2EA00B" w14:textId="77777777" w:rsidR="00B22BC3" w:rsidRPr="00257ED9" w:rsidRDefault="00B22BC3" w:rsidP="0031741A">
      <w:pPr>
        <w:numPr>
          <w:ilvl w:val="1"/>
          <w:numId w:val="9"/>
        </w:numPr>
        <w:rPr>
          <w:szCs w:val="22"/>
        </w:rPr>
      </w:pPr>
      <w:r w:rsidRPr="00257ED9">
        <w:rPr>
          <w:szCs w:val="22"/>
        </w:rPr>
        <w:t xml:space="preserve">θρόμβου αίματος στο αιμοφόρο αγγείο </w:t>
      </w:r>
    </w:p>
    <w:p w14:paraId="0E2EA00C" w14:textId="77777777" w:rsidR="00B22BC3" w:rsidRPr="00257ED9" w:rsidRDefault="00B22BC3" w:rsidP="0031741A">
      <w:pPr>
        <w:rPr>
          <w:color w:val="000000"/>
          <w:szCs w:val="22"/>
        </w:rPr>
      </w:pPr>
    </w:p>
    <w:p w14:paraId="0E2EA00D" w14:textId="77777777" w:rsidR="00B22BC3" w:rsidRPr="00257ED9" w:rsidRDefault="00B22BC3" w:rsidP="0031741A">
      <w:pPr>
        <w:keepNext/>
        <w:keepLines/>
        <w:rPr>
          <w:b/>
          <w:szCs w:val="22"/>
        </w:rPr>
      </w:pPr>
      <w:r w:rsidRPr="00257ED9">
        <w:rPr>
          <w:b/>
          <w:szCs w:val="22"/>
        </w:rPr>
        <w:t>Παιδιά και έφηβοι</w:t>
      </w:r>
    </w:p>
    <w:p w14:paraId="0E2EA00E" w14:textId="77777777" w:rsidR="00B22BC3" w:rsidRPr="00257ED9" w:rsidRDefault="00B22BC3" w:rsidP="0031741A">
      <w:pPr>
        <w:keepNext/>
        <w:rPr>
          <w:szCs w:val="22"/>
        </w:rPr>
      </w:pPr>
      <w:r w:rsidRPr="00257ED9">
        <w:rPr>
          <w:szCs w:val="22"/>
        </w:rPr>
        <w:t>Οι παρατιθέμενες προειδοποιήσεις και προφυλάξεις εφαρμόζονται σε ασθενείς όλων των ηλικιών, ενήλικες και παιδιά.</w:t>
      </w:r>
    </w:p>
    <w:p w14:paraId="0E2EA00F" w14:textId="77777777" w:rsidR="00B22BC3" w:rsidRDefault="00B22BC3" w:rsidP="0031741A">
      <w:pPr>
        <w:keepNext/>
        <w:keepLines/>
        <w:rPr>
          <w:b/>
          <w:bCs/>
          <w:noProof/>
          <w:szCs w:val="22"/>
        </w:rPr>
      </w:pPr>
    </w:p>
    <w:p w14:paraId="0E2EA010" w14:textId="77777777" w:rsidR="00B22BC3" w:rsidRPr="00257ED9" w:rsidRDefault="00B22BC3" w:rsidP="0031741A">
      <w:pPr>
        <w:keepNext/>
        <w:keepLines/>
        <w:rPr>
          <w:b/>
          <w:color w:val="000000"/>
          <w:szCs w:val="22"/>
        </w:rPr>
      </w:pPr>
      <w:r w:rsidRPr="00257ED9">
        <w:rPr>
          <w:b/>
          <w:bCs/>
          <w:noProof/>
          <w:szCs w:val="22"/>
        </w:rPr>
        <w:t xml:space="preserve">Άλλα φάρμακα και </w:t>
      </w:r>
      <w:r w:rsidRPr="00257ED9">
        <w:rPr>
          <w:b/>
          <w:szCs w:val="22"/>
        </w:rPr>
        <w:t>Kovaltry</w:t>
      </w:r>
    </w:p>
    <w:p w14:paraId="0E2EA011" w14:textId="77777777" w:rsidR="00B22BC3" w:rsidRPr="00257ED9" w:rsidRDefault="00B22BC3" w:rsidP="0031741A">
      <w:pPr>
        <w:keepNext/>
        <w:keepLines/>
        <w:rPr>
          <w:color w:val="000000"/>
          <w:szCs w:val="22"/>
        </w:rPr>
      </w:pPr>
      <w:r w:rsidRPr="00257ED9">
        <w:rPr>
          <w:color w:val="000000"/>
          <w:szCs w:val="22"/>
        </w:rPr>
        <w:t xml:space="preserve">Ενημερώσετε τον γιατρό ή το φαρμακοποιό σας εάν παίρνετε, έχετε πρόσφατα πάρει </w:t>
      </w:r>
      <w:r w:rsidRPr="00257ED9">
        <w:rPr>
          <w:noProof/>
          <w:szCs w:val="22"/>
        </w:rPr>
        <w:t>ή μπορεί να πάρετε</w:t>
      </w:r>
      <w:r w:rsidRPr="00257ED9">
        <w:rPr>
          <w:color w:val="000000"/>
          <w:szCs w:val="22"/>
        </w:rPr>
        <w:t xml:space="preserve"> άλλα φάρμακα.</w:t>
      </w:r>
    </w:p>
    <w:p w14:paraId="0E2EA012" w14:textId="77777777" w:rsidR="00B22BC3" w:rsidRPr="00257ED9" w:rsidRDefault="00B22BC3" w:rsidP="0031741A">
      <w:pPr>
        <w:rPr>
          <w:szCs w:val="22"/>
        </w:rPr>
      </w:pPr>
    </w:p>
    <w:p w14:paraId="0E2EA013" w14:textId="77777777" w:rsidR="00B22BC3" w:rsidRPr="00257ED9" w:rsidRDefault="00B22BC3" w:rsidP="0031741A">
      <w:pPr>
        <w:keepNext/>
        <w:keepLines/>
        <w:rPr>
          <w:b/>
          <w:szCs w:val="22"/>
        </w:rPr>
      </w:pPr>
      <w:r w:rsidRPr="00257ED9">
        <w:rPr>
          <w:b/>
          <w:szCs w:val="22"/>
        </w:rPr>
        <w:t xml:space="preserve">Kύηση και θηλασμός </w:t>
      </w:r>
    </w:p>
    <w:p w14:paraId="0E2EA014" w14:textId="77777777" w:rsidR="00B22BC3" w:rsidRPr="00257ED9" w:rsidRDefault="00B22BC3" w:rsidP="0031741A">
      <w:pPr>
        <w:keepNext/>
        <w:keepLines/>
        <w:rPr>
          <w:color w:val="000000"/>
          <w:szCs w:val="22"/>
        </w:rPr>
      </w:pPr>
      <w:r w:rsidRPr="00257ED9">
        <w:rPr>
          <w:color w:val="000000"/>
          <w:szCs w:val="22"/>
        </w:rPr>
        <w:t xml:space="preserve"> Εάν είστε έγκυος ή θηλάζετε, </w:t>
      </w:r>
      <w:r w:rsidRPr="00257ED9">
        <w:rPr>
          <w:noProof/>
          <w:szCs w:val="22"/>
        </w:rPr>
        <w:t xml:space="preserve">νομίζετε ότι μπορεί να είστε έγκυος ή σχεδιάζετε να αποκτήσετε παιδί, </w:t>
      </w:r>
      <w:r w:rsidRPr="00257ED9">
        <w:rPr>
          <w:color w:val="000000"/>
          <w:szCs w:val="22"/>
        </w:rPr>
        <w:t>ζητήστε τη συμβουλή του γιατρού σας πριν χρησιμοποιήσετε αυτό το φάρμακο.</w:t>
      </w:r>
    </w:p>
    <w:p w14:paraId="0E2EA015" w14:textId="77777777" w:rsidR="00B22BC3" w:rsidRPr="00257ED9" w:rsidRDefault="00B22BC3" w:rsidP="0031741A">
      <w:pPr>
        <w:rPr>
          <w:szCs w:val="22"/>
        </w:rPr>
      </w:pPr>
    </w:p>
    <w:p w14:paraId="0E2EA016" w14:textId="77777777" w:rsidR="00B22BC3" w:rsidRPr="00257ED9" w:rsidRDefault="00B22BC3" w:rsidP="0031741A">
      <w:pPr>
        <w:rPr>
          <w:szCs w:val="22"/>
        </w:rPr>
      </w:pPr>
      <w:r w:rsidRPr="00257ED9">
        <w:rPr>
          <w:szCs w:val="22"/>
        </w:rPr>
        <w:t>Το Kovaltry δεν είναι πιθανό να επηρεάσει τη γονιμότητα σε άνδρες ή γυναίκες ασθενείς, καθώς η δραστική ουσία απαντάται φυσικά στο σώμα.</w:t>
      </w:r>
    </w:p>
    <w:p w14:paraId="0E2EA017" w14:textId="77777777" w:rsidR="00B22BC3" w:rsidRPr="00257ED9" w:rsidRDefault="00B22BC3" w:rsidP="0031741A">
      <w:pPr>
        <w:rPr>
          <w:szCs w:val="22"/>
        </w:rPr>
      </w:pPr>
    </w:p>
    <w:p w14:paraId="0E2EA018" w14:textId="77777777" w:rsidR="00B22BC3" w:rsidRPr="00257ED9" w:rsidRDefault="00B22BC3" w:rsidP="0031741A">
      <w:pPr>
        <w:keepNext/>
        <w:keepLines/>
        <w:rPr>
          <w:b/>
          <w:szCs w:val="22"/>
        </w:rPr>
      </w:pPr>
      <w:r w:rsidRPr="00257ED9">
        <w:rPr>
          <w:b/>
          <w:szCs w:val="22"/>
        </w:rPr>
        <w:t>Οδήγηση και χειρισμός μηχανημάτων</w:t>
      </w:r>
    </w:p>
    <w:p w14:paraId="0E2EA019" w14:textId="77777777" w:rsidR="00B22BC3" w:rsidRPr="00257ED9" w:rsidRDefault="00B22BC3" w:rsidP="0031741A">
      <w:pPr>
        <w:keepNext/>
        <w:keepLines/>
        <w:rPr>
          <w:szCs w:val="22"/>
        </w:rPr>
      </w:pPr>
      <w:r w:rsidRPr="00257ED9">
        <w:rPr>
          <w:szCs w:val="22"/>
        </w:rPr>
        <w:t>Αν αισθανθείτε ζάλη ή άλλα συμπτώματα που επηρεάζουν την ικανότητά σας να συγκεντρώνεστε και να αντιδράτε, μην οδηγείτε ή μη χρησιμοποιείτε μηχανήματα μέχρι να υποχωρήσει η αντίδραση.</w:t>
      </w:r>
    </w:p>
    <w:p w14:paraId="0E2EA01A" w14:textId="77777777" w:rsidR="00B22BC3" w:rsidRPr="00257ED9" w:rsidRDefault="00B22BC3" w:rsidP="0031741A">
      <w:pPr>
        <w:rPr>
          <w:szCs w:val="22"/>
        </w:rPr>
      </w:pPr>
    </w:p>
    <w:p w14:paraId="0E2EA01B" w14:textId="77777777" w:rsidR="00B22BC3" w:rsidRPr="00257ED9" w:rsidRDefault="00B22BC3" w:rsidP="0031741A">
      <w:pPr>
        <w:keepNext/>
        <w:keepLines/>
        <w:rPr>
          <w:b/>
          <w:color w:val="000000"/>
          <w:szCs w:val="22"/>
        </w:rPr>
      </w:pPr>
      <w:r w:rsidRPr="00257ED9">
        <w:rPr>
          <w:b/>
          <w:color w:val="000000"/>
          <w:szCs w:val="22"/>
        </w:rPr>
        <w:t xml:space="preserve">Το </w:t>
      </w:r>
      <w:r w:rsidRPr="00257ED9">
        <w:rPr>
          <w:b/>
          <w:szCs w:val="22"/>
        </w:rPr>
        <w:t>Kovaltry</w:t>
      </w:r>
      <w:r w:rsidRPr="00257ED9">
        <w:rPr>
          <w:b/>
          <w:color w:val="000000"/>
          <w:szCs w:val="22"/>
        </w:rPr>
        <w:t xml:space="preserve"> περιέχει νάτριο</w:t>
      </w:r>
    </w:p>
    <w:p w14:paraId="0E2EA01C" w14:textId="77777777" w:rsidR="00B22BC3" w:rsidRPr="00257ED9" w:rsidRDefault="00B22BC3" w:rsidP="0031741A">
      <w:pPr>
        <w:keepNext/>
        <w:keepLines/>
        <w:rPr>
          <w:color w:val="000000"/>
          <w:szCs w:val="22"/>
        </w:rPr>
      </w:pPr>
      <w:r w:rsidRPr="00257ED9">
        <w:rPr>
          <w:color w:val="000000"/>
          <w:szCs w:val="22"/>
        </w:rPr>
        <w:t xml:space="preserve">Το φάρμακο αυτό περιέχει λιγότερο από </w:t>
      </w:r>
      <w:r w:rsidRPr="00257ED9">
        <w:rPr>
          <w:szCs w:val="22"/>
        </w:rPr>
        <w:t xml:space="preserve">1 mmol </w:t>
      </w:r>
      <w:r>
        <w:rPr>
          <w:szCs w:val="22"/>
        </w:rPr>
        <w:t xml:space="preserve">νατρίου </w:t>
      </w:r>
      <w:r w:rsidRPr="00257ED9">
        <w:rPr>
          <w:szCs w:val="22"/>
        </w:rPr>
        <w:t>(</w:t>
      </w:r>
      <w:r w:rsidRPr="00257ED9">
        <w:rPr>
          <w:color w:val="000000"/>
          <w:szCs w:val="22"/>
        </w:rPr>
        <w:t>23 mg</w:t>
      </w:r>
      <w:r w:rsidRPr="00257ED9">
        <w:rPr>
          <w:szCs w:val="22"/>
        </w:rPr>
        <w:t>)</w:t>
      </w:r>
      <w:r w:rsidRPr="00257ED9">
        <w:rPr>
          <w:color w:val="000000"/>
          <w:szCs w:val="22"/>
        </w:rPr>
        <w:t xml:space="preserve"> ανά δόση, </w:t>
      </w:r>
      <w:r>
        <w:rPr>
          <w:color w:val="000000"/>
          <w:szCs w:val="22"/>
        </w:rPr>
        <w:t>δηλαδή είναι</w:t>
      </w:r>
      <w:r w:rsidRPr="00257ED9">
        <w:rPr>
          <w:color w:val="000000"/>
          <w:szCs w:val="22"/>
        </w:rPr>
        <w:t xml:space="preserve"> ουσιαστικά «ελεύθερο νατρίου».</w:t>
      </w:r>
    </w:p>
    <w:p w14:paraId="0E2EA01D" w14:textId="77777777" w:rsidR="00B22BC3" w:rsidRPr="00257ED9" w:rsidRDefault="00B22BC3" w:rsidP="0031741A">
      <w:pPr>
        <w:rPr>
          <w:szCs w:val="22"/>
        </w:rPr>
      </w:pPr>
    </w:p>
    <w:p w14:paraId="0E2EA01E" w14:textId="77777777" w:rsidR="00B22BC3" w:rsidRPr="000F047E" w:rsidRDefault="00B22BC3" w:rsidP="0031741A">
      <w:pPr>
        <w:rPr>
          <w:szCs w:val="22"/>
        </w:rPr>
      </w:pPr>
    </w:p>
    <w:p w14:paraId="0E2EA01F" w14:textId="77777777" w:rsidR="00B22BC3" w:rsidRPr="00257ED9" w:rsidRDefault="00B22BC3" w:rsidP="00760C41">
      <w:pPr>
        <w:keepNext/>
        <w:ind w:left="567" w:hanging="567"/>
        <w:outlineLvl w:val="2"/>
        <w:rPr>
          <w:b/>
          <w:szCs w:val="22"/>
        </w:rPr>
      </w:pPr>
      <w:r w:rsidRPr="00257ED9">
        <w:rPr>
          <w:b/>
          <w:szCs w:val="22"/>
        </w:rPr>
        <w:t>3.</w:t>
      </w:r>
      <w:r w:rsidRPr="00257ED9">
        <w:rPr>
          <w:b/>
          <w:szCs w:val="22"/>
        </w:rPr>
        <w:tab/>
      </w:r>
      <w:r w:rsidRPr="00257ED9">
        <w:rPr>
          <w:b/>
          <w:color w:val="000000"/>
          <w:szCs w:val="22"/>
        </w:rPr>
        <w:t xml:space="preserve">Πώς να </w:t>
      </w:r>
      <w:r w:rsidRPr="00257ED9">
        <w:rPr>
          <w:b/>
          <w:noProof/>
          <w:szCs w:val="22"/>
        </w:rPr>
        <w:t>χρησιμοποιήσετε το</w:t>
      </w:r>
      <w:r w:rsidRPr="00257ED9">
        <w:rPr>
          <w:b/>
          <w:szCs w:val="22"/>
        </w:rPr>
        <w:t xml:space="preserve"> Kovaltry</w:t>
      </w:r>
    </w:p>
    <w:p w14:paraId="0E2EA020" w14:textId="77777777" w:rsidR="00B22BC3" w:rsidRPr="00257ED9" w:rsidRDefault="00B22BC3" w:rsidP="0031741A">
      <w:pPr>
        <w:keepNext/>
        <w:ind w:left="476" w:hanging="443"/>
        <w:rPr>
          <w:szCs w:val="22"/>
        </w:rPr>
      </w:pPr>
    </w:p>
    <w:p w14:paraId="0E2EA021" w14:textId="77777777" w:rsidR="00B22BC3" w:rsidRDefault="00B22BC3" w:rsidP="0031741A">
      <w:pPr>
        <w:widowControl w:val="0"/>
        <w:rPr>
          <w:szCs w:val="22"/>
        </w:rPr>
      </w:pPr>
      <w:r w:rsidRPr="00257ED9">
        <w:rPr>
          <w:szCs w:val="22"/>
        </w:rPr>
        <w:t xml:space="preserve">Η θεραπεία με το </w:t>
      </w:r>
      <w:r w:rsidRPr="00257ED9">
        <w:rPr>
          <w:szCs w:val="22"/>
          <w:lang w:val="en-US"/>
        </w:rPr>
        <w:t>Kovaltry</w:t>
      </w:r>
      <w:r w:rsidRPr="00257ED9">
        <w:rPr>
          <w:szCs w:val="22"/>
        </w:rPr>
        <w:t xml:space="preserve"> πρέπει να ξεκινάει από έναν γιατρό που είναι έμπειρος στη φροντίδα ασθενών με αιμορροφιλία Α. Πάντοτε να χρησιμοποιείτε το φάρμακο αυτό αυστηρά σύμφωνα με τις οδηγίες του γιατρού σας. Εάν έχετε αμφιβολίες, ρωτήστε τον γιατρό σας.</w:t>
      </w:r>
    </w:p>
    <w:p w14:paraId="0E2EA022" w14:textId="77777777" w:rsidR="00B22BC3" w:rsidRPr="008E407F" w:rsidRDefault="00B22BC3" w:rsidP="0031741A">
      <w:pPr>
        <w:widowControl w:val="0"/>
        <w:rPr>
          <w:szCs w:val="22"/>
        </w:rPr>
      </w:pPr>
      <w:r>
        <w:rPr>
          <w:szCs w:val="22"/>
        </w:rPr>
        <w:t xml:space="preserve">Ο αριθμός των μονάδων του παράγοντα </w:t>
      </w:r>
      <w:r>
        <w:rPr>
          <w:szCs w:val="22"/>
          <w:lang w:val="en-US"/>
        </w:rPr>
        <w:t>VIII</w:t>
      </w:r>
      <w:r w:rsidRPr="00277813">
        <w:rPr>
          <w:szCs w:val="22"/>
        </w:rPr>
        <w:t xml:space="preserve"> </w:t>
      </w:r>
      <w:r>
        <w:rPr>
          <w:szCs w:val="22"/>
        </w:rPr>
        <w:t>αναφέρεται σε Διεθνέις Μονάδες (</w:t>
      </w:r>
      <w:r>
        <w:rPr>
          <w:szCs w:val="22"/>
          <w:lang w:val="en-US"/>
        </w:rPr>
        <w:t>International</w:t>
      </w:r>
      <w:r w:rsidRPr="00277813">
        <w:rPr>
          <w:szCs w:val="22"/>
        </w:rPr>
        <w:t xml:space="preserve"> </w:t>
      </w:r>
      <w:r>
        <w:rPr>
          <w:szCs w:val="22"/>
          <w:lang w:val="en-US"/>
        </w:rPr>
        <w:t>Units</w:t>
      </w:r>
      <w:r w:rsidRPr="00277813">
        <w:rPr>
          <w:szCs w:val="22"/>
        </w:rPr>
        <w:t>-</w:t>
      </w:r>
      <w:r>
        <w:rPr>
          <w:szCs w:val="22"/>
          <w:lang w:val="en-US"/>
        </w:rPr>
        <w:t>IU</w:t>
      </w:r>
      <w:r w:rsidRPr="00277813">
        <w:rPr>
          <w:szCs w:val="22"/>
        </w:rPr>
        <w:t>).</w:t>
      </w:r>
    </w:p>
    <w:p w14:paraId="0E2EA023" w14:textId="77777777" w:rsidR="00B22BC3" w:rsidRPr="00257ED9" w:rsidRDefault="00B22BC3" w:rsidP="0031741A">
      <w:pPr>
        <w:rPr>
          <w:szCs w:val="22"/>
        </w:rPr>
      </w:pPr>
    </w:p>
    <w:p w14:paraId="0E2EA024" w14:textId="77777777" w:rsidR="00B22BC3" w:rsidRPr="00257ED9" w:rsidRDefault="00B22BC3" w:rsidP="0031741A">
      <w:pPr>
        <w:keepNext/>
        <w:keepLines/>
        <w:tabs>
          <w:tab w:val="left" w:pos="851"/>
        </w:tabs>
        <w:rPr>
          <w:i/>
          <w:iCs/>
          <w:szCs w:val="22"/>
        </w:rPr>
      </w:pPr>
      <w:r w:rsidRPr="00257ED9">
        <w:rPr>
          <w:i/>
          <w:iCs/>
          <w:szCs w:val="22"/>
        </w:rPr>
        <w:t>Θεραπεία της αιμορραγίας</w:t>
      </w:r>
    </w:p>
    <w:p w14:paraId="0E2EA025" w14:textId="77777777" w:rsidR="00B22BC3" w:rsidRPr="00257ED9" w:rsidRDefault="00B22BC3" w:rsidP="0031741A">
      <w:pPr>
        <w:keepNext/>
        <w:keepLines/>
        <w:numPr>
          <w:ilvl w:val="0"/>
          <w:numId w:val="21"/>
        </w:numPr>
        <w:tabs>
          <w:tab w:val="left" w:pos="709"/>
        </w:tabs>
        <w:ind w:left="709" w:hanging="709"/>
        <w:rPr>
          <w:szCs w:val="22"/>
        </w:rPr>
      </w:pPr>
      <w:r>
        <w:rPr>
          <w:szCs w:val="22"/>
        </w:rPr>
        <w:t>Για την αντιμετώπιση μίας αιμορραγίας, ο γιατρός σας θα υπολογίσει και θα προσαρμόσει τη δόση σας και πόσο συχνά θα πρέπει να γίνεται, ανάλογα με παράγοντες όπως:</w:t>
      </w:r>
      <w:r w:rsidRPr="00167BDE">
        <w:rPr>
          <w:szCs w:val="22"/>
        </w:rPr>
        <w:t xml:space="preserve"> </w:t>
      </w:r>
      <w:r w:rsidRPr="00257ED9">
        <w:rPr>
          <w:szCs w:val="22"/>
        </w:rPr>
        <w:t>το βάρος σας</w:t>
      </w:r>
    </w:p>
    <w:p w14:paraId="0E2EA026" w14:textId="77777777" w:rsidR="00B22BC3" w:rsidRPr="00257ED9" w:rsidRDefault="00B22BC3" w:rsidP="0031741A">
      <w:pPr>
        <w:keepNext/>
        <w:keepLines/>
        <w:numPr>
          <w:ilvl w:val="0"/>
          <w:numId w:val="21"/>
        </w:numPr>
        <w:tabs>
          <w:tab w:val="left" w:pos="709"/>
        </w:tabs>
        <w:ind w:left="709" w:hanging="709"/>
        <w:rPr>
          <w:szCs w:val="22"/>
        </w:rPr>
      </w:pPr>
      <w:r w:rsidRPr="00257ED9">
        <w:rPr>
          <w:szCs w:val="22"/>
        </w:rPr>
        <w:t>τη σοβαρότητα της αιμορροφιλίας σας</w:t>
      </w:r>
    </w:p>
    <w:p w14:paraId="0E2EA027" w14:textId="77777777" w:rsidR="00B22BC3" w:rsidRPr="00257ED9" w:rsidRDefault="00B22BC3" w:rsidP="0031741A">
      <w:pPr>
        <w:keepNext/>
        <w:keepLines/>
        <w:numPr>
          <w:ilvl w:val="0"/>
          <w:numId w:val="21"/>
        </w:numPr>
        <w:tabs>
          <w:tab w:val="left" w:pos="709"/>
        </w:tabs>
        <w:ind w:left="709" w:hanging="709"/>
        <w:rPr>
          <w:szCs w:val="22"/>
        </w:rPr>
      </w:pPr>
      <w:r w:rsidRPr="00257ED9">
        <w:rPr>
          <w:szCs w:val="22"/>
        </w:rPr>
        <w:t>πού είναι η αιμορραγία και πόσο σοβαρή είναι</w:t>
      </w:r>
    </w:p>
    <w:p w14:paraId="0E2EA028" w14:textId="77777777" w:rsidR="00B22BC3" w:rsidRPr="00257ED9" w:rsidRDefault="00B22BC3" w:rsidP="0031741A">
      <w:pPr>
        <w:keepNext/>
        <w:keepLines/>
        <w:numPr>
          <w:ilvl w:val="0"/>
          <w:numId w:val="21"/>
        </w:numPr>
        <w:tabs>
          <w:tab w:val="left" w:pos="709"/>
        </w:tabs>
        <w:ind w:left="709" w:hanging="709"/>
        <w:rPr>
          <w:szCs w:val="22"/>
        </w:rPr>
      </w:pPr>
      <w:r w:rsidRPr="00257ED9">
        <w:rPr>
          <w:szCs w:val="22"/>
        </w:rPr>
        <w:t>αν έχετε αναστολείς, και πόσο υψηλό</w:t>
      </w:r>
      <w:r>
        <w:rPr>
          <w:szCs w:val="22"/>
        </w:rPr>
        <w:t xml:space="preserve"> είναι το επίπεδό τους</w:t>
      </w:r>
    </w:p>
    <w:p w14:paraId="0E2EA029" w14:textId="77777777" w:rsidR="00B22BC3" w:rsidRPr="00257ED9" w:rsidRDefault="00B22BC3" w:rsidP="0031741A">
      <w:pPr>
        <w:keepNext/>
        <w:keepLines/>
        <w:numPr>
          <w:ilvl w:val="0"/>
          <w:numId w:val="21"/>
        </w:numPr>
        <w:tabs>
          <w:tab w:val="left" w:pos="709"/>
        </w:tabs>
        <w:ind w:left="709" w:hanging="709"/>
        <w:rPr>
          <w:szCs w:val="22"/>
        </w:rPr>
      </w:pPr>
      <w:r w:rsidRPr="00257ED9">
        <w:rPr>
          <w:szCs w:val="22"/>
        </w:rPr>
        <w:t>το επίπεδο του παράγοντα VIII που απαιτείται.</w:t>
      </w:r>
    </w:p>
    <w:p w14:paraId="0E2EA02A" w14:textId="77777777" w:rsidR="00B22BC3" w:rsidRPr="00257ED9" w:rsidRDefault="00B22BC3" w:rsidP="0031741A">
      <w:pPr>
        <w:rPr>
          <w:szCs w:val="22"/>
        </w:rPr>
      </w:pPr>
    </w:p>
    <w:p w14:paraId="0E2EA02B" w14:textId="77777777" w:rsidR="00B22BC3" w:rsidRPr="00257ED9" w:rsidRDefault="00B22BC3" w:rsidP="0031741A">
      <w:pPr>
        <w:keepNext/>
        <w:keepLines/>
        <w:rPr>
          <w:i/>
          <w:iCs/>
          <w:szCs w:val="22"/>
        </w:rPr>
      </w:pPr>
      <w:r w:rsidRPr="00257ED9">
        <w:rPr>
          <w:i/>
          <w:iCs/>
          <w:szCs w:val="22"/>
        </w:rPr>
        <w:t>Πρόληψη της αιμορραγίας</w:t>
      </w:r>
    </w:p>
    <w:p w14:paraId="0E2EA02C" w14:textId="77777777" w:rsidR="00B22BC3" w:rsidRPr="00257ED9" w:rsidRDefault="00B22BC3" w:rsidP="0031741A">
      <w:pPr>
        <w:keepNext/>
        <w:keepLines/>
        <w:rPr>
          <w:szCs w:val="22"/>
        </w:rPr>
      </w:pPr>
      <w:r w:rsidRPr="00257ED9">
        <w:rPr>
          <w:szCs w:val="22"/>
        </w:rPr>
        <w:t>Εάν χρησιμοποιείτε το Kovaltry για την πρόληψη μιας αιμορραγίας, ο γιατρός σας θα υπολογίσει τη δόση για σας. Η δόση θα είναι συνήθως στη περιοχή των 20 έως 40 IU octocog alfa ανά kg βάρους σώματος, ενιόμενη δύο ή τρεις φορές την εβδομάδα. Πάντως, σε ορισμένες περιπτώσεις, ειδικά για νεότερους ασθενείς, μπορεί να απαιτηθούν βραχύτερα διαστήματα δόσεων ή υψηλότερες δόσεις.</w:t>
      </w:r>
    </w:p>
    <w:p w14:paraId="0E2EA02D" w14:textId="77777777" w:rsidR="00B22BC3" w:rsidRPr="00257ED9" w:rsidRDefault="00B22BC3" w:rsidP="0031741A">
      <w:pPr>
        <w:rPr>
          <w:szCs w:val="22"/>
        </w:rPr>
      </w:pPr>
    </w:p>
    <w:p w14:paraId="0E2EA02E" w14:textId="77777777" w:rsidR="00B22BC3" w:rsidRPr="00257ED9" w:rsidRDefault="00B22BC3" w:rsidP="0031741A">
      <w:pPr>
        <w:keepNext/>
        <w:keepLines/>
        <w:rPr>
          <w:i/>
          <w:iCs/>
          <w:szCs w:val="22"/>
        </w:rPr>
      </w:pPr>
      <w:r w:rsidRPr="00257ED9">
        <w:rPr>
          <w:i/>
          <w:iCs/>
          <w:szCs w:val="22"/>
        </w:rPr>
        <w:t>Εργαστηριακοί έλεγχοι</w:t>
      </w:r>
    </w:p>
    <w:p w14:paraId="0E2EA02F" w14:textId="77777777" w:rsidR="00B22BC3" w:rsidRPr="00257ED9" w:rsidRDefault="00B22BC3" w:rsidP="0031741A">
      <w:pPr>
        <w:keepNext/>
        <w:keepLines/>
        <w:rPr>
          <w:szCs w:val="22"/>
        </w:rPr>
      </w:pPr>
      <w:r w:rsidRPr="00CC7D67">
        <w:rPr>
          <w:szCs w:val="22"/>
        </w:rPr>
        <w:t xml:space="preserve">Οι εργαστηριακοί έλεγχοι σε κατάλληλα διαστήματα βοηθούν να διασφαλισθεί ότι έχετε πάντα επαρκή επίπεδα παράγοντα VIII. </w:t>
      </w:r>
      <w:r>
        <w:rPr>
          <w:szCs w:val="22"/>
        </w:rPr>
        <w:t>Ιδιαίτερα για σοβαρές χειρουργι</w:t>
      </w:r>
      <w:r w:rsidRPr="00257ED9">
        <w:rPr>
          <w:szCs w:val="22"/>
        </w:rPr>
        <w:t xml:space="preserve">κές επεμβάσεις, </w:t>
      </w:r>
      <w:r w:rsidRPr="00253CC3">
        <w:rPr>
          <w:szCs w:val="22"/>
        </w:rPr>
        <w:t>η πήξη του αίματός σας πρέπει να παρακολουθείται στενά.</w:t>
      </w:r>
    </w:p>
    <w:p w14:paraId="0E2EA030" w14:textId="77777777" w:rsidR="00B22BC3" w:rsidRPr="00257ED9" w:rsidRDefault="00B22BC3" w:rsidP="0031741A">
      <w:pPr>
        <w:rPr>
          <w:szCs w:val="22"/>
        </w:rPr>
      </w:pPr>
    </w:p>
    <w:p w14:paraId="0E2EA031" w14:textId="77777777" w:rsidR="00B22BC3" w:rsidRPr="00257ED9" w:rsidRDefault="00B22BC3" w:rsidP="0031741A">
      <w:pPr>
        <w:rPr>
          <w:i/>
          <w:szCs w:val="22"/>
        </w:rPr>
      </w:pPr>
      <w:r w:rsidRPr="00257ED9">
        <w:rPr>
          <w:i/>
          <w:szCs w:val="22"/>
        </w:rPr>
        <w:t>Χρήση σε παιδιά και εφήβους</w:t>
      </w:r>
    </w:p>
    <w:p w14:paraId="0E2EA032" w14:textId="77777777" w:rsidR="00B22BC3" w:rsidRPr="00257ED9" w:rsidRDefault="00B22BC3" w:rsidP="0031741A">
      <w:pPr>
        <w:rPr>
          <w:szCs w:val="22"/>
        </w:rPr>
      </w:pPr>
      <w:r w:rsidRPr="00257ED9">
        <w:rPr>
          <w:szCs w:val="22"/>
        </w:rPr>
        <w:t xml:space="preserve">Το </w:t>
      </w:r>
      <w:r w:rsidRPr="00257ED9">
        <w:rPr>
          <w:szCs w:val="22"/>
          <w:lang w:val="en-US"/>
        </w:rPr>
        <w:t>Kovaltry</w:t>
      </w:r>
      <w:r w:rsidRPr="00257ED9">
        <w:rPr>
          <w:szCs w:val="22"/>
        </w:rPr>
        <w:t xml:space="preserve"> μπορεί να χρησιμοποιηθεί σε παιδιά όλων των ηλικιών. Μπορεί να χρειαστούν υψηλότερες δόσεις στα παιδιά ηλικίας κάτω των 12 ετών ή συχνότερες ενέσεις απ’ ότι </w:t>
      </w:r>
      <w:r>
        <w:rPr>
          <w:szCs w:val="22"/>
        </w:rPr>
        <w:t xml:space="preserve">συνταγογραφούνται για </w:t>
      </w:r>
      <w:r w:rsidRPr="00257ED9">
        <w:rPr>
          <w:szCs w:val="22"/>
        </w:rPr>
        <w:t>τους ενήλικες.</w:t>
      </w:r>
    </w:p>
    <w:p w14:paraId="0E2EA033" w14:textId="77777777" w:rsidR="00B22BC3" w:rsidRPr="00257ED9" w:rsidRDefault="00B22BC3" w:rsidP="0031741A">
      <w:pPr>
        <w:rPr>
          <w:szCs w:val="22"/>
        </w:rPr>
      </w:pPr>
    </w:p>
    <w:p w14:paraId="0E2EA034" w14:textId="77777777" w:rsidR="00B22BC3" w:rsidRPr="00257ED9" w:rsidRDefault="00B22BC3" w:rsidP="0031741A">
      <w:pPr>
        <w:keepNext/>
        <w:keepLines/>
        <w:rPr>
          <w:i/>
          <w:szCs w:val="22"/>
        </w:rPr>
      </w:pPr>
      <w:r w:rsidRPr="00257ED9">
        <w:rPr>
          <w:i/>
          <w:szCs w:val="22"/>
        </w:rPr>
        <w:t>Ασθενείς με αναστολείς</w:t>
      </w:r>
    </w:p>
    <w:p w14:paraId="0E2EA035" w14:textId="77777777" w:rsidR="00B22BC3" w:rsidRPr="00257ED9" w:rsidRDefault="00B22BC3" w:rsidP="0031741A">
      <w:pPr>
        <w:keepNext/>
        <w:keepLines/>
        <w:rPr>
          <w:szCs w:val="22"/>
        </w:rPr>
      </w:pPr>
      <w:r w:rsidRPr="00257ED9">
        <w:rPr>
          <w:szCs w:val="22"/>
        </w:rPr>
        <w:t xml:space="preserve">Εάν σας είπε ο γιατρός σας ότι έχετε αναπτύξει αναστολείς του παράγοντα VIII, ενδέχεται να χρειαστεί να χρησιμοποιήσετε μεγαλύτερη δόση </w:t>
      </w:r>
      <w:r w:rsidRPr="00257ED9">
        <w:rPr>
          <w:szCs w:val="22"/>
          <w:lang w:val="en-US"/>
        </w:rPr>
        <w:t>Kovaltry</w:t>
      </w:r>
      <w:r w:rsidRPr="00257ED9">
        <w:rPr>
          <w:szCs w:val="22"/>
        </w:rPr>
        <w:t xml:space="preserve"> για να ελεγχθεί η αιμορραγία. Εάν η δόση αυτή δεν ελέγξει την αιμορραγία σας, ο γιατρός σας μπορεί να εξετάσει το ενδεχόμενο να σας δώσει άλλο προϊόν.</w:t>
      </w:r>
    </w:p>
    <w:p w14:paraId="0E2EA036" w14:textId="77777777" w:rsidR="00B22BC3" w:rsidRPr="00257ED9" w:rsidRDefault="00B22BC3" w:rsidP="0031741A">
      <w:pPr>
        <w:rPr>
          <w:szCs w:val="22"/>
        </w:rPr>
      </w:pPr>
      <w:r w:rsidRPr="00257ED9">
        <w:rPr>
          <w:szCs w:val="22"/>
        </w:rPr>
        <w:t>Μιλήστε με το γιατρό σας εάν επιθυμείτε περαιτέρω πληροφορίες σχετικά με αυτό.</w:t>
      </w:r>
    </w:p>
    <w:p w14:paraId="0E2EA037" w14:textId="77777777" w:rsidR="00B22BC3" w:rsidRPr="00257ED9" w:rsidRDefault="00B22BC3" w:rsidP="0031741A">
      <w:pPr>
        <w:rPr>
          <w:szCs w:val="22"/>
        </w:rPr>
      </w:pPr>
      <w:r w:rsidRPr="00257ED9">
        <w:rPr>
          <w:szCs w:val="22"/>
        </w:rPr>
        <w:t>Μην αυξήσετε τη δόση του Kovaltry για να ελέγξετε την αιμορραγία σας, χωρίς να συμβουλευτείτε το γιατρό σας.</w:t>
      </w:r>
    </w:p>
    <w:p w14:paraId="0E2EA038" w14:textId="77777777" w:rsidR="00B22BC3" w:rsidRPr="00257ED9" w:rsidRDefault="00B22BC3" w:rsidP="0031741A">
      <w:pPr>
        <w:rPr>
          <w:szCs w:val="22"/>
        </w:rPr>
      </w:pPr>
    </w:p>
    <w:p w14:paraId="0E2EA039" w14:textId="77777777" w:rsidR="00B22BC3" w:rsidRPr="00257ED9" w:rsidRDefault="00B22BC3" w:rsidP="0031741A">
      <w:pPr>
        <w:keepNext/>
        <w:keepLines/>
        <w:rPr>
          <w:i/>
          <w:iCs/>
          <w:szCs w:val="22"/>
        </w:rPr>
      </w:pPr>
      <w:r w:rsidRPr="00257ED9">
        <w:rPr>
          <w:i/>
          <w:iCs/>
          <w:szCs w:val="22"/>
        </w:rPr>
        <w:t>Διάστημα χορήγησης</w:t>
      </w:r>
    </w:p>
    <w:p w14:paraId="0E2EA03A" w14:textId="77777777" w:rsidR="00B22BC3" w:rsidRPr="00257ED9" w:rsidRDefault="00B22BC3" w:rsidP="0031741A">
      <w:pPr>
        <w:rPr>
          <w:szCs w:val="22"/>
        </w:rPr>
      </w:pPr>
      <w:r w:rsidRPr="00257ED9">
        <w:rPr>
          <w:szCs w:val="22"/>
        </w:rPr>
        <w:t xml:space="preserve">Συνήθως, η θεραπεία με </w:t>
      </w:r>
      <w:r w:rsidRPr="00257ED9">
        <w:rPr>
          <w:szCs w:val="22"/>
          <w:lang w:val="en-US"/>
        </w:rPr>
        <w:t>Kovaltry</w:t>
      </w:r>
      <w:r w:rsidRPr="00257ED9">
        <w:rPr>
          <w:szCs w:val="22"/>
        </w:rPr>
        <w:t xml:space="preserve"> </w:t>
      </w:r>
      <w:r>
        <w:rPr>
          <w:color w:val="000000"/>
          <w:szCs w:val="22"/>
        </w:rPr>
        <w:t xml:space="preserve">χρειάζεται </w:t>
      </w:r>
      <w:r w:rsidRPr="00257ED9">
        <w:rPr>
          <w:szCs w:val="22"/>
        </w:rPr>
        <w:t>εφ’ όρου ζωής.</w:t>
      </w:r>
    </w:p>
    <w:p w14:paraId="0E2EA03B" w14:textId="77777777" w:rsidR="00B22BC3" w:rsidRPr="00257ED9" w:rsidRDefault="00B22BC3" w:rsidP="0031741A">
      <w:pPr>
        <w:rPr>
          <w:szCs w:val="22"/>
        </w:rPr>
      </w:pPr>
    </w:p>
    <w:p w14:paraId="0E2EA03C" w14:textId="77777777" w:rsidR="00B22BC3" w:rsidRPr="00257ED9" w:rsidRDefault="00B22BC3" w:rsidP="0031741A">
      <w:pPr>
        <w:keepNext/>
        <w:keepLines/>
        <w:ind w:right="-2"/>
        <w:rPr>
          <w:b/>
          <w:szCs w:val="22"/>
        </w:rPr>
      </w:pPr>
      <w:r w:rsidRPr="00257ED9">
        <w:rPr>
          <w:b/>
          <w:szCs w:val="22"/>
        </w:rPr>
        <w:t xml:space="preserve">Πώς δίνεται το </w:t>
      </w:r>
      <w:r w:rsidRPr="00257ED9">
        <w:rPr>
          <w:b/>
          <w:szCs w:val="22"/>
          <w:lang w:val="en-US"/>
        </w:rPr>
        <w:t>Kovaltry</w:t>
      </w:r>
    </w:p>
    <w:p w14:paraId="0E2EA03D" w14:textId="77777777" w:rsidR="00B22BC3" w:rsidRPr="00257ED9" w:rsidRDefault="00B22BC3" w:rsidP="0031741A">
      <w:pPr>
        <w:ind w:right="-2"/>
        <w:rPr>
          <w:szCs w:val="22"/>
        </w:rPr>
      </w:pPr>
      <w:r>
        <w:rPr>
          <w:noProof/>
          <w:szCs w:val="22"/>
        </w:rPr>
        <w:t xml:space="preserve">Το </w:t>
      </w:r>
      <w:r>
        <w:rPr>
          <w:noProof/>
          <w:szCs w:val="22"/>
          <w:lang w:val="en-US"/>
        </w:rPr>
        <w:t>Kovaltry</w:t>
      </w:r>
      <w:r w:rsidRPr="00277813">
        <w:rPr>
          <w:noProof/>
          <w:szCs w:val="22"/>
        </w:rPr>
        <w:t xml:space="preserve"> </w:t>
      </w:r>
      <w:r>
        <w:rPr>
          <w:noProof/>
          <w:szCs w:val="22"/>
        </w:rPr>
        <w:t xml:space="preserve">ενίεται </w:t>
      </w:r>
      <w:r w:rsidRPr="00257ED9">
        <w:rPr>
          <w:noProof/>
          <w:szCs w:val="22"/>
        </w:rPr>
        <w:t>μέσα σε μια φλέβα σε διάστημα 2 έως 5 λεπτών, ανάλογα με τον συνολικό όγκο και το επίπεδο άνεσής σας, και θα πρέπει να χρησιμοποιείται μέσα σε 3 ώρες μετά την προετοιμασία του διαλύματος</w:t>
      </w:r>
      <w:r w:rsidRPr="00257ED9">
        <w:rPr>
          <w:szCs w:val="22"/>
        </w:rPr>
        <w:t xml:space="preserve">. </w:t>
      </w:r>
    </w:p>
    <w:p w14:paraId="0E2EA03E" w14:textId="77777777" w:rsidR="00B22BC3" w:rsidRPr="00257ED9" w:rsidRDefault="00B22BC3" w:rsidP="0031741A">
      <w:pPr>
        <w:ind w:right="-2"/>
        <w:rPr>
          <w:szCs w:val="22"/>
        </w:rPr>
      </w:pPr>
    </w:p>
    <w:p w14:paraId="0E2EA03F" w14:textId="77777777" w:rsidR="00B22BC3" w:rsidRPr="00257ED9" w:rsidRDefault="00B22BC3" w:rsidP="0031741A">
      <w:pPr>
        <w:keepNext/>
        <w:ind w:right="-2"/>
        <w:rPr>
          <w:i/>
          <w:szCs w:val="22"/>
        </w:rPr>
      </w:pPr>
      <w:r w:rsidRPr="00257ED9">
        <w:rPr>
          <w:i/>
          <w:szCs w:val="22"/>
        </w:rPr>
        <w:t xml:space="preserve">Πώς προετοιμάζεται το </w:t>
      </w:r>
      <w:r w:rsidRPr="00257ED9">
        <w:rPr>
          <w:i/>
          <w:szCs w:val="22"/>
          <w:lang w:val="en-US"/>
        </w:rPr>
        <w:t>Kovaltry</w:t>
      </w:r>
      <w:r w:rsidRPr="00257ED9">
        <w:rPr>
          <w:i/>
          <w:szCs w:val="22"/>
        </w:rPr>
        <w:t xml:space="preserve"> για χορήγηση</w:t>
      </w:r>
    </w:p>
    <w:p w14:paraId="0E2EA040" w14:textId="77777777" w:rsidR="00B22BC3" w:rsidRPr="00257ED9" w:rsidRDefault="00B22BC3" w:rsidP="0031741A">
      <w:pPr>
        <w:keepNext/>
        <w:ind w:right="-2"/>
        <w:rPr>
          <w:szCs w:val="22"/>
        </w:rPr>
      </w:pPr>
      <w:r w:rsidRPr="00257ED9">
        <w:rPr>
          <w:szCs w:val="22"/>
        </w:rPr>
        <w:t xml:space="preserve">Χρησιμοποιήστε μόνο τα είδη που παρέχονται σε κάθε συσκευασία αυτού του φαρμάκου (προσαρμογέας φιαλιδίου, προγεμισμένη σύριγγα που περιέχει διαλύτη και συσκευή φλεβοκέντησης). </w:t>
      </w:r>
      <w:r>
        <w:rPr>
          <w:szCs w:val="22"/>
        </w:rPr>
        <w:t>Παρακαλούμε επικοινωνήστε με το γιατρό σας ε</w:t>
      </w:r>
      <w:r w:rsidRPr="00257ED9">
        <w:rPr>
          <w:szCs w:val="22"/>
        </w:rPr>
        <w:t xml:space="preserve">άν τα παρεχόμενα δεν μπορούν να χρησιμοποιηθούν. </w:t>
      </w:r>
      <w:r>
        <w:rPr>
          <w:szCs w:val="22"/>
        </w:rPr>
        <w:t xml:space="preserve">Μην χρησιμοποιήσετε </w:t>
      </w:r>
      <w:r w:rsidRPr="00257ED9">
        <w:rPr>
          <w:szCs w:val="22"/>
        </w:rPr>
        <w:t xml:space="preserve">κάποιο μέρος της συσκευασίας </w:t>
      </w:r>
      <w:r>
        <w:rPr>
          <w:szCs w:val="22"/>
        </w:rPr>
        <w:t xml:space="preserve">εάν </w:t>
      </w:r>
      <w:r w:rsidRPr="00257ED9">
        <w:rPr>
          <w:szCs w:val="22"/>
        </w:rPr>
        <w:t>είναι ανοιγμένο ή κατεστραμμένο.</w:t>
      </w:r>
    </w:p>
    <w:p w14:paraId="0E2EA041" w14:textId="77777777" w:rsidR="00B22BC3" w:rsidRPr="00257ED9" w:rsidRDefault="00B22BC3" w:rsidP="0031741A">
      <w:pPr>
        <w:ind w:right="-2"/>
        <w:rPr>
          <w:szCs w:val="22"/>
        </w:rPr>
      </w:pPr>
    </w:p>
    <w:p w14:paraId="0E2EA042" w14:textId="77777777" w:rsidR="00B22BC3" w:rsidRPr="00257ED9" w:rsidRDefault="00B22BC3" w:rsidP="0031741A">
      <w:pPr>
        <w:ind w:right="-2"/>
        <w:rPr>
          <w:szCs w:val="22"/>
        </w:rPr>
      </w:pPr>
      <w:r>
        <w:rPr>
          <w:szCs w:val="22"/>
        </w:rPr>
        <w:t>Τ</w:t>
      </w:r>
      <w:r w:rsidRPr="00257ED9">
        <w:rPr>
          <w:szCs w:val="22"/>
        </w:rPr>
        <w:t xml:space="preserve">ο ανασυσταθέν προϊόν </w:t>
      </w:r>
      <w:r w:rsidRPr="00CC7D67">
        <w:rPr>
          <w:szCs w:val="22"/>
        </w:rPr>
        <w:t xml:space="preserve">πρέπει να </w:t>
      </w:r>
      <w:r w:rsidRPr="00CC7D67">
        <w:rPr>
          <w:b/>
          <w:bCs/>
          <w:szCs w:val="22"/>
        </w:rPr>
        <w:t xml:space="preserve">διηθείται με χρήση του προσαρμογέα φιαλιδίου </w:t>
      </w:r>
      <w:r w:rsidRPr="00257ED9">
        <w:rPr>
          <w:szCs w:val="22"/>
        </w:rPr>
        <w:t xml:space="preserve">πριν από τη χορήγηση για να αφαιρεθεί τυχόν σωματιδιακή ύλη από το διάλυμα. </w:t>
      </w:r>
    </w:p>
    <w:p w14:paraId="0E2EA043" w14:textId="77777777" w:rsidR="00B22BC3" w:rsidRPr="00257ED9" w:rsidRDefault="00B22BC3" w:rsidP="0031741A">
      <w:pPr>
        <w:ind w:right="-2"/>
        <w:rPr>
          <w:szCs w:val="22"/>
        </w:rPr>
      </w:pPr>
      <w:r w:rsidRPr="00257ED9">
        <w:rPr>
          <w:szCs w:val="22"/>
        </w:rPr>
        <w:t xml:space="preserve">Μη χρησιμοποιήσετε το παρεχόμενο σετ φλεβοκέντησης για τη λήψη αίματος διότι περιέχει ένα φίλτρο εντός της γραμμής. </w:t>
      </w:r>
    </w:p>
    <w:p w14:paraId="0E2EA044" w14:textId="77777777" w:rsidR="00B22BC3" w:rsidRPr="00257ED9" w:rsidRDefault="00B22BC3" w:rsidP="0031741A">
      <w:pPr>
        <w:pStyle w:val="ListParagraph1"/>
        <w:spacing w:line="240" w:lineRule="auto"/>
        <w:ind w:left="460" w:hanging="460"/>
        <w:rPr>
          <w:rFonts w:ascii="Times New Roman" w:hAnsi="Times New Roman"/>
          <w:lang w:val="el-GR"/>
        </w:rPr>
      </w:pPr>
    </w:p>
    <w:p w14:paraId="0E2EA045" w14:textId="77777777" w:rsidR="00B22BC3" w:rsidRPr="00257ED9" w:rsidRDefault="00B22BC3" w:rsidP="0031741A">
      <w:pPr>
        <w:pStyle w:val="ListParagraph1"/>
        <w:spacing w:line="240" w:lineRule="auto"/>
        <w:ind w:left="0"/>
        <w:rPr>
          <w:rFonts w:ascii="Times New Roman" w:hAnsi="Times New Roman"/>
          <w:lang w:val="el-GR"/>
        </w:rPr>
      </w:pPr>
      <w:r w:rsidRPr="00257ED9">
        <w:rPr>
          <w:rFonts w:ascii="Times New Roman" w:hAnsi="Times New Roman"/>
          <w:lang w:val="el-GR"/>
        </w:rPr>
        <w:t xml:space="preserve">Αυτό το φάρμακο </w:t>
      </w:r>
      <w:r w:rsidRPr="00257ED9">
        <w:rPr>
          <w:rFonts w:ascii="Times New Roman" w:hAnsi="Times New Roman"/>
          <w:b/>
          <w:lang w:val="el-GR"/>
        </w:rPr>
        <w:t>δεν</w:t>
      </w:r>
      <w:r w:rsidRPr="00257ED9">
        <w:rPr>
          <w:rFonts w:ascii="Times New Roman" w:hAnsi="Times New Roman"/>
          <w:lang w:val="el-GR"/>
        </w:rPr>
        <w:t xml:space="preserve"> θα πρέπει να αναμιγνύεται με άλλα διαλύματα για έγχυση. </w:t>
      </w:r>
      <w:r w:rsidRPr="00257ED9">
        <w:rPr>
          <w:rFonts w:ascii="Times New Roman" w:hAnsi="Times New Roman"/>
          <w:lang w:val="en-US"/>
        </w:rPr>
        <w:t>M</w:t>
      </w:r>
      <w:r w:rsidRPr="00257ED9">
        <w:rPr>
          <w:rFonts w:ascii="Times New Roman" w:hAnsi="Times New Roman"/>
          <w:lang w:val="el-GR"/>
        </w:rPr>
        <w:t xml:space="preserve">ην χρησιμοποιείτε διαλύματα που περιέχουν ορατά σωματίδια ή είναι θολερά. Ακολουθήστε τις οδηγίες που σας έδωσε ο γιατρός σας </w:t>
      </w:r>
      <w:r>
        <w:rPr>
          <w:rFonts w:ascii="Times New Roman" w:hAnsi="Times New Roman"/>
          <w:b/>
          <w:lang w:val="el-GR"/>
        </w:rPr>
        <w:t xml:space="preserve">και </w:t>
      </w:r>
      <w:r w:rsidRPr="00257ED9">
        <w:rPr>
          <w:rFonts w:ascii="Times New Roman" w:hAnsi="Times New Roman"/>
          <w:b/>
          <w:lang w:val="el-GR"/>
        </w:rPr>
        <w:t>που παρέχονται στο τέλος αυτού του φύλλου οδηγιών χρήσης</w:t>
      </w:r>
    </w:p>
    <w:p w14:paraId="0E2EA046" w14:textId="77777777" w:rsidR="00B22BC3" w:rsidRPr="00257ED9" w:rsidRDefault="00B22BC3" w:rsidP="0031741A">
      <w:pPr>
        <w:ind w:left="476" w:hanging="443"/>
        <w:rPr>
          <w:szCs w:val="22"/>
        </w:rPr>
      </w:pPr>
    </w:p>
    <w:p w14:paraId="0E2EA047" w14:textId="77777777" w:rsidR="00B22BC3" w:rsidRPr="00257ED9" w:rsidRDefault="00B22BC3" w:rsidP="0031741A">
      <w:pPr>
        <w:keepNext/>
        <w:rPr>
          <w:b/>
          <w:szCs w:val="22"/>
        </w:rPr>
      </w:pPr>
      <w:r w:rsidRPr="00257ED9">
        <w:rPr>
          <w:b/>
          <w:szCs w:val="22"/>
        </w:rPr>
        <w:t>Εάν χρησιμοποιήσετε μεγαλύτερη δόση Kovaltry από την κανονική</w:t>
      </w:r>
    </w:p>
    <w:p w14:paraId="0E2EA048" w14:textId="77777777" w:rsidR="00B22BC3" w:rsidRPr="00257ED9" w:rsidRDefault="00B22BC3" w:rsidP="0031741A">
      <w:pPr>
        <w:keepNext/>
        <w:keepLines/>
        <w:rPr>
          <w:szCs w:val="22"/>
        </w:rPr>
      </w:pPr>
      <w:r>
        <w:rPr>
          <w:szCs w:val="22"/>
        </w:rPr>
        <w:t xml:space="preserve">Ενημερώστε το γιατρό σας εάν συμβεί αυτό. </w:t>
      </w:r>
      <w:r w:rsidRPr="00257ED9">
        <w:rPr>
          <w:szCs w:val="22"/>
        </w:rPr>
        <w:t>Δεν έχουν αναφερθεί περιπτώσεις υπερδοσολογίας</w:t>
      </w:r>
    </w:p>
    <w:p w14:paraId="0E2EA049" w14:textId="77777777" w:rsidR="00B22BC3" w:rsidRPr="00257ED9" w:rsidRDefault="00B22BC3" w:rsidP="0031741A">
      <w:pPr>
        <w:rPr>
          <w:szCs w:val="22"/>
        </w:rPr>
      </w:pPr>
    </w:p>
    <w:p w14:paraId="0E2EA04A" w14:textId="77777777" w:rsidR="00B22BC3" w:rsidRPr="00257ED9" w:rsidRDefault="00B22BC3" w:rsidP="0031741A">
      <w:pPr>
        <w:keepNext/>
        <w:keepLines/>
        <w:rPr>
          <w:szCs w:val="22"/>
        </w:rPr>
      </w:pPr>
      <w:r w:rsidRPr="00257ED9">
        <w:rPr>
          <w:b/>
          <w:szCs w:val="22"/>
        </w:rPr>
        <w:t>Εάν ξεχάσ</w:t>
      </w:r>
      <w:r w:rsidRPr="00257ED9">
        <w:rPr>
          <w:b/>
          <w:color w:val="000000"/>
          <w:szCs w:val="22"/>
        </w:rPr>
        <w:t>ε</w:t>
      </w:r>
      <w:r w:rsidRPr="00257ED9">
        <w:rPr>
          <w:b/>
          <w:szCs w:val="22"/>
        </w:rPr>
        <w:t xml:space="preserve">τε να </w:t>
      </w:r>
      <w:r w:rsidRPr="00257ED9">
        <w:rPr>
          <w:b/>
          <w:color w:val="000000"/>
          <w:szCs w:val="22"/>
        </w:rPr>
        <w:t>χρησιμοποιήσετε</w:t>
      </w:r>
      <w:r w:rsidRPr="00257ED9">
        <w:rPr>
          <w:b/>
          <w:szCs w:val="22"/>
        </w:rPr>
        <w:t xml:space="preserve"> το Kovaltry</w:t>
      </w:r>
    </w:p>
    <w:p w14:paraId="0E2EA04B" w14:textId="77777777" w:rsidR="00B22BC3" w:rsidRPr="00257ED9" w:rsidRDefault="00B22BC3" w:rsidP="0031741A">
      <w:pPr>
        <w:keepNext/>
        <w:keepLines/>
        <w:ind w:left="567" w:hanging="283"/>
        <w:rPr>
          <w:szCs w:val="22"/>
        </w:rPr>
      </w:pPr>
      <w:r w:rsidRPr="00257ED9">
        <w:rPr>
          <w:szCs w:val="22"/>
        </w:rPr>
        <w:t>•</w:t>
      </w:r>
      <w:r w:rsidRPr="00257ED9">
        <w:rPr>
          <w:szCs w:val="22"/>
        </w:rPr>
        <w:tab/>
        <w:t xml:space="preserve">Χορηγήστε την επόμενη δόση σας αμέσως και συνεχίστε </w:t>
      </w:r>
      <w:r w:rsidRPr="00257ED9">
        <w:rPr>
          <w:color w:val="000000"/>
          <w:szCs w:val="22"/>
        </w:rPr>
        <w:t>ανά</w:t>
      </w:r>
      <w:r w:rsidRPr="00257ED9">
        <w:rPr>
          <w:szCs w:val="22"/>
        </w:rPr>
        <w:t xml:space="preserve"> τακτικά διαστήματα, όπως σας έχει συμβουλέψει ο γιατρός σας.</w:t>
      </w:r>
    </w:p>
    <w:p w14:paraId="0E2EA04C" w14:textId="77777777" w:rsidR="00B22BC3" w:rsidRPr="00257ED9" w:rsidRDefault="00B22BC3" w:rsidP="0031741A">
      <w:pPr>
        <w:keepNext/>
        <w:keepLines/>
        <w:ind w:left="567" w:hanging="283"/>
        <w:rPr>
          <w:szCs w:val="22"/>
        </w:rPr>
      </w:pPr>
      <w:r w:rsidRPr="00257ED9">
        <w:rPr>
          <w:szCs w:val="22"/>
        </w:rPr>
        <w:t>•</w:t>
      </w:r>
      <w:r w:rsidRPr="00257ED9">
        <w:rPr>
          <w:szCs w:val="22"/>
        </w:rPr>
        <w:tab/>
        <w:t>Μην χρησιμοποιήσετε διπλή δόση για να αναπληρώσετε τη δόση που ξεχάσατε.</w:t>
      </w:r>
    </w:p>
    <w:p w14:paraId="0E2EA04D" w14:textId="77777777" w:rsidR="00B22BC3" w:rsidRPr="00257ED9" w:rsidRDefault="00B22BC3" w:rsidP="0031741A">
      <w:pPr>
        <w:rPr>
          <w:bCs/>
          <w:color w:val="000000"/>
          <w:szCs w:val="22"/>
        </w:rPr>
      </w:pPr>
    </w:p>
    <w:p w14:paraId="0E2EA04E" w14:textId="77777777" w:rsidR="00B22BC3" w:rsidRPr="00257ED9" w:rsidRDefault="00B22BC3" w:rsidP="0031741A">
      <w:pPr>
        <w:keepNext/>
        <w:keepLines/>
        <w:rPr>
          <w:b/>
          <w:color w:val="000000"/>
          <w:szCs w:val="22"/>
        </w:rPr>
      </w:pPr>
      <w:r w:rsidRPr="00257ED9">
        <w:rPr>
          <w:b/>
          <w:color w:val="000000"/>
          <w:szCs w:val="22"/>
        </w:rPr>
        <w:t xml:space="preserve">Εάν σταματήσετε να χρησιμοποιείτε το </w:t>
      </w:r>
      <w:r w:rsidRPr="00257ED9">
        <w:rPr>
          <w:b/>
          <w:szCs w:val="22"/>
        </w:rPr>
        <w:t>Kovaltry</w:t>
      </w:r>
    </w:p>
    <w:p w14:paraId="0E2EA04F" w14:textId="77777777" w:rsidR="00B22BC3" w:rsidRPr="00257ED9" w:rsidRDefault="00B22BC3" w:rsidP="0031741A">
      <w:pPr>
        <w:keepNext/>
        <w:keepLines/>
        <w:rPr>
          <w:color w:val="000000"/>
          <w:szCs w:val="22"/>
        </w:rPr>
      </w:pPr>
      <w:r w:rsidRPr="00257ED9">
        <w:rPr>
          <w:b/>
          <w:color w:val="000000"/>
          <w:szCs w:val="22"/>
        </w:rPr>
        <w:t>Mην</w:t>
      </w:r>
      <w:r w:rsidRPr="00257ED9">
        <w:rPr>
          <w:color w:val="000000"/>
          <w:szCs w:val="22"/>
        </w:rPr>
        <w:t xml:space="preserve"> σταματήσετε να χρησιμοποιείτε </w:t>
      </w:r>
      <w:r>
        <w:rPr>
          <w:color w:val="000000"/>
          <w:szCs w:val="22"/>
        </w:rPr>
        <w:t>αυτό το φάρμακο</w:t>
      </w:r>
      <w:r w:rsidRPr="00257ED9">
        <w:rPr>
          <w:color w:val="000000"/>
          <w:szCs w:val="22"/>
        </w:rPr>
        <w:t xml:space="preserve"> χωρίς να συμβουλευθείτε τον γιατρό σας.</w:t>
      </w:r>
    </w:p>
    <w:p w14:paraId="0E2EA050" w14:textId="77777777" w:rsidR="00B22BC3" w:rsidRPr="00257ED9" w:rsidRDefault="00B22BC3" w:rsidP="0031741A">
      <w:pPr>
        <w:rPr>
          <w:color w:val="000000"/>
          <w:szCs w:val="22"/>
        </w:rPr>
      </w:pPr>
    </w:p>
    <w:p w14:paraId="0E2EA051" w14:textId="77777777" w:rsidR="00B22BC3" w:rsidRPr="00257ED9" w:rsidRDefault="00B22BC3" w:rsidP="0031741A">
      <w:pPr>
        <w:rPr>
          <w:color w:val="000000"/>
          <w:szCs w:val="22"/>
        </w:rPr>
      </w:pPr>
      <w:r w:rsidRPr="00257ED9">
        <w:rPr>
          <w:color w:val="000000"/>
          <w:szCs w:val="22"/>
        </w:rPr>
        <w:t xml:space="preserve">Εάν έχετε περισσότερες ερωτήσεις σχετικά με </w:t>
      </w:r>
      <w:r>
        <w:rPr>
          <w:color w:val="000000"/>
          <w:szCs w:val="22"/>
        </w:rPr>
        <w:t xml:space="preserve">τη χρήση </w:t>
      </w:r>
      <w:r w:rsidRPr="00257ED9">
        <w:rPr>
          <w:color w:val="000000"/>
          <w:szCs w:val="22"/>
        </w:rPr>
        <w:t>αυτ</w:t>
      </w:r>
      <w:r>
        <w:rPr>
          <w:color w:val="000000"/>
          <w:szCs w:val="22"/>
        </w:rPr>
        <w:t>ού</w:t>
      </w:r>
      <w:r w:rsidRPr="00257ED9">
        <w:rPr>
          <w:color w:val="000000"/>
          <w:szCs w:val="22"/>
        </w:rPr>
        <w:t xml:space="preserve"> το</w:t>
      </w:r>
      <w:r>
        <w:rPr>
          <w:color w:val="000000"/>
          <w:szCs w:val="22"/>
        </w:rPr>
        <w:t>υ</w:t>
      </w:r>
      <w:r w:rsidRPr="00257ED9">
        <w:rPr>
          <w:color w:val="000000"/>
          <w:szCs w:val="22"/>
        </w:rPr>
        <w:t xml:space="preserve"> </w:t>
      </w:r>
      <w:r>
        <w:rPr>
          <w:color w:val="000000"/>
          <w:szCs w:val="22"/>
        </w:rPr>
        <w:t>φαρμάκου</w:t>
      </w:r>
      <w:r w:rsidRPr="00257ED9">
        <w:rPr>
          <w:color w:val="000000"/>
          <w:szCs w:val="22"/>
        </w:rPr>
        <w:t>, ρωτήστε τον γιατρό σας.</w:t>
      </w:r>
    </w:p>
    <w:p w14:paraId="0E2EA052" w14:textId="77777777" w:rsidR="00B22BC3" w:rsidRPr="00257ED9" w:rsidRDefault="00B22BC3" w:rsidP="0031741A">
      <w:pPr>
        <w:rPr>
          <w:szCs w:val="22"/>
        </w:rPr>
      </w:pPr>
    </w:p>
    <w:p w14:paraId="0E2EA053" w14:textId="77777777" w:rsidR="00B22BC3" w:rsidRPr="00257ED9" w:rsidRDefault="00B22BC3" w:rsidP="0031741A">
      <w:pPr>
        <w:rPr>
          <w:szCs w:val="22"/>
        </w:rPr>
      </w:pPr>
    </w:p>
    <w:p w14:paraId="0E2EA054" w14:textId="77777777" w:rsidR="00B22BC3" w:rsidRPr="00257ED9" w:rsidRDefault="00B22BC3" w:rsidP="00760C41">
      <w:pPr>
        <w:keepNext/>
        <w:keepLines/>
        <w:ind w:left="567" w:hanging="567"/>
        <w:outlineLvl w:val="2"/>
        <w:rPr>
          <w:b/>
          <w:szCs w:val="22"/>
        </w:rPr>
      </w:pPr>
      <w:r w:rsidRPr="00257ED9">
        <w:rPr>
          <w:b/>
          <w:szCs w:val="22"/>
        </w:rPr>
        <w:t>4.</w:t>
      </w:r>
      <w:r w:rsidRPr="00257ED9">
        <w:rPr>
          <w:b/>
          <w:szCs w:val="22"/>
        </w:rPr>
        <w:tab/>
      </w:r>
      <w:r w:rsidRPr="00257ED9">
        <w:rPr>
          <w:b/>
          <w:noProof/>
          <w:szCs w:val="22"/>
        </w:rPr>
        <w:t>Πιθανές ανεπιθύμητες ενέργειες</w:t>
      </w:r>
    </w:p>
    <w:p w14:paraId="0E2EA055" w14:textId="77777777" w:rsidR="00B22BC3" w:rsidRPr="00257ED9" w:rsidRDefault="00B22BC3" w:rsidP="0031741A">
      <w:pPr>
        <w:keepNext/>
        <w:keepLines/>
        <w:rPr>
          <w:bCs/>
          <w:szCs w:val="22"/>
        </w:rPr>
      </w:pPr>
    </w:p>
    <w:p w14:paraId="0E2EA056" w14:textId="77777777" w:rsidR="00B22BC3" w:rsidRPr="00257ED9" w:rsidRDefault="00B22BC3" w:rsidP="0031741A">
      <w:pPr>
        <w:keepNext/>
        <w:keepLines/>
        <w:rPr>
          <w:color w:val="000000"/>
          <w:szCs w:val="22"/>
        </w:rPr>
      </w:pPr>
      <w:r w:rsidRPr="00257ED9">
        <w:rPr>
          <w:szCs w:val="22"/>
        </w:rPr>
        <w:t xml:space="preserve">Όπως όλα τα φάρμακα, έτσι και </w:t>
      </w:r>
      <w:r w:rsidRPr="00257ED9">
        <w:rPr>
          <w:color w:val="000000"/>
          <w:szCs w:val="22"/>
        </w:rPr>
        <w:t xml:space="preserve">αυτό </w:t>
      </w:r>
      <w:r w:rsidRPr="00257ED9">
        <w:rPr>
          <w:szCs w:val="22"/>
        </w:rPr>
        <w:t xml:space="preserve">το </w:t>
      </w:r>
      <w:r w:rsidRPr="00257ED9">
        <w:rPr>
          <w:color w:val="000000"/>
          <w:szCs w:val="22"/>
        </w:rPr>
        <w:t>φάρμακο</w:t>
      </w:r>
      <w:r w:rsidRPr="00257ED9">
        <w:rPr>
          <w:szCs w:val="22"/>
        </w:rPr>
        <w:t xml:space="preserve"> μπορεί να </w:t>
      </w:r>
      <w:r w:rsidRPr="00257ED9">
        <w:rPr>
          <w:color w:val="000000"/>
          <w:szCs w:val="22"/>
        </w:rPr>
        <w:t>προκαλέσει</w:t>
      </w:r>
      <w:r w:rsidRPr="00257ED9">
        <w:rPr>
          <w:szCs w:val="22"/>
        </w:rPr>
        <w:t xml:space="preserve"> </w:t>
      </w:r>
      <w:r w:rsidRPr="00257ED9">
        <w:rPr>
          <w:color w:val="000000"/>
          <w:szCs w:val="22"/>
        </w:rPr>
        <w:t>ανεπιθύμητες ενέργειες, αν και δεν παρουσιάζονται σε όλους τους ανθρώπους</w:t>
      </w:r>
      <w:r w:rsidRPr="00257ED9">
        <w:rPr>
          <w:szCs w:val="22"/>
        </w:rPr>
        <w:t>.</w:t>
      </w:r>
    </w:p>
    <w:p w14:paraId="0E2EA057" w14:textId="77777777" w:rsidR="00B22BC3" w:rsidRPr="00257ED9" w:rsidRDefault="00B22BC3" w:rsidP="0031741A">
      <w:pPr>
        <w:widowControl w:val="0"/>
        <w:autoSpaceDE w:val="0"/>
        <w:autoSpaceDN w:val="0"/>
        <w:adjustRightInd w:val="0"/>
        <w:rPr>
          <w:szCs w:val="22"/>
        </w:rPr>
      </w:pPr>
    </w:p>
    <w:p w14:paraId="0E2EA058" w14:textId="77777777" w:rsidR="00B22BC3" w:rsidRPr="00257ED9" w:rsidRDefault="00B22BC3" w:rsidP="0031741A">
      <w:pPr>
        <w:keepNext/>
        <w:keepLines/>
        <w:autoSpaceDE w:val="0"/>
        <w:autoSpaceDN w:val="0"/>
        <w:adjustRightInd w:val="0"/>
        <w:rPr>
          <w:szCs w:val="22"/>
        </w:rPr>
      </w:pPr>
      <w:r w:rsidRPr="00257ED9">
        <w:rPr>
          <w:szCs w:val="22"/>
        </w:rPr>
        <w:t xml:space="preserve">Οι πιο </w:t>
      </w:r>
      <w:r w:rsidRPr="00257ED9">
        <w:rPr>
          <w:b/>
          <w:szCs w:val="22"/>
        </w:rPr>
        <w:t>σοβαρές</w:t>
      </w:r>
      <w:r w:rsidRPr="00257ED9">
        <w:rPr>
          <w:szCs w:val="22"/>
        </w:rPr>
        <w:t xml:space="preserve"> ανεπιθύμητες ενέργειες είναι </w:t>
      </w:r>
      <w:r w:rsidRPr="00257ED9">
        <w:rPr>
          <w:b/>
          <w:szCs w:val="22"/>
        </w:rPr>
        <w:t>αλλεργικές</w:t>
      </w:r>
      <w:r w:rsidRPr="00257ED9">
        <w:rPr>
          <w:szCs w:val="22"/>
        </w:rPr>
        <w:t xml:space="preserve"> </w:t>
      </w:r>
      <w:r w:rsidRPr="00257ED9">
        <w:rPr>
          <w:b/>
          <w:szCs w:val="22"/>
        </w:rPr>
        <w:t xml:space="preserve">αντιδράσεις </w:t>
      </w:r>
      <w:r>
        <w:rPr>
          <w:bCs/>
          <w:szCs w:val="22"/>
        </w:rPr>
        <w:t>οι οποίες μπορεί να οδηγήσουν σε</w:t>
      </w:r>
      <w:r w:rsidRPr="00257ED9">
        <w:rPr>
          <w:bCs/>
          <w:szCs w:val="22"/>
        </w:rPr>
        <w:t xml:space="preserve"> </w:t>
      </w:r>
      <w:r w:rsidRPr="00257ED9">
        <w:rPr>
          <w:szCs w:val="22"/>
        </w:rPr>
        <w:t>σοβαρή αλλεργική αντίδραση</w:t>
      </w:r>
      <w:r w:rsidRPr="00384B70">
        <w:rPr>
          <w:szCs w:val="22"/>
        </w:rPr>
        <w:t>.</w:t>
      </w:r>
      <w:r w:rsidRPr="00257ED9">
        <w:rPr>
          <w:szCs w:val="22"/>
        </w:rPr>
        <w:t xml:space="preserve"> </w:t>
      </w:r>
      <w:r>
        <w:rPr>
          <w:b/>
          <w:szCs w:val="22"/>
        </w:rPr>
        <w:t xml:space="preserve">Σταματήστε την έγχυση του </w:t>
      </w:r>
      <w:r>
        <w:rPr>
          <w:b/>
          <w:szCs w:val="22"/>
          <w:lang w:val="en-US"/>
        </w:rPr>
        <w:t>Kovaltry</w:t>
      </w:r>
      <w:r w:rsidRPr="00277813">
        <w:rPr>
          <w:b/>
          <w:szCs w:val="22"/>
        </w:rPr>
        <w:t xml:space="preserve"> </w:t>
      </w:r>
      <w:r w:rsidRPr="00257ED9">
        <w:rPr>
          <w:b/>
          <w:szCs w:val="22"/>
        </w:rPr>
        <w:t xml:space="preserve">και μιλήστε άμεσα με το γιατρό </w:t>
      </w:r>
      <w:r>
        <w:rPr>
          <w:b/>
          <w:szCs w:val="22"/>
        </w:rPr>
        <w:t>σας αν παρουσιαστούν τέτοιες αντιδράσεις</w:t>
      </w:r>
      <w:r w:rsidRPr="00384B70">
        <w:rPr>
          <w:b/>
          <w:szCs w:val="22"/>
        </w:rPr>
        <w:t>.</w:t>
      </w:r>
      <w:r w:rsidRPr="00257ED9">
        <w:rPr>
          <w:szCs w:val="22"/>
        </w:rPr>
        <w:t xml:space="preserve"> </w:t>
      </w:r>
      <w:r>
        <w:rPr>
          <w:szCs w:val="22"/>
        </w:rPr>
        <w:t xml:space="preserve">Τα </w:t>
      </w:r>
      <w:r w:rsidRPr="00257ED9">
        <w:rPr>
          <w:szCs w:val="22"/>
        </w:rPr>
        <w:t xml:space="preserve">ακόλουθα συμπτώματα μπορεί να είναι έγκαιρη προειδοποίηση για </w:t>
      </w:r>
      <w:r>
        <w:rPr>
          <w:szCs w:val="22"/>
        </w:rPr>
        <w:t>αυτές τις αντιδράσεις</w:t>
      </w:r>
      <w:r w:rsidRPr="00257ED9">
        <w:rPr>
          <w:szCs w:val="22"/>
        </w:rPr>
        <w:t>:</w:t>
      </w:r>
    </w:p>
    <w:p w14:paraId="0E2EA059" w14:textId="77777777" w:rsidR="00B22BC3" w:rsidRPr="00257ED9" w:rsidRDefault="00B22BC3" w:rsidP="0031741A">
      <w:pPr>
        <w:keepNext/>
        <w:keepLines/>
        <w:numPr>
          <w:ilvl w:val="1"/>
          <w:numId w:val="22"/>
        </w:numPr>
        <w:tabs>
          <w:tab w:val="left" w:pos="1134"/>
        </w:tabs>
        <w:ind w:left="1134" w:hanging="567"/>
        <w:rPr>
          <w:szCs w:val="22"/>
        </w:rPr>
      </w:pPr>
      <w:r w:rsidRPr="00257ED9">
        <w:rPr>
          <w:szCs w:val="22"/>
        </w:rPr>
        <w:t>σφίξιμο στο στήθος/γενικό αίσθημα αδιαθεσίας</w:t>
      </w:r>
    </w:p>
    <w:p w14:paraId="0E2EA05A" w14:textId="77777777" w:rsidR="00B22BC3" w:rsidRPr="00257ED9" w:rsidRDefault="00B22BC3" w:rsidP="0031741A">
      <w:pPr>
        <w:keepNext/>
        <w:keepLines/>
        <w:numPr>
          <w:ilvl w:val="1"/>
          <w:numId w:val="22"/>
        </w:numPr>
        <w:tabs>
          <w:tab w:val="left" w:pos="1134"/>
        </w:tabs>
        <w:ind w:left="1134" w:hanging="567"/>
        <w:rPr>
          <w:szCs w:val="22"/>
        </w:rPr>
      </w:pPr>
      <w:r w:rsidRPr="00257ED9">
        <w:rPr>
          <w:szCs w:val="22"/>
        </w:rPr>
        <w:t>ζαλάδα</w:t>
      </w:r>
    </w:p>
    <w:p w14:paraId="0E2EA05B" w14:textId="77777777" w:rsidR="00B22BC3" w:rsidRPr="00257ED9" w:rsidRDefault="00B22BC3" w:rsidP="0031741A">
      <w:pPr>
        <w:keepNext/>
        <w:keepLines/>
        <w:numPr>
          <w:ilvl w:val="1"/>
          <w:numId w:val="22"/>
        </w:numPr>
        <w:tabs>
          <w:tab w:val="left" w:pos="1134"/>
        </w:tabs>
        <w:ind w:left="1134" w:hanging="567"/>
        <w:rPr>
          <w:szCs w:val="22"/>
        </w:rPr>
      </w:pPr>
      <w:r w:rsidRPr="00257ED9">
        <w:rPr>
          <w:szCs w:val="22"/>
        </w:rPr>
        <w:t xml:space="preserve">αίσθημα λιποθυμίας όταν </w:t>
      </w:r>
      <w:r w:rsidRPr="00257ED9">
        <w:rPr>
          <w:color w:val="000000"/>
          <w:szCs w:val="22"/>
        </w:rPr>
        <w:t>στέκεστε</w:t>
      </w:r>
      <w:r>
        <w:rPr>
          <w:szCs w:val="22"/>
        </w:rPr>
        <w:t xml:space="preserve"> </w:t>
      </w:r>
      <w:r w:rsidR="00675468">
        <w:rPr>
          <w:szCs w:val="22"/>
        </w:rPr>
        <w:t>λόγω</w:t>
      </w:r>
      <w:r>
        <w:rPr>
          <w:szCs w:val="22"/>
        </w:rPr>
        <w:t xml:space="preserve"> </w:t>
      </w:r>
      <w:r w:rsidR="00675468">
        <w:rPr>
          <w:szCs w:val="22"/>
        </w:rPr>
        <w:t xml:space="preserve">πτώσης της </w:t>
      </w:r>
      <w:r w:rsidRPr="00257ED9">
        <w:rPr>
          <w:szCs w:val="22"/>
        </w:rPr>
        <w:t>αρτηριακή</w:t>
      </w:r>
      <w:r w:rsidR="00675468">
        <w:rPr>
          <w:szCs w:val="22"/>
        </w:rPr>
        <w:t>ς</w:t>
      </w:r>
      <w:r w:rsidRPr="00257ED9">
        <w:rPr>
          <w:szCs w:val="22"/>
        </w:rPr>
        <w:t xml:space="preserve"> πίεση</w:t>
      </w:r>
      <w:r w:rsidR="00675468">
        <w:rPr>
          <w:szCs w:val="22"/>
        </w:rPr>
        <w:t>ς</w:t>
      </w:r>
      <w:r w:rsidRPr="00257ED9">
        <w:rPr>
          <w:szCs w:val="22"/>
        </w:rPr>
        <w:t xml:space="preserve">, </w:t>
      </w:r>
    </w:p>
    <w:p w14:paraId="0E2EA05C" w14:textId="77777777" w:rsidR="00B22BC3" w:rsidRDefault="00B22BC3" w:rsidP="0031741A">
      <w:pPr>
        <w:keepNext/>
        <w:keepLines/>
        <w:numPr>
          <w:ilvl w:val="1"/>
          <w:numId w:val="22"/>
        </w:numPr>
        <w:tabs>
          <w:tab w:val="left" w:pos="1134"/>
        </w:tabs>
        <w:ind w:left="1134" w:hanging="567"/>
        <w:rPr>
          <w:szCs w:val="22"/>
        </w:rPr>
      </w:pPr>
      <w:r>
        <w:rPr>
          <w:szCs w:val="22"/>
        </w:rPr>
        <w:t>αίσθηση ότι είστε άρρωστος/η</w:t>
      </w:r>
      <w:r w:rsidRPr="00CC7D67">
        <w:rPr>
          <w:szCs w:val="22"/>
        </w:rPr>
        <w:t xml:space="preserve"> </w:t>
      </w:r>
      <w:r>
        <w:rPr>
          <w:szCs w:val="22"/>
        </w:rPr>
        <w:t>(</w:t>
      </w:r>
      <w:r w:rsidRPr="00257ED9">
        <w:rPr>
          <w:szCs w:val="22"/>
        </w:rPr>
        <w:t>ναυτία</w:t>
      </w:r>
      <w:r>
        <w:rPr>
          <w:szCs w:val="22"/>
        </w:rPr>
        <w:t>)</w:t>
      </w:r>
    </w:p>
    <w:p w14:paraId="0E2EA05D" w14:textId="77777777" w:rsidR="00B22BC3" w:rsidRDefault="00B22BC3" w:rsidP="0031741A">
      <w:pPr>
        <w:keepNext/>
        <w:keepLines/>
        <w:tabs>
          <w:tab w:val="left" w:pos="1134"/>
        </w:tabs>
        <w:ind w:left="1134"/>
        <w:rPr>
          <w:szCs w:val="22"/>
        </w:rPr>
      </w:pPr>
    </w:p>
    <w:p w14:paraId="0E2EA05E" w14:textId="4EB6C7F2" w:rsidR="00B22BC3" w:rsidRDefault="00B22BC3" w:rsidP="0031741A">
      <w:pPr>
        <w:autoSpaceDE w:val="0"/>
        <w:autoSpaceDN w:val="0"/>
        <w:adjustRightInd w:val="0"/>
        <w:rPr>
          <w:szCs w:val="22"/>
        </w:rPr>
      </w:pPr>
      <w:r>
        <w:rPr>
          <w:szCs w:val="22"/>
        </w:rPr>
        <w:t xml:space="preserve">Για τα παιδιά που δεν είχαν προηγουμένως λάβει θεραπεία με φάρμακα παράγοντα </w:t>
      </w:r>
      <w:r>
        <w:rPr>
          <w:szCs w:val="22"/>
          <w:lang w:val="en-US"/>
        </w:rPr>
        <w:t>VIII</w:t>
      </w:r>
      <w:r w:rsidRPr="000F047E">
        <w:rPr>
          <w:szCs w:val="22"/>
        </w:rPr>
        <w:t xml:space="preserve">, </w:t>
      </w:r>
      <w:r>
        <w:rPr>
          <w:szCs w:val="22"/>
        </w:rPr>
        <w:t xml:space="preserve">μπορεί να σχηματιστούν </w:t>
      </w:r>
      <w:r w:rsidR="00A30279">
        <w:rPr>
          <w:szCs w:val="22"/>
        </w:rPr>
        <w:t>αναστολείς</w:t>
      </w:r>
      <w:r>
        <w:rPr>
          <w:szCs w:val="22"/>
        </w:rPr>
        <w:t xml:space="preserve"> (βλ. παράγραφο 2) πολύ συχνά (περισσότεροι από 1 στους 10 ασθενείς). </w:t>
      </w:r>
      <w:r w:rsidRPr="001D6B70">
        <w:rPr>
          <w:szCs w:val="22"/>
        </w:rPr>
        <w:t xml:space="preserve">Για ασθενείς που είχαν προηγουμένως λάβει θεραπεία με </w:t>
      </w:r>
      <w:r>
        <w:rPr>
          <w:szCs w:val="22"/>
        </w:rPr>
        <w:t>π</w:t>
      </w:r>
      <w:r w:rsidRPr="001D6B70">
        <w:rPr>
          <w:szCs w:val="22"/>
        </w:rPr>
        <w:t xml:space="preserve">αράγοντα VIII (περισσότερες από 150 ημέρες θεραπείας), μπορεί να σχηματιστούν αντισώματα αναστολέων (βλέπε παράγραφο 2) όχι συχνά (λιγότεροι από 1 στους 100 ασθενείς). Εάν συμβεί αυτό, το φάρμακό σας μπορεί να πάψει να λειτουργεί σωστά και μπορεί να παρουσιάσετε επίμονη αιμορραγία. Εάν συμβεί αυτό, θα πρέπει </w:t>
      </w:r>
      <w:r>
        <w:rPr>
          <w:szCs w:val="22"/>
        </w:rPr>
        <w:t xml:space="preserve">παρακαλούμε </w:t>
      </w:r>
      <w:r w:rsidRPr="001D6B70">
        <w:rPr>
          <w:szCs w:val="22"/>
        </w:rPr>
        <w:t xml:space="preserve">επικοινωνήσετε αμέσως με το γιατρό </w:t>
      </w:r>
      <w:r>
        <w:rPr>
          <w:szCs w:val="22"/>
        </w:rPr>
        <w:t>σας.</w:t>
      </w:r>
    </w:p>
    <w:p w14:paraId="0E2EA05F" w14:textId="77777777" w:rsidR="00B22BC3" w:rsidRPr="00257ED9" w:rsidRDefault="00B22BC3" w:rsidP="0031741A">
      <w:pPr>
        <w:autoSpaceDE w:val="0"/>
        <w:autoSpaceDN w:val="0"/>
        <w:adjustRightInd w:val="0"/>
        <w:rPr>
          <w:szCs w:val="22"/>
        </w:rPr>
      </w:pPr>
    </w:p>
    <w:p w14:paraId="0E2EA060" w14:textId="77777777" w:rsidR="00B22BC3" w:rsidRPr="00257ED9" w:rsidRDefault="00B22BC3" w:rsidP="0031741A">
      <w:pPr>
        <w:keepNext/>
        <w:rPr>
          <w:b/>
          <w:bCs/>
          <w:szCs w:val="22"/>
        </w:rPr>
      </w:pPr>
      <w:r w:rsidRPr="00257ED9">
        <w:rPr>
          <w:b/>
          <w:bCs/>
          <w:szCs w:val="22"/>
        </w:rPr>
        <w:t>Άλλες πιθανές ανεπιθύμητες  ενέργειες:</w:t>
      </w:r>
    </w:p>
    <w:p w14:paraId="0E2EA061" w14:textId="77777777" w:rsidR="00B22BC3" w:rsidRPr="00257ED9" w:rsidRDefault="00B22BC3" w:rsidP="0031741A">
      <w:pPr>
        <w:keepNext/>
        <w:keepLines/>
        <w:rPr>
          <w:color w:val="000000"/>
          <w:szCs w:val="22"/>
        </w:rPr>
      </w:pPr>
    </w:p>
    <w:p w14:paraId="0E2EA062" w14:textId="77777777" w:rsidR="00B22BC3" w:rsidRPr="00257ED9" w:rsidRDefault="00B22BC3" w:rsidP="0031741A">
      <w:pPr>
        <w:keepNext/>
        <w:keepLines/>
        <w:tabs>
          <w:tab w:val="left" w:pos="480"/>
        </w:tabs>
        <w:ind w:left="480" w:hanging="480"/>
        <w:rPr>
          <w:bCs/>
          <w:color w:val="000000"/>
          <w:szCs w:val="22"/>
        </w:rPr>
      </w:pPr>
      <w:r w:rsidRPr="00257ED9">
        <w:rPr>
          <w:b/>
          <w:color w:val="000000"/>
          <w:szCs w:val="22"/>
        </w:rPr>
        <w:t>Συχνές</w:t>
      </w:r>
      <w:r w:rsidRPr="00257ED9">
        <w:rPr>
          <w:bCs/>
          <w:color w:val="000000"/>
          <w:szCs w:val="22"/>
        </w:rPr>
        <w:t xml:space="preserve"> (μπορεί να επηρεάσουν έως 1 στους 10 χρήστες):</w:t>
      </w:r>
    </w:p>
    <w:p w14:paraId="0E2EA066" w14:textId="77777777" w:rsidR="00B22BC3" w:rsidRPr="00257ED9" w:rsidRDefault="00B22BC3" w:rsidP="0031741A">
      <w:pPr>
        <w:pStyle w:val="BulletBayerBodyText"/>
        <w:tabs>
          <w:tab w:val="clear" w:pos="720"/>
          <w:tab w:val="num" w:pos="1134"/>
        </w:tabs>
        <w:spacing w:after="0"/>
        <w:ind w:left="1134" w:hanging="567"/>
        <w:rPr>
          <w:sz w:val="22"/>
          <w:szCs w:val="22"/>
          <w:lang w:val="el-GR"/>
        </w:rPr>
      </w:pPr>
      <w:r w:rsidRPr="00257ED9">
        <w:rPr>
          <w:sz w:val="22"/>
          <w:szCs w:val="22"/>
          <w:lang w:val="el-GR"/>
        </w:rPr>
        <w:t>στομαχικός πόνος ή δυσφορία</w:t>
      </w:r>
    </w:p>
    <w:p w14:paraId="0E2EA067" w14:textId="77777777" w:rsidR="00B22BC3" w:rsidRPr="00257ED9" w:rsidRDefault="00B22BC3" w:rsidP="0031741A">
      <w:pPr>
        <w:pStyle w:val="BulletBayerBodyText"/>
        <w:tabs>
          <w:tab w:val="clear" w:pos="720"/>
          <w:tab w:val="num" w:pos="1134"/>
        </w:tabs>
        <w:spacing w:after="0"/>
        <w:ind w:left="1134" w:hanging="567"/>
        <w:rPr>
          <w:sz w:val="22"/>
          <w:szCs w:val="22"/>
          <w:lang w:val="el-GR"/>
        </w:rPr>
      </w:pPr>
      <w:r w:rsidRPr="00257ED9">
        <w:rPr>
          <w:sz w:val="22"/>
          <w:szCs w:val="22"/>
          <w:lang w:val="el-GR"/>
        </w:rPr>
        <w:t xml:space="preserve">δυσπεψία </w:t>
      </w:r>
    </w:p>
    <w:p w14:paraId="0E2EA068" w14:textId="77777777" w:rsidR="00B22BC3" w:rsidRPr="00257ED9" w:rsidRDefault="00B22BC3" w:rsidP="0031741A">
      <w:pPr>
        <w:pStyle w:val="Header"/>
        <w:widowControl/>
        <w:numPr>
          <w:ilvl w:val="0"/>
          <w:numId w:val="23"/>
        </w:numPr>
        <w:tabs>
          <w:tab w:val="clear" w:pos="720"/>
          <w:tab w:val="clear" w:pos="4153"/>
          <w:tab w:val="clear" w:pos="8306"/>
          <w:tab w:val="num" w:pos="1134"/>
          <w:tab w:val="left" w:pos="1264"/>
        </w:tabs>
        <w:ind w:left="1134" w:hanging="567"/>
        <w:rPr>
          <w:szCs w:val="22"/>
          <w:lang w:val="el-GR"/>
        </w:rPr>
      </w:pPr>
      <w:r w:rsidRPr="00257ED9">
        <w:rPr>
          <w:szCs w:val="22"/>
          <w:lang w:val="el-GR"/>
        </w:rPr>
        <w:t>πυρετός</w:t>
      </w:r>
    </w:p>
    <w:p w14:paraId="0E2EA069" w14:textId="77777777" w:rsidR="00B22BC3" w:rsidRPr="00257ED9" w:rsidRDefault="00B22BC3" w:rsidP="0031741A">
      <w:pPr>
        <w:numPr>
          <w:ilvl w:val="0"/>
          <w:numId w:val="6"/>
        </w:numPr>
        <w:tabs>
          <w:tab w:val="left" w:pos="1134"/>
        </w:tabs>
        <w:ind w:left="1134" w:hanging="567"/>
        <w:rPr>
          <w:szCs w:val="22"/>
        </w:rPr>
      </w:pPr>
      <w:r w:rsidRPr="00257ED9">
        <w:rPr>
          <w:szCs w:val="22"/>
        </w:rPr>
        <w:t>τοπικές αντιδράσεις εκεί όπου εγχύσατε το φάρμακο (π.χ. αιμορραγία κάτω από το δέρμα, έντονος κνησμός, οίδημα, αίσθημα καψίματος, παροδικό κοκκίνισμα)</w:t>
      </w:r>
    </w:p>
    <w:p w14:paraId="0E2EA06A" w14:textId="77777777" w:rsidR="00B22BC3" w:rsidRPr="00257ED9" w:rsidRDefault="00B22BC3" w:rsidP="0031741A">
      <w:pPr>
        <w:numPr>
          <w:ilvl w:val="0"/>
          <w:numId w:val="6"/>
        </w:numPr>
        <w:tabs>
          <w:tab w:val="left" w:pos="1134"/>
        </w:tabs>
        <w:ind w:left="1134" w:hanging="567"/>
        <w:rPr>
          <w:szCs w:val="22"/>
        </w:rPr>
      </w:pPr>
      <w:r w:rsidRPr="00257ED9">
        <w:rPr>
          <w:szCs w:val="22"/>
        </w:rPr>
        <w:t>πονοκέφαλος</w:t>
      </w:r>
    </w:p>
    <w:p w14:paraId="35C6CCF9" w14:textId="68986B13" w:rsidR="006A3604" w:rsidRDefault="00B22BC3" w:rsidP="0031741A">
      <w:pPr>
        <w:numPr>
          <w:ilvl w:val="0"/>
          <w:numId w:val="6"/>
        </w:numPr>
        <w:tabs>
          <w:tab w:val="left" w:pos="1134"/>
        </w:tabs>
        <w:ind w:left="1134" w:hanging="567"/>
        <w:rPr>
          <w:szCs w:val="22"/>
        </w:rPr>
      </w:pPr>
      <w:r w:rsidRPr="0086371D">
        <w:rPr>
          <w:szCs w:val="22"/>
        </w:rPr>
        <w:t>πρόβλημα</w:t>
      </w:r>
      <w:r>
        <w:rPr>
          <w:szCs w:val="22"/>
        </w:rPr>
        <w:t>τικός ύπνος</w:t>
      </w:r>
    </w:p>
    <w:p w14:paraId="3A50B9C1" w14:textId="5B8D5808" w:rsidR="00881F06" w:rsidRPr="00521D1A" w:rsidRDefault="00881F06" w:rsidP="0031741A">
      <w:pPr>
        <w:numPr>
          <w:ilvl w:val="0"/>
          <w:numId w:val="6"/>
        </w:numPr>
        <w:tabs>
          <w:tab w:val="left" w:pos="1134"/>
        </w:tabs>
        <w:ind w:left="1134" w:hanging="567"/>
        <w:rPr>
          <w:szCs w:val="22"/>
        </w:rPr>
      </w:pPr>
      <w:r w:rsidRPr="00521D1A">
        <w:rPr>
          <w:szCs w:val="22"/>
        </w:rPr>
        <w:t>κνίδωση</w:t>
      </w:r>
    </w:p>
    <w:p w14:paraId="0E2EA06B" w14:textId="7C0A64B7" w:rsidR="00B22BC3" w:rsidRPr="0086371D" w:rsidRDefault="00B22BC3" w:rsidP="0031741A">
      <w:pPr>
        <w:numPr>
          <w:ilvl w:val="0"/>
          <w:numId w:val="6"/>
        </w:numPr>
        <w:tabs>
          <w:tab w:val="left" w:pos="1134"/>
        </w:tabs>
        <w:ind w:left="1134" w:hanging="567"/>
        <w:rPr>
          <w:szCs w:val="22"/>
        </w:rPr>
      </w:pPr>
      <w:r w:rsidRPr="0086371D">
        <w:rPr>
          <w:szCs w:val="22"/>
        </w:rPr>
        <w:t>εξάνθημα/εξάνθημα με φαγούρα</w:t>
      </w:r>
    </w:p>
    <w:p w14:paraId="0E2EA06C" w14:textId="77777777" w:rsidR="00B22BC3" w:rsidRPr="00257ED9" w:rsidRDefault="00B22BC3" w:rsidP="0031741A">
      <w:pPr>
        <w:autoSpaceDE w:val="0"/>
        <w:autoSpaceDN w:val="0"/>
        <w:adjustRightInd w:val="0"/>
        <w:rPr>
          <w:szCs w:val="22"/>
        </w:rPr>
      </w:pPr>
    </w:p>
    <w:p w14:paraId="0E2EA06D" w14:textId="77777777" w:rsidR="00B22BC3" w:rsidRPr="00257ED9" w:rsidRDefault="00B22BC3" w:rsidP="0031741A">
      <w:pPr>
        <w:keepNext/>
        <w:keepLines/>
        <w:autoSpaceDE w:val="0"/>
        <w:autoSpaceDN w:val="0"/>
        <w:adjustRightInd w:val="0"/>
        <w:rPr>
          <w:b/>
          <w:szCs w:val="22"/>
        </w:rPr>
      </w:pPr>
      <w:r w:rsidRPr="00257ED9">
        <w:rPr>
          <w:b/>
          <w:szCs w:val="22"/>
        </w:rPr>
        <w:t>Όχι συχνές:</w:t>
      </w:r>
    </w:p>
    <w:p w14:paraId="0E2EA06E" w14:textId="77777777" w:rsidR="00B22BC3" w:rsidRPr="00257ED9" w:rsidRDefault="00B22BC3" w:rsidP="0031741A">
      <w:pPr>
        <w:keepNext/>
        <w:keepLines/>
        <w:rPr>
          <w:iCs/>
          <w:szCs w:val="22"/>
        </w:rPr>
      </w:pPr>
      <w:r w:rsidRPr="00257ED9">
        <w:rPr>
          <w:iCs/>
          <w:szCs w:val="22"/>
        </w:rPr>
        <w:t>μπορεί να επηρεάσουν έως</w:t>
      </w:r>
      <w:r w:rsidRPr="00257ED9">
        <w:rPr>
          <w:rFonts w:eastAsia="Batang"/>
          <w:szCs w:val="22"/>
          <w:lang w:eastAsia="ko-KR"/>
        </w:rPr>
        <w:t xml:space="preserve"> </w:t>
      </w:r>
      <w:r w:rsidRPr="00257ED9">
        <w:rPr>
          <w:iCs/>
          <w:szCs w:val="22"/>
        </w:rPr>
        <w:t>1 στους 100 χρήστες</w:t>
      </w:r>
    </w:p>
    <w:p w14:paraId="0123FDA2" w14:textId="4557AD6C" w:rsidR="00CF03B4" w:rsidRDefault="005F626A" w:rsidP="0031741A">
      <w:pPr>
        <w:keepNext/>
        <w:keepLines/>
        <w:numPr>
          <w:ilvl w:val="0"/>
          <w:numId w:val="7"/>
        </w:numPr>
        <w:tabs>
          <w:tab w:val="left" w:pos="1134"/>
        </w:tabs>
        <w:ind w:left="1134" w:hanging="567"/>
        <w:rPr>
          <w:szCs w:val="22"/>
        </w:rPr>
      </w:pPr>
      <w:r>
        <w:rPr>
          <w:szCs w:val="22"/>
        </w:rPr>
        <w:t>διογκωμένοι</w:t>
      </w:r>
      <w:r w:rsidR="00AB5C8C" w:rsidRPr="00AB5C8C">
        <w:rPr>
          <w:szCs w:val="22"/>
        </w:rPr>
        <w:t xml:space="preserve"> λεμφαδένες (πρήξιμο κάτω από το δέρμα του λαιμού, της μασχάλης ή της βουβωνικής χώρας)</w:t>
      </w:r>
    </w:p>
    <w:p w14:paraId="2BEBBF01" w14:textId="132739E3" w:rsidR="00CF03B4" w:rsidRDefault="002C4C9F" w:rsidP="0031741A">
      <w:pPr>
        <w:keepNext/>
        <w:keepLines/>
        <w:numPr>
          <w:ilvl w:val="0"/>
          <w:numId w:val="7"/>
        </w:numPr>
        <w:tabs>
          <w:tab w:val="left" w:pos="1134"/>
        </w:tabs>
        <w:ind w:left="1134" w:hanging="567"/>
        <w:rPr>
          <w:szCs w:val="22"/>
        </w:rPr>
      </w:pPr>
      <w:r>
        <w:rPr>
          <w:szCs w:val="22"/>
        </w:rPr>
        <w:t>αίσθημα παλμ</w:t>
      </w:r>
      <w:r w:rsidR="00167E6C">
        <w:rPr>
          <w:szCs w:val="22"/>
        </w:rPr>
        <w:t>ών της καρδιάς</w:t>
      </w:r>
      <w:r w:rsidR="004949B9" w:rsidRPr="004949B9">
        <w:rPr>
          <w:szCs w:val="22"/>
        </w:rPr>
        <w:t xml:space="preserve"> (</w:t>
      </w:r>
      <w:r w:rsidR="004949B9" w:rsidRPr="008A25F3">
        <w:rPr>
          <w:szCs w:val="22"/>
        </w:rPr>
        <w:t>αίσθηση</w:t>
      </w:r>
      <w:r w:rsidR="008A25F3">
        <w:rPr>
          <w:szCs w:val="22"/>
        </w:rPr>
        <w:t xml:space="preserve"> πως η καρδιά σας</w:t>
      </w:r>
      <w:r w:rsidR="004949B9" w:rsidRPr="008A25F3">
        <w:rPr>
          <w:szCs w:val="22"/>
        </w:rPr>
        <w:t xml:space="preserve"> </w:t>
      </w:r>
      <w:r w:rsidR="004949B9" w:rsidRPr="004949B9">
        <w:rPr>
          <w:szCs w:val="22"/>
        </w:rPr>
        <w:t>χτυπά δυνατά, γρήγορα ή ακανόνιστα)</w:t>
      </w:r>
    </w:p>
    <w:p w14:paraId="64430692" w14:textId="4E44A09C" w:rsidR="00CF03B4" w:rsidRDefault="001A31AE" w:rsidP="0031741A">
      <w:pPr>
        <w:keepNext/>
        <w:keepLines/>
        <w:numPr>
          <w:ilvl w:val="0"/>
          <w:numId w:val="7"/>
        </w:numPr>
        <w:tabs>
          <w:tab w:val="left" w:pos="1134"/>
        </w:tabs>
        <w:ind w:left="1134" w:hanging="567"/>
        <w:rPr>
          <w:szCs w:val="22"/>
        </w:rPr>
      </w:pPr>
      <w:r w:rsidRPr="00521D1A">
        <w:rPr>
          <w:szCs w:val="22"/>
        </w:rPr>
        <w:t>γρήγορος</w:t>
      </w:r>
      <w:r w:rsidRPr="001A31AE">
        <w:rPr>
          <w:szCs w:val="22"/>
        </w:rPr>
        <w:t xml:space="preserve"> καρδιακός παλμός</w:t>
      </w:r>
    </w:p>
    <w:p w14:paraId="0E2EA06F" w14:textId="0E0B5831" w:rsidR="00B22BC3" w:rsidRPr="00257ED9" w:rsidRDefault="00B22BC3" w:rsidP="0031741A">
      <w:pPr>
        <w:keepNext/>
        <w:keepLines/>
        <w:numPr>
          <w:ilvl w:val="0"/>
          <w:numId w:val="7"/>
        </w:numPr>
        <w:tabs>
          <w:tab w:val="left" w:pos="1134"/>
        </w:tabs>
        <w:ind w:left="1134" w:hanging="567"/>
        <w:rPr>
          <w:szCs w:val="22"/>
        </w:rPr>
      </w:pPr>
      <w:r w:rsidRPr="00257ED9">
        <w:rPr>
          <w:szCs w:val="22"/>
        </w:rPr>
        <w:t>δυσγευσία (παράξενη  γεύση)</w:t>
      </w:r>
    </w:p>
    <w:p w14:paraId="0E2EA071" w14:textId="77777777" w:rsidR="00B22BC3" w:rsidRPr="00257ED9" w:rsidRDefault="00B22BC3" w:rsidP="0031741A">
      <w:pPr>
        <w:keepNext/>
        <w:keepLines/>
        <w:numPr>
          <w:ilvl w:val="0"/>
          <w:numId w:val="7"/>
        </w:numPr>
        <w:tabs>
          <w:tab w:val="left" w:pos="1134"/>
        </w:tabs>
        <w:ind w:left="1134" w:hanging="567"/>
        <w:jc w:val="both"/>
        <w:rPr>
          <w:szCs w:val="22"/>
        </w:rPr>
      </w:pPr>
      <w:r w:rsidRPr="00257ED9">
        <w:rPr>
          <w:szCs w:val="22"/>
        </w:rPr>
        <w:t>έξαψη (κοκκίνισμα του προσώπου)</w:t>
      </w:r>
    </w:p>
    <w:p w14:paraId="0E2EA072" w14:textId="77777777" w:rsidR="00B22BC3" w:rsidRPr="00257ED9" w:rsidRDefault="00B22BC3" w:rsidP="0031741A">
      <w:pPr>
        <w:rPr>
          <w:szCs w:val="22"/>
        </w:rPr>
      </w:pPr>
    </w:p>
    <w:p w14:paraId="0E2EA073" w14:textId="77777777" w:rsidR="006965A5" w:rsidRPr="00257ED9" w:rsidRDefault="006965A5" w:rsidP="0031741A">
      <w:pPr>
        <w:keepNext/>
        <w:rPr>
          <w:b/>
          <w:bCs/>
          <w:noProof/>
          <w:szCs w:val="22"/>
        </w:rPr>
      </w:pPr>
      <w:r w:rsidRPr="00257ED9">
        <w:rPr>
          <w:b/>
          <w:bCs/>
          <w:noProof/>
          <w:szCs w:val="22"/>
        </w:rPr>
        <w:t>Αναφορά ανεπιθύμητων ενεργειών</w:t>
      </w:r>
    </w:p>
    <w:p w14:paraId="0E2EA074" w14:textId="77777777" w:rsidR="006965A5" w:rsidRPr="00257ED9" w:rsidRDefault="006965A5" w:rsidP="0031741A">
      <w:pPr>
        <w:keepNext/>
        <w:keepLines/>
        <w:rPr>
          <w:noProof/>
          <w:szCs w:val="22"/>
        </w:rPr>
      </w:pPr>
      <w:r w:rsidRPr="00257ED9">
        <w:rPr>
          <w:noProof/>
          <w:szCs w:val="22"/>
        </w:rPr>
        <w:t xml:space="preserve">Εάν παρατηρήσετε κάποια ανεπιθύμητη ενέργεια, ενημερώστε τον γιατρό σας. </w:t>
      </w:r>
      <w:r w:rsidRPr="00257ED9">
        <w:rPr>
          <w:szCs w:val="22"/>
        </w:rPr>
        <w:t>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w:t>
      </w:r>
      <w:r w:rsidRPr="00257ED9">
        <w:rPr>
          <w:noProof/>
          <w:szCs w:val="22"/>
        </w:rPr>
        <w:t xml:space="preserve"> </w:t>
      </w:r>
      <w:r w:rsidRPr="00257ED9">
        <w:rPr>
          <w:szCs w:val="22"/>
        </w:rPr>
        <w:t>απευθείας</w:t>
      </w:r>
      <w:r w:rsidRPr="007E7D7D">
        <w:rPr>
          <w:noProof/>
          <w:szCs w:val="22"/>
          <w:highlight w:val="lightGray"/>
        </w:rPr>
        <w:t xml:space="preserve">, μέσω του εθνικού συστήματος αναφοράς που αναγράφεται στο </w:t>
      </w:r>
      <w:hyperlink r:id="rId15" w:history="1">
        <w:r w:rsidRPr="007E7D7D">
          <w:rPr>
            <w:rStyle w:val="Hyperlink"/>
            <w:szCs w:val="22"/>
            <w:highlight w:val="lightGray"/>
          </w:rPr>
          <w:t>Παράρτημα V</w:t>
        </w:r>
      </w:hyperlink>
      <w:r w:rsidRPr="007E7D7D">
        <w:rPr>
          <w:noProof/>
          <w:szCs w:val="22"/>
          <w:highlight w:val="lightGray"/>
        </w:rPr>
        <w:t>.</w:t>
      </w:r>
      <w:r w:rsidRPr="00257ED9">
        <w:rPr>
          <w:szCs w:val="22"/>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sidRPr="00257ED9">
        <w:rPr>
          <w:noProof/>
          <w:szCs w:val="22"/>
        </w:rPr>
        <w:t>.</w:t>
      </w:r>
    </w:p>
    <w:p w14:paraId="0E2EA075" w14:textId="77777777" w:rsidR="00B22BC3" w:rsidRPr="00AA55D8" w:rsidRDefault="00B22BC3" w:rsidP="0031741A">
      <w:pPr>
        <w:rPr>
          <w:szCs w:val="22"/>
        </w:rPr>
      </w:pPr>
    </w:p>
    <w:p w14:paraId="0E2EA076" w14:textId="77777777" w:rsidR="00B22BC3" w:rsidRPr="00257ED9" w:rsidRDefault="00B22BC3" w:rsidP="0031741A">
      <w:pPr>
        <w:tabs>
          <w:tab w:val="left" w:pos="480"/>
        </w:tabs>
        <w:rPr>
          <w:szCs w:val="22"/>
        </w:rPr>
      </w:pPr>
    </w:p>
    <w:p w14:paraId="0E2EA077" w14:textId="77777777" w:rsidR="00B22BC3" w:rsidRPr="00257ED9" w:rsidRDefault="00B22BC3" w:rsidP="00760C41">
      <w:pPr>
        <w:keepNext/>
        <w:keepLines/>
        <w:ind w:left="567" w:hanging="567"/>
        <w:outlineLvl w:val="2"/>
        <w:rPr>
          <w:b/>
          <w:szCs w:val="22"/>
        </w:rPr>
      </w:pPr>
      <w:r w:rsidRPr="00257ED9">
        <w:rPr>
          <w:b/>
          <w:szCs w:val="22"/>
        </w:rPr>
        <w:t>5.</w:t>
      </w:r>
      <w:r w:rsidRPr="00257ED9">
        <w:rPr>
          <w:b/>
          <w:szCs w:val="22"/>
        </w:rPr>
        <w:tab/>
      </w:r>
      <w:r w:rsidRPr="00257ED9">
        <w:rPr>
          <w:b/>
          <w:noProof/>
          <w:szCs w:val="22"/>
        </w:rPr>
        <w:t>Πώς</w:t>
      </w:r>
      <w:r w:rsidRPr="00257ED9">
        <w:rPr>
          <w:b/>
          <w:szCs w:val="22"/>
        </w:rPr>
        <w:t xml:space="preserve"> να </w:t>
      </w:r>
      <w:r w:rsidRPr="00257ED9">
        <w:rPr>
          <w:b/>
          <w:noProof/>
          <w:szCs w:val="22"/>
        </w:rPr>
        <w:t>φυλάσσετε το</w:t>
      </w:r>
      <w:r w:rsidRPr="00257ED9">
        <w:rPr>
          <w:b/>
          <w:color w:val="000000"/>
          <w:szCs w:val="22"/>
        </w:rPr>
        <w:t xml:space="preserve"> </w:t>
      </w:r>
      <w:r w:rsidRPr="00257ED9">
        <w:rPr>
          <w:b/>
          <w:szCs w:val="22"/>
        </w:rPr>
        <w:t>Kovaltry</w:t>
      </w:r>
    </w:p>
    <w:p w14:paraId="0E2EA078" w14:textId="77777777" w:rsidR="00B22BC3" w:rsidRPr="00257ED9" w:rsidRDefault="00B22BC3" w:rsidP="0031741A">
      <w:pPr>
        <w:keepNext/>
        <w:keepLines/>
        <w:tabs>
          <w:tab w:val="left" w:pos="480"/>
        </w:tabs>
        <w:rPr>
          <w:bCs/>
          <w:szCs w:val="22"/>
        </w:rPr>
      </w:pPr>
    </w:p>
    <w:p w14:paraId="0E2EA079" w14:textId="77777777" w:rsidR="00B22BC3" w:rsidRPr="00257ED9" w:rsidRDefault="00B22BC3" w:rsidP="0031741A">
      <w:pPr>
        <w:keepNext/>
        <w:keepLines/>
        <w:tabs>
          <w:tab w:val="left" w:pos="480"/>
        </w:tabs>
        <w:rPr>
          <w:color w:val="000000"/>
          <w:szCs w:val="22"/>
        </w:rPr>
      </w:pPr>
      <w:r w:rsidRPr="00257ED9">
        <w:rPr>
          <w:noProof/>
          <w:szCs w:val="22"/>
        </w:rPr>
        <w:t>Το φάρμακο αυτό πρέπει ν</w:t>
      </w:r>
      <w:r w:rsidRPr="00257ED9">
        <w:rPr>
          <w:color w:val="000000"/>
          <w:szCs w:val="22"/>
        </w:rPr>
        <w:t>α φυλάσσεται σε μέρη που δεν το βλέπουν και δεν φθάνουν τα παιδιά.</w:t>
      </w:r>
    </w:p>
    <w:p w14:paraId="0E2EA07A" w14:textId="77777777" w:rsidR="00B22BC3" w:rsidRDefault="00B22BC3" w:rsidP="0031741A">
      <w:pPr>
        <w:tabs>
          <w:tab w:val="left" w:pos="480"/>
        </w:tabs>
        <w:rPr>
          <w:szCs w:val="22"/>
        </w:rPr>
      </w:pPr>
    </w:p>
    <w:p w14:paraId="0E2EA07B" w14:textId="77777777" w:rsidR="00B22BC3" w:rsidRPr="00CC7D67" w:rsidRDefault="00B22BC3" w:rsidP="0031741A">
      <w:pPr>
        <w:rPr>
          <w:szCs w:val="22"/>
        </w:rPr>
      </w:pPr>
      <w:r w:rsidRPr="00CC7D67">
        <w:rPr>
          <w:szCs w:val="22"/>
        </w:rPr>
        <w:t xml:space="preserve">Να </w:t>
      </w:r>
      <w:r w:rsidRPr="00CC7D67">
        <w:rPr>
          <w:b/>
          <w:bCs/>
          <w:szCs w:val="22"/>
        </w:rPr>
        <w:t>μη</w:t>
      </w:r>
      <w:r w:rsidRPr="00CC7D67">
        <w:rPr>
          <w:szCs w:val="22"/>
        </w:rPr>
        <w:t xml:space="preserve"> χρησιμοποιείτε αυτό το φάρμακο μετά την ημερομηνία λήξης που αναφέρεται στην επισήμανση και στα κουτιά. Η ημερομηνία λήξης είναι η τελευταία ημέρα του μήνα που αναφέρεται εκεί.</w:t>
      </w:r>
    </w:p>
    <w:p w14:paraId="0E2EA07C" w14:textId="77777777" w:rsidR="00B22BC3" w:rsidRPr="00257ED9" w:rsidRDefault="00B22BC3" w:rsidP="0031741A">
      <w:pPr>
        <w:tabs>
          <w:tab w:val="left" w:pos="480"/>
        </w:tabs>
        <w:rPr>
          <w:szCs w:val="22"/>
        </w:rPr>
      </w:pPr>
    </w:p>
    <w:p w14:paraId="0E2EA07D" w14:textId="77777777" w:rsidR="00B22BC3" w:rsidRPr="00257ED9" w:rsidRDefault="00B22BC3" w:rsidP="0031741A">
      <w:pPr>
        <w:tabs>
          <w:tab w:val="left" w:pos="480"/>
        </w:tabs>
        <w:rPr>
          <w:szCs w:val="22"/>
        </w:rPr>
      </w:pPr>
      <w:r w:rsidRPr="00257ED9">
        <w:rPr>
          <w:szCs w:val="22"/>
        </w:rPr>
        <w:t>Φυλάσσετε σε ψυγείο (2 °C – 8 °C). Μην καταψύχετε.</w:t>
      </w:r>
    </w:p>
    <w:p w14:paraId="0E2EA07E" w14:textId="77777777" w:rsidR="00B22BC3" w:rsidRPr="00257ED9" w:rsidRDefault="00B22BC3" w:rsidP="0031741A">
      <w:pPr>
        <w:tabs>
          <w:tab w:val="left" w:pos="480"/>
        </w:tabs>
        <w:rPr>
          <w:szCs w:val="22"/>
        </w:rPr>
      </w:pPr>
      <w:r w:rsidRPr="00257ED9">
        <w:rPr>
          <w:szCs w:val="22"/>
        </w:rPr>
        <w:t xml:space="preserve">Φυλάσσετε </w:t>
      </w:r>
      <w:r>
        <w:rPr>
          <w:szCs w:val="22"/>
        </w:rPr>
        <w:t xml:space="preserve">αυτό </w:t>
      </w:r>
      <w:r w:rsidRPr="00257ED9">
        <w:rPr>
          <w:szCs w:val="22"/>
        </w:rPr>
        <w:t>το φάρμακο στην αρχική συσκευασία για να προστατεύεται από το φως.</w:t>
      </w:r>
    </w:p>
    <w:p w14:paraId="0E2EA07F" w14:textId="77777777" w:rsidR="00B22BC3" w:rsidRPr="00257ED9" w:rsidRDefault="00B22BC3" w:rsidP="0031741A">
      <w:pPr>
        <w:tabs>
          <w:tab w:val="left" w:pos="480"/>
        </w:tabs>
        <w:rPr>
          <w:szCs w:val="22"/>
        </w:rPr>
      </w:pPr>
    </w:p>
    <w:p w14:paraId="0E2EA080" w14:textId="77777777" w:rsidR="00B22BC3" w:rsidRPr="00257ED9" w:rsidRDefault="00B22BC3" w:rsidP="0031741A">
      <w:pPr>
        <w:tabs>
          <w:tab w:val="left" w:pos="480"/>
        </w:tabs>
        <w:rPr>
          <w:szCs w:val="22"/>
        </w:rPr>
      </w:pPr>
      <w:r w:rsidRPr="00257ED9">
        <w:rPr>
          <w:color w:val="000000"/>
          <w:szCs w:val="22"/>
        </w:rPr>
        <w:t xml:space="preserve">Αυτό το φάρμακο μπορεί να διατηρείται </w:t>
      </w:r>
      <w:r w:rsidRPr="00257ED9">
        <w:rPr>
          <w:szCs w:val="22"/>
        </w:rPr>
        <w:t xml:space="preserve">σε θερμοκρασία δωματίου (έως 25 °C) </w:t>
      </w:r>
      <w:r>
        <w:rPr>
          <w:szCs w:val="22"/>
        </w:rPr>
        <w:t xml:space="preserve">για </w:t>
      </w:r>
      <w:r w:rsidRPr="00257ED9">
        <w:rPr>
          <w:szCs w:val="22"/>
        </w:rPr>
        <w:t>έως 12 μην</w:t>
      </w:r>
      <w:r>
        <w:rPr>
          <w:szCs w:val="22"/>
        </w:rPr>
        <w:t>ες</w:t>
      </w:r>
      <w:r w:rsidRPr="00257ED9">
        <w:rPr>
          <w:szCs w:val="22"/>
        </w:rPr>
        <w:t xml:space="preserve"> όταν το φυλάσσετε στο εξωτερικό κουτί του. Εάν </w:t>
      </w:r>
      <w:r>
        <w:rPr>
          <w:szCs w:val="22"/>
        </w:rPr>
        <w:t xml:space="preserve">το </w:t>
      </w:r>
      <w:r w:rsidRPr="00257ED9">
        <w:rPr>
          <w:szCs w:val="22"/>
        </w:rPr>
        <w:t>διατηρείτε σε θερμοκρασία δωματίου, το προϊόν λήγει μετά από 12 μήνες ή στην ημερομηνία λήξης, εάν αυτό συμβεί νωρίτερα.</w:t>
      </w:r>
    </w:p>
    <w:p w14:paraId="0E2EA081" w14:textId="77777777" w:rsidR="00B22BC3" w:rsidRPr="00257ED9" w:rsidRDefault="00B22BC3" w:rsidP="0031741A">
      <w:pPr>
        <w:tabs>
          <w:tab w:val="left" w:pos="480"/>
        </w:tabs>
        <w:rPr>
          <w:szCs w:val="22"/>
        </w:rPr>
      </w:pPr>
      <w:r w:rsidRPr="00257ED9">
        <w:rPr>
          <w:szCs w:val="22"/>
        </w:rPr>
        <w:t>Η νέα ημερομηνία λήξης θα πρέπει να σημειώνεται στην εξωτερική συσκευασία</w:t>
      </w:r>
      <w:r>
        <w:rPr>
          <w:szCs w:val="22"/>
        </w:rPr>
        <w:t xml:space="preserve"> όταν το φάρμακο βγει από το ψυγείο</w:t>
      </w:r>
      <w:r w:rsidRPr="00257ED9">
        <w:rPr>
          <w:szCs w:val="22"/>
        </w:rPr>
        <w:t>.</w:t>
      </w:r>
    </w:p>
    <w:p w14:paraId="0E2EA082" w14:textId="77777777" w:rsidR="00B22BC3" w:rsidRPr="00257ED9" w:rsidRDefault="00B22BC3" w:rsidP="0031741A">
      <w:pPr>
        <w:tabs>
          <w:tab w:val="left" w:pos="480"/>
        </w:tabs>
        <w:rPr>
          <w:szCs w:val="22"/>
        </w:rPr>
      </w:pPr>
    </w:p>
    <w:p w14:paraId="0E2EA083" w14:textId="77777777" w:rsidR="00B22BC3" w:rsidRPr="00257ED9" w:rsidRDefault="00B22BC3" w:rsidP="0031741A">
      <w:pPr>
        <w:tabs>
          <w:tab w:val="left" w:pos="480"/>
        </w:tabs>
        <w:rPr>
          <w:szCs w:val="22"/>
        </w:rPr>
      </w:pPr>
      <w:r w:rsidRPr="00257ED9">
        <w:rPr>
          <w:b/>
          <w:bCs/>
          <w:szCs w:val="22"/>
        </w:rPr>
        <w:t>Μην</w:t>
      </w:r>
      <w:r w:rsidRPr="00257ED9">
        <w:rPr>
          <w:szCs w:val="22"/>
        </w:rPr>
        <w:t xml:space="preserve"> ψύχετε το διάλυμα μετά την ανασύσταση. Το ανασυσταθέν διάλυμα πρέπει να χρησιμοποιείται εντός </w:t>
      </w:r>
      <w:r w:rsidRPr="00257ED9">
        <w:rPr>
          <w:color w:val="000000"/>
          <w:szCs w:val="22"/>
        </w:rPr>
        <w:t>3 ωρών</w:t>
      </w:r>
      <w:r w:rsidRPr="00257ED9">
        <w:rPr>
          <w:szCs w:val="22"/>
        </w:rPr>
        <w:t>.</w:t>
      </w:r>
    </w:p>
    <w:p w14:paraId="0E2EA084" w14:textId="77777777" w:rsidR="00B22BC3" w:rsidRPr="00257ED9" w:rsidRDefault="00B22BC3" w:rsidP="0031741A">
      <w:pPr>
        <w:tabs>
          <w:tab w:val="left" w:pos="480"/>
        </w:tabs>
        <w:rPr>
          <w:szCs w:val="22"/>
        </w:rPr>
      </w:pPr>
      <w:r w:rsidRPr="00257ED9">
        <w:rPr>
          <w:szCs w:val="22"/>
        </w:rPr>
        <w:t>Αυτό το προϊόν είναι για εφάπαξ χρήση μόνο. Υπόλοιπο μη χρησιμοποιηθέν διάλυμα πρέπει να απορρίπτεται.</w:t>
      </w:r>
    </w:p>
    <w:p w14:paraId="0E2EA085" w14:textId="77777777" w:rsidR="00B22BC3" w:rsidRPr="00257ED9" w:rsidRDefault="00B22BC3" w:rsidP="0031741A">
      <w:pPr>
        <w:tabs>
          <w:tab w:val="left" w:pos="480"/>
        </w:tabs>
        <w:rPr>
          <w:szCs w:val="22"/>
        </w:rPr>
      </w:pPr>
    </w:p>
    <w:p w14:paraId="0E2EA086" w14:textId="77777777" w:rsidR="00B22BC3" w:rsidRPr="00154A34" w:rsidRDefault="00B22BC3" w:rsidP="0031741A">
      <w:pPr>
        <w:tabs>
          <w:tab w:val="left" w:pos="480"/>
        </w:tabs>
        <w:rPr>
          <w:szCs w:val="22"/>
        </w:rPr>
      </w:pPr>
    </w:p>
    <w:p w14:paraId="0E2EA087" w14:textId="77777777" w:rsidR="00B22BC3" w:rsidRPr="00257ED9" w:rsidRDefault="00B22BC3" w:rsidP="0031741A">
      <w:pPr>
        <w:tabs>
          <w:tab w:val="left" w:pos="480"/>
        </w:tabs>
        <w:rPr>
          <w:szCs w:val="22"/>
        </w:rPr>
      </w:pPr>
      <w:r w:rsidRPr="00257ED9">
        <w:rPr>
          <w:color w:val="000000"/>
          <w:szCs w:val="22"/>
        </w:rPr>
        <w:t xml:space="preserve">Να </w:t>
      </w:r>
      <w:r w:rsidRPr="00257ED9">
        <w:rPr>
          <w:b/>
          <w:bCs/>
          <w:color w:val="000000"/>
          <w:szCs w:val="22"/>
        </w:rPr>
        <w:t>μη</w:t>
      </w:r>
      <w:r w:rsidRPr="00257ED9">
        <w:rPr>
          <w:szCs w:val="22"/>
        </w:rPr>
        <w:t xml:space="preserve"> χρησιμοποιείτε </w:t>
      </w:r>
      <w:r w:rsidRPr="00257ED9">
        <w:rPr>
          <w:color w:val="000000"/>
          <w:szCs w:val="22"/>
        </w:rPr>
        <w:t xml:space="preserve">αυτό </w:t>
      </w:r>
      <w:r w:rsidRPr="00257ED9">
        <w:rPr>
          <w:szCs w:val="22"/>
        </w:rPr>
        <w:t xml:space="preserve">το </w:t>
      </w:r>
      <w:r w:rsidRPr="00257ED9">
        <w:rPr>
          <w:color w:val="000000"/>
          <w:szCs w:val="22"/>
        </w:rPr>
        <w:t>φάρμακο</w:t>
      </w:r>
      <w:r w:rsidRPr="00257ED9">
        <w:rPr>
          <w:szCs w:val="22"/>
        </w:rPr>
        <w:t xml:space="preserve"> εάν παρατηρήσετε ορατά σωματίδια</w:t>
      </w:r>
      <w:r w:rsidRPr="00277813">
        <w:rPr>
          <w:szCs w:val="22"/>
        </w:rPr>
        <w:t xml:space="preserve"> </w:t>
      </w:r>
      <w:r>
        <w:rPr>
          <w:szCs w:val="22"/>
        </w:rPr>
        <w:t>στο διάλυμα</w:t>
      </w:r>
      <w:r w:rsidRPr="00257ED9">
        <w:rPr>
          <w:szCs w:val="22"/>
        </w:rPr>
        <w:t xml:space="preserve"> ή</w:t>
      </w:r>
      <w:r>
        <w:rPr>
          <w:szCs w:val="22"/>
        </w:rPr>
        <w:t xml:space="preserve"> εάν το διάλυμα είναι θολό</w:t>
      </w:r>
      <w:r w:rsidRPr="00257ED9">
        <w:rPr>
          <w:szCs w:val="22"/>
        </w:rPr>
        <w:t>.</w:t>
      </w:r>
    </w:p>
    <w:p w14:paraId="0E2EA088" w14:textId="77777777" w:rsidR="00B22BC3" w:rsidRPr="00257ED9" w:rsidRDefault="00B22BC3" w:rsidP="0031741A">
      <w:pPr>
        <w:tabs>
          <w:tab w:val="left" w:pos="480"/>
        </w:tabs>
        <w:rPr>
          <w:szCs w:val="22"/>
        </w:rPr>
      </w:pPr>
    </w:p>
    <w:p w14:paraId="0E2EA089" w14:textId="77777777" w:rsidR="00B22BC3" w:rsidRPr="00257ED9" w:rsidRDefault="00B22BC3" w:rsidP="0031741A">
      <w:pPr>
        <w:tabs>
          <w:tab w:val="left" w:pos="480"/>
        </w:tabs>
        <w:rPr>
          <w:szCs w:val="22"/>
        </w:rPr>
      </w:pPr>
      <w:r w:rsidRPr="00257ED9">
        <w:rPr>
          <w:b/>
          <w:bCs/>
          <w:noProof/>
          <w:szCs w:val="22"/>
        </w:rPr>
        <w:t>Μην</w:t>
      </w:r>
      <w:r w:rsidRPr="00257ED9">
        <w:rPr>
          <w:noProof/>
          <w:szCs w:val="22"/>
        </w:rPr>
        <w:t xml:space="preserve"> πετάτε</w:t>
      </w:r>
      <w:r w:rsidRPr="00257ED9">
        <w:rPr>
          <w:szCs w:val="22"/>
        </w:rPr>
        <w:t xml:space="preserve">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0E2EA08A" w14:textId="77777777" w:rsidR="00B22BC3" w:rsidRDefault="00B22BC3" w:rsidP="0031741A">
      <w:pPr>
        <w:tabs>
          <w:tab w:val="left" w:pos="480"/>
        </w:tabs>
        <w:rPr>
          <w:szCs w:val="22"/>
        </w:rPr>
      </w:pPr>
    </w:p>
    <w:p w14:paraId="0E2EA08B" w14:textId="77777777" w:rsidR="00852513" w:rsidRPr="00257ED9" w:rsidRDefault="00852513" w:rsidP="0031741A">
      <w:pPr>
        <w:tabs>
          <w:tab w:val="left" w:pos="480"/>
        </w:tabs>
        <w:rPr>
          <w:szCs w:val="22"/>
        </w:rPr>
      </w:pPr>
    </w:p>
    <w:p w14:paraId="0E2EA08C" w14:textId="77777777" w:rsidR="00B22BC3" w:rsidRPr="00257ED9" w:rsidRDefault="00B22BC3" w:rsidP="00760C41">
      <w:pPr>
        <w:keepNext/>
        <w:ind w:left="567" w:hanging="567"/>
        <w:outlineLvl w:val="2"/>
        <w:rPr>
          <w:b/>
          <w:szCs w:val="22"/>
        </w:rPr>
      </w:pPr>
      <w:r w:rsidRPr="00257ED9">
        <w:rPr>
          <w:b/>
          <w:szCs w:val="22"/>
        </w:rPr>
        <w:t>6.</w:t>
      </w:r>
      <w:r w:rsidRPr="00257ED9">
        <w:rPr>
          <w:b/>
          <w:szCs w:val="22"/>
        </w:rPr>
        <w:tab/>
      </w:r>
      <w:r w:rsidRPr="00257ED9">
        <w:rPr>
          <w:b/>
          <w:noProof/>
          <w:szCs w:val="22"/>
        </w:rPr>
        <w:t>Περιεχόμεν</w:t>
      </w:r>
      <w:r w:rsidR="00675468">
        <w:rPr>
          <w:b/>
          <w:noProof/>
          <w:szCs w:val="22"/>
        </w:rPr>
        <w:t>α</w:t>
      </w:r>
      <w:r w:rsidRPr="00257ED9">
        <w:rPr>
          <w:b/>
          <w:noProof/>
          <w:szCs w:val="22"/>
        </w:rPr>
        <w:t xml:space="preserve"> της συσκευασίας και λοιπές πληροφορίες</w:t>
      </w:r>
    </w:p>
    <w:p w14:paraId="0E2EA08D" w14:textId="77777777" w:rsidR="00B22BC3" w:rsidRPr="00257ED9" w:rsidRDefault="00B22BC3" w:rsidP="0031741A">
      <w:pPr>
        <w:keepNext/>
        <w:tabs>
          <w:tab w:val="left" w:pos="480"/>
        </w:tabs>
        <w:rPr>
          <w:bCs/>
          <w:szCs w:val="22"/>
        </w:rPr>
      </w:pPr>
    </w:p>
    <w:p w14:paraId="0E2EA08E" w14:textId="77777777" w:rsidR="00B22BC3" w:rsidRPr="00257ED9" w:rsidRDefault="00B22BC3" w:rsidP="0031741A">
      <w:pPr>
        <w:keepNext/>
        <w:tabs>
          <w:tab w:val="left" w:pos="480"/>
        </w:tabs>
        <w:rPr>
          <w:b/>
          <w:szCs w:val="22"/>
        </w:rPr>
      </w:pPr>
      <w:r w:rsidRPr="00257ED9">
        <w:rPr>
          <w:b/>
          <w:szCs w:val="22"/>
        </w:rPr>
        <w:t>Τι περιέχει το Kovaltry</w:t>
      </w:r>
    </w:p>
    <w:p w14:paraId="0E2EA08F" w14:textId="77777777" w:rsidR="00B22BC3" w:rsidRPr="00257ED9" w:rsidRDefault="00B22BC3" w:rsidP="0031741A">
      <w:pPr>
        <w:keepNext/>
        <w:tabs>
          <w:tab w:val="left" w:pos="480"/>
        </w:tabs>
        <w:rPr>
          <w:i/>
          <w:szCs w:val="22"/>
        </w:rPr>
      </w:pPr>
    </w:p>
    <w:p w14:paraId="0E2EA090" w14:textId="77777777" w:rsidR="00B22BC3" w:rsidRPr="00257ED9" w:rsidRDefault="00B22BC3" w:rsidP="0031741A">
      <w:pPr>
        <w:keepNext/>
        <w:keepLines/>
        <w:tabs>
          <w:tab w:val="left" w:pos="480"/>
        </w:tabs>
        <w:rPr>
          <w:szCs w:val="22"/>
        </w:rPr>
      </w:pPr>
      <w:r w:rsidRPr="00257ED9">
        <w:rPr>
          <w:szCs w:val="22"/>
        </w:rPr>
        <w:t xml:space="preserve">Η </w:t>
      </w:r>
      <w:r w:rsidRPr="00257ED9">
        <w:rPr>
          <w:b/>
          <w:bCs/>
          <w:szCs w:val="22"/>
        </w:rPr>
        <w:t xml:space="preserve">δραστική </w:t>
      </w:r>
      <w:r w:rsidRPr="00257ED9">
        <w:rPr>
          <w:szCs w:val="22"/>
        </w:rPr>
        <w:t xml:space="preserve">ουσία είναι octocog alfa </w:t>
      </w:r>
      <w:r>
        <w:rPr>
          <w:szCs w:val="22"/>
        </w:rPr>
        <w:t>(</w:t>
      </w:r>
      <w:r w:rsidRPr="00257ED9">
        <w:rPr>
          <w:szCs w:val="22"/>
        </w:rPr>
        <w:t>ανθρώπινος παράγοντας πήξης VIII). Κάθε φιαλίδιο Kovaltry περιέχει ονομαστικά 250, 500, 1.000, 2.000 ή 3.000 IU octocog alfa.</w:t>
      </w:r>
    </w:p>
    <w:p w14:paraId="0E2EA091" w14:textId="77777777" w:rsidR="00B22BC3" w:rsidRPr="00257ED9" w:rsidRDefault="00B22BC3" w:rsidP="0031741A">
      <w:pPr>
        <w:keepNext/>
        <w:keepLines/>
        <w:tabs>
          <w:tab w:val="left" w:pos="480"/>
        </w:tabs>
        <w:rPr>
          <w:szCs w:val="22"/>
        </w:rPr>
      </w:pPr>
      <w:r w:rsidRPr="00257ED9">
        <w:rPr>
          <w:szCs w:val="22"/>
        </w:rPr>
        <w:t xml:space="preserve">Τα </w:t>
      </w:r>
      <w:r w:rsidRPr="00257ED9">
        <w:rPr>
          <w:b/>
          <w:bCs/>
          <w:szCs w:val="22"/>
        </w:rPr>
        <w:t>άλλα</w:t>
      </w:r>
      <w:r w:rsidRPr="00257ED9">
        <w:rPr>
          <w:szCs w:val="22"/>
        </w:rPr>
        <w:t xml:space="preserve"> συστατικά είναι σακχαρόζη, ιστιδίνη, γλυκίνη</w:t>
      </w:r>
      <w:r>
        <w:rPr>
          <w:szCs w:val="22"/>
        </w:rPr>
        <w:t xml:space="preserve"> (Ε 640)</w:t>
      </w:r>
      <w:r w:rsidRPr="00257ED9">
        <w:rPr>
          <w:szCs w:val="22"/>
        </w:rPr>
        <w:t>, χλωριούχο νάτριο,</w:t>
      </w:r>
      <w:r>
        <w:rPr>
          <w:szCs w:val="22"/>
        </w:rPr>
        <w:t xml:space="preserve"> διυδρικό</w:t>
      </w:r>
      <w:r w:rsidRPr="00257ED9">
        <w:rPr>
          <w:szCs w:val="22"/>
        </w:rPr>
        <w:t xml:space="preserve"> χλωριούχο ασβέστιο</w:t>
      </w:r>
      <w:r>
        <w:rPr>
          <w:szCs w:val="22"/>
        </w:rPr>
        <w:t xml:space="preserve"> (Ε 509)</w:t>
      </w:r>
      <w:r w:rsidRPr="00257ED9">
        <w:rPr>
          <w:szCs w:val="22"/>
        </w:rPr>
        <w:t xml:space="preserve">, </w:t>
      </w:r>
      <w:r>
        <w:rPr>
          <w:szCs w:val="22"/>
        </w:rPr>
        <w:t>πολυσορβικό</w:t>
      </w:r>
      <w:r w:rsidRPr="00257ED9">
        <w:rPr>
          <w:szCs w:val="22"/>
        </w:rPr>
        <w:t> 80</w:t>
      </w:r>
      <w:r>
        <w:rPr>
          <w:szCs w:val="22"/>
        </w:rPr>
        <w:t xml:space="preserve"> (Ε 433), </w:t>
      </w:r>
      <w:r w:rsidRPr="00F456DD">
        <w:rPr>
          <w:szCs w:val="22"/>
        </w:rPr>
        <w:t>παγόμορφο οξικό οξύ</w:t>
      </w:r>
      <w:r w:rsidRPr="00CC7D67">
        <w:rPr>
          <w:szCs w:val="22"/>
        </w:rPr>
        <w:t xml:space="preserve"> </w:t>
      </w:r>
      <w:r>
        <w:rPr>
          <w:szCs w:val="22"/>
        </w:rPr>
        <w:t xml:space="preserve">(Ε 260) </w:t>
      </w:r>
      <w:r w:rsidRPr="00CC7D67">
        <w:rPr>
          <w:szCs w:val="22"/>
        </w:rPr>
        <w:t>και ενέσιμο ύδωρ</w:t>
      </w:r>
      <w:r w:rsidRPr="00257ED9">
        <w:rPr>
          <w:i/>
          <w:iCs/>
          <w:szCs w:val="22"/>
        </w:rPr>
        <w:t>.</w:t>
      </w:r>
    </w:p>
    <w:p w14:paraId="0E2EA092" w14:textId="77777777" w:rsidR="00B22BC3" w:rsidRPr="00257ED9" w:rsidRDefault="00B22BC3" w:rsidP="0031741A">
      <w:pPr>
        <w:tabs>
          <w:tab w:val="left" w:pos="480"/>
        </w:tabs>
        <w:rPr>
          <w:szCs w:val="22"/>
        </w:rPr>
      </w:pPr>
    </w:p>
    <w:p w14:paraId="0E2EA093" w14:textId="77777777" w:rsidR="00B22BC3" w:rsidRPr="00257ED9" w:rsidRDefault="00B22BC3" w:rsidP="0031741A">
      <w:pPr>
        <w:keepNext/>
        <w:keepLines/>
        <w:tabs>
          <w:tab w:val="left" w:pos="480"/>
        </w:tabs>
        <w:rPr>
          <w:b/>
          <w:szCs w:val="22"/>
        </w:rPr>
      </w:pPr>
      <w:r w:rsidRPr="00257ED9">
        <w:rPr>
          <w:b/>
          <w:szCs w:val="22"/>
        </w:rPr>
        <w:t>Εμφάνιση του Kovaltry και περιεχόμενο της συσκευασίας</w:t>
      </w:r>
    </w:p>
    <w:p w14:paraId="0E2EA094" w14:textId="77777777" w:rsidR="00B22BC3" w:rsidRPr="00257ED9" w:rsidRDefault="00B22BC3" w:rsidP="0031741A">
      <w:pPr>
        <w:keepNext/>
        <w:keepLines/>
        <w:tabs>
          <w:tab w:val="left" w:pos="480"/>
        </w:tabs>
        <w:rPr>
          <w:szCs w:val="22"/>
        </w:rPr>
      </w:pPr>
    </w:p>
    <w:p w14:paraId="0E2EA095" w14:textId="77777777" w:rsidR="00B22BC3" w:rsidRPr="00257ED9" w:rsidRDefault="00B22BC3" w:rsidP="0031741A">
      <w:pPr>
        <w:keepNext/>
        <w:keepLines/>
        <w:tabs>
          <w:tab w:val="left" w:pos="480"/>
        </w:tabs>
        <w:rPr>
          <w:szCs w:val="22"/>
        </w:rPr>
      </w:pPr>
      <w:r w:rsidRPr="00257ED9">
        <w:rPr>
          <w:szCs w:val="22"/>
        </w:rPr>
        <w:t>Το Kovaltry παρέχεται ως κόνις και διαλύτης για ενέσιμο διάλυμα</w:t>
      </w:r>
      <w:r>
        <w:rPr>
          <w:szCs w:val="22"/>
        </w:rPr>
        <w:t>.</w:t>
      </w:r>
      <w:r w:rsidRPr="00257ED9">
        <w:rPr>
          <w:szCs w:val="22"/>
        </w:rPr>
        <w:t xml:space="preserve"> </w:t>
      </w:r>
      <w:r>
        <w:rPr>
          <w:szCs w:val="22"/>
        </w:rPr>
        <w:t xml:space="preserve">Η κόνη </w:t>
      </w:r>
      <w:r w:rsidRPr="00257ED9">
        <w:rPr>
          <w:szCs w:val="22"/>
        </w:rPr>
        <w:t xml:space="preserve">είναι ξηρή </w:t>
      </w:r>
      <w:r>
        <w:rPr>
          <w:szCs w:val="22"/>
        </w:rPr>
        <w:t xml:space="preserve">και </w:t>
      </w:r>
      <w:r w:rsidRPr="00257ED9">
        <w:rPr>
          <w:szCs w:val="22"/>
        </w:rPr>
        <w:t>λευκή έως ελαφρώς κίτρινη</w:t>
      </w:r>
      <w:r>
        <w:rPr>
          <w:szCs w:val="22"/>
        </w:rPr>
        <w:t>. Ο διαλύτης είναι ένα άχρωμο υγρό.</w:t>
      </w:r>
    </w:p>
    <w:p w14:paraId="0E2EA096" w14:textId="77777777" w:rsidR="00B22BC3" w:rsidRPr="00257ED9" w:rsidRDefault="00B22BC3" w:rsidP="0031741A">
      <w:pPr>
        <w:widowControl w:val="0"/>
        <w:tabs>
          <w:tab w:val="left" w:pos="480"/>
        </w:tabs>
        <w:rPr>
          <w:szCs w:val="22"/>
        </w:rPr>
      </w:pPr>
    </w:p>
    <w:p w14:paraId="0E2EA097" w14:textId="77777777" w:rsidR="00B22BC3" w:rsidRDefault="00B22BC3" w:rsidP="0031741A">
      <w:pPr>
        <w:keepNext/>
        <w:keepLines/>
        <w:tabs>
          <w:tab w:val="left" w:pos="480"/>
        </w:tabs>
        <w:rPr>
          <w:szCs w:val="22"/>
        </w:rPr>
      </w:pPr>
      <w:r w:rsidRPr="00257ED9">
        <w:rPr>
          <w:szCs w:val="22"/>
        </w:rPr>
        <w:t xml:space="preserve">Κάθε </w:t>
      </w:r>
      <w:r>
        <w:rPr>
          <w:szCs w:val="22"/>
        </w:rPr>
        <w:t xml:space="preserve">μονή </w:t>
      </w:r>
      <w:r w:rsidRPr="00257ED9">
        <w:rPr>
          <w:szCs w:val="22"/>
        </w:rPr>
        <w:t xml:space="preserve">συσκευασία </w:t>
      </w:r>
      <w:r w:rsidRPr="00257ED9">
        <w:rPr>
          <w:szCs w:val="22"/>
          <w:lang w:val="en-US"/>
        </w:rPr>
        <w:t>Kovaltry</w:t>
      </w:r>
      <w:r w:rsidRPr="00257ED9">
        <w:rPr>
          <w:szCs w:val="22"/>
        </w:rPr>
        <w:t xml:space="preserve"> περι</w:t>
      </w:r>
      <w:r>
        <w:rPr>
          <w:szCs w:val="22"/>
        </w:rPr>
        <w:t>έχει</w:t>
      </w:r>
    </w:p>
    <w:p w14:paraId="0E2EA098" w14:textId="77777777" w:rsidR="00B22BC3" w:rsidRDefault="00B22BC3" w:rsidP="0031741A">
      <w:pPr>
        <w:keepNext/>
        <w:keepLines/>
        <w:numPr>
          <w:ilvl w:val="0"/>
          <w:numId w:val="39"/>
        </w:numPr>
        <w:tabs>
          <w:tab w:val="left" w:pos="480"/>
        </w:tabs>
        <w:ind w:hanging="720"/>
        <w:rPr>
          <w:szCs w:val="22"/>
        </w:rPr>
      </w:pPr>
      <w:r>
        <w:rPr>
          <w:szCs w:val="22"/>
        </w:rPr>
        <w:t xml:space="preserve">ένα γυάλινο </w:t>
      </w:r>
      <w:r w:rsidRPr="00257ED9">
        <w:rPr>
          <w:szCs w:val="22"/>
        </w:rPr>
        <w:t>φιαλίδιο</w:t>
      </w:r>
      <w:r>
        <w:rPr>
          <w:szCs w:val="22"/>
        </w:rPr>
        <w:t xml:space="preserve"> με</w:t>
      </w:r>
      <w:r w:rsidRPr="00257ED9">
        <w:rPr>
          <w:szCs w:val="22"/>
        </w:rPr>
        <w:t xml:space="preserve"> </w:t>
      </w:r>
      <w:r>
        <w:rPr>
          <w:szCs w:val="22"/>
        </w:rPr>
        <w:t>κόνη</w:t>
      </w:r>
    </w:p>
    <w:p w14:paraId="0E2EA099" w14:textId="77777777" w:rsidR="00B22BC3" w:rsidRDefault="00B22BC3" w:rsidP="0031741A">
      <w:pPr>
        <w:keepNext/>
        <w:keepLines/>
        <w:numPr>
          <w:ilvl w:val="0"/>
          <w:numId w:val="39"/>
        </w:numPr>
        <w:tabs>
          <w:tab w:val="left" w:pos="480"/>
        </w:tabs>
        <w:ind w:hanging="720"/>
        <w:rPr>
          <w:szCs w:val="22"/>
        </w:rPr>
      </w:pPr>
      <w:r w:rsidRPr="00257ED9">
        <w:rPr>
          <w:szCs w:val="22"/>
        </w:rPr>
        <w:t>μία προγεμισμένη σύριγγα</w:t>
      </w:r>
      <w:r>
        <w:rPr>
          <w:szCs w:val="22"/>
        </w:rPr>
        <w:t xml:space="preserve"> με διαλύτη</w:t>
      </w:r>
      <w:r w:rsidRPr="00257ED9">
        <w:rPr>
          <w:szCs w:val="22"/>
        </w:rPr>
        <w:t xml:space="preserve"> </w:t>
      </w:r>
    </w:p>
    <w:p w14:paraId="0E2EA09A" w14:textId="77777777" w:rsidR="00B22BC3" w:rsidRDefault="00B22BC3" w:rsidP="0031741A">
      <w:pPr>
        <w:keepNext/>
        <w:keepLines/>
        <w:numPr>
          <w:ilvl w:val="0"/>
          <w:numId w:val="39"/>
        </w:numPr>
        <w:tabs>
          <w:tab w:val="left" w:pos="480"/>
        </w:tabs>
        <w:ind w:hanging="720"/>
        <w:rPr>
          <w:szCs w:val="22"/>
        </w:rPr>
      </w:pPr>
      <w:r w:rsidRPr="00257ED9">
        <w:rPr>
          <w:szCs w:val="22"/>
        </w:rPr>
        <w:t>ξεχωριστό έμβολο</w:t>
      </w:r>
    </w:p>
    <w:p w14:paraId="0E2EA09B" w14:textId="77777777" w:rsidR="00B22BC3" w:rsidRPr="008E6EDA" w:rsidRDefault="00B22BC3" w:rsidP="0031741A">
      <w:pPr>
        <w:numPr>
          <w:ilvl w:val="0"/>
          <w:numId w:val="40"/>
        </w:numPr>
        <w:tabs>
          <w:tab w:val="clear" w:pos="720"/>
          <w:tab w:val="num" w:pos="567"/>
        </w:tabs>
        <w:ind w:left="567" w:hanging="546"/>
        <w:rPr>
          <w:szCs w:val="22"/>
        </w:rPr>
      </w:pPr>
      <w:r>
        <w:rPr>
          <w:szCs w:val="22"/>
        </w:rPr>
        <w:t xml:space="preserve">έναν </w:t>
      </w:r>
      <w:r w:rsidRPr="00CC7D67">
        <w:rPr>
          <w:szCs w:val="22"/>
        </w:rPr>
        <w:t>προσαρμογέα φιαλιδίου</w:t>
      </w:r>
      <w:r w:rsidRPr="008E6EDA">
        <w:rPr>
          <w:szCs w:val="22"/>
        </w:rPr>
        <w:t xml:space="preserve"> </w:t>
      </w:r>
    </w:p>
    <w:p w14:paraId="0E2EA09C" w14:textId="77777777" w:rsidR="00B22BC3" w:rsidRPr="00257ED9" w:rsidRDefault="00B22BC3" w:rsidP="0031741A">
      <w:pPr>
        <w:keepNext/>
        <w:keepLines/>
        <w:numPr>
          <w:ilvl w:val="0"/>
          <w:numId w:val="39"/>
        </w:numPr>
        <w:tabs>
          <w:tab w:val="left" w:pos="480"/>
        </w:tabs>
        <w:ind w:hanging="720"/>
        <w:rPr>
          <w:szCs w:val="22"/>
        </w:rPr>
      </w:pPr>
      <w:r w:rsidRPr="00257ED9">
        <w:rPr>
          <w:szCs w:val="22"/>
        </w:rPr>
        <w:t xml:space="preserve">μία συσκευή φλεβοκέντησης (για έγχυση σε μία φλέβα). </w:t>
      </w:r>
    </w:p>
    <w:p w14:paraId="0E2EA09D" w14:textId="77777777" w:rsidR="00B22BC3" w:rsidRDefault="00B22BC3" w:rsidP="0031741A">
      <w:pPr>
        <w:tabs>
          <w:tab w:val="left" w:pos="480"/>
        </w:tabs>
        <w:rPr>
          <w:szCs w:val="22"/>
        </w:rPr>
      </w:pPr>
    </w:p>
    <w:p w14:paraId="0E2EA09E" w14:textId="77777777" w:rsidR="00B22BC3" w:rsidRPr="00277813" w:rsidRDefault="00B22BC3" w:rsidP="0031741A">
      <w:pPr>
        <w:pStyle w:val="Smalltext120"/>
        <w:keepNext/>
        <w:tabs>
          <w:tab w:val="left" w:pos="567"/>
        </w:tabs>
        <w:rPr>
          <w:sz w:val="22"/>
          <w:szCs w:val="22"/>
          <w:lang w:val="el-GR"/>
        </w:rPr>
      </w:pPr>
      <w:r>
        <w:rPr>
          <w:sz w:val="22"/>
          <w:szCs w:val="22"/>
          <w:lang w:val="el-GR"/>
        </w:rPr>
        <w:t>Το</w:t>
      </w:r>
      <w:r w:rsidRPr="008E407F">
        <w:rPr>
          <w:sz w:val="22"/>
          <w:szCs w:val="22"/>
          <w:lang w:val="el-GR"/>
        </w:rPr>
        <w:t xml:space="preserve"> </w:t>
      </w:r>
      <w:r>
        <w:rPr>
          <w:sz w:val="22"/>
          <w:szCs w:val="22"/>
          <w:lang w:val="en-GB"/>
        </w:rPr>
        <w:t>Kovaltry</w:t>
      </w:r>
      <w:r w:rsidRPr="008E407F">
        <w:rPr>
          <w:sz w:val="22"/>
          <w:szCs w:val="22"/>
          <w:lang w:val="el-GR"/>
        </w:rPr>
        <w:t xml:space="preserve"> </w:t>
      </w:r>
      <w:r>
        <w:rPr>
          <w:sz w:val="22"/>
          <w:szCs w:val="22"/>
          <w:lang w:val="el-GR"/>
        </w:rPr>
        <w:t>είναι</w:t>
      </w:r>
      <w:r w:rsidRPr="008E407F">
        <w:rPr>
          <w:sz w:val="22"/>
          <w:szCs w:val="22"/>
          <w:lang w:val="el-GR"/>
        </w:rPr>
        <w:t xml:space="preserve"> </w:t>
      </w:r>
      <w:r>
        <w:rPr>
          <w:sz w:val="22"/>
          <w:szCs w:val="22"/>
          <w:lang w:val="el-GR"/>
        </w:rPr>
        <w:t>διαθέσιμο</w:t>
      </w:r>
      <w:r w:rsidRPr="008E407F">
        <w:rPr>
          <w:sz w:val="22"/>
          <w:szCs w:val="22"/>
          <w:lang w:val="el-GR"/>
        </w:rPr>
        <w:t xml:space="preserve"> </w:t>
      </w:r>
      <w:r>
        <w:rPr>
          <w:sz w:val="22"/>
          <w:szCs w:val="22"/>
          <w:lang w:val="el-GR"/>
        </w:rPr>
        <w:t>στις</w:t>
      </w:r>
      <w:r w:rsidRPr="008E407F">
        <w:rPr>
          <w:sz w:val="22"/>
          <w:szCs w:val="22"/>
          <w:lang w:val="el-GR"/>
        </w:rPr>
        <w:t xml:space="preserve"> </w:t>
      </w:r>
      <w:r>
        <w:rPr>
          <w:sz w:val="22"/>
          <w:szCs w:val="22"/>
          <w:lang w:val="el-GR"/>
        </w:rPr>
        <w:t>συσκευασίες των</w:t>
      </w:r>
      <w:r w:rsidRPr="00277813">
        <w:rPr>
          <w:sz w:val="22"/>
          <w:szCs w:val="22"/>
          <w:lang w:val="el-GR"/>
        </w:rPr>
        <w:t>:</w:t>
      </w:r>
    </w:p>
    <w:p w14:paraId="0E2EA09F" w14:textId="77777777" w:rsidR="00B22BC3" w:rsidRPr="00D71E5A" w:rsidRDefault="00B22BC3" w:rsidP="0031741A">
      <w:pPr>
        <w:pStyle w:val="Smalltext120"/>
        <w:numPr>
          <w:ilvl w:val="0"/>
          <w:numId w:val="38"/>
        </w:numPr>
        <w:tabs>
          <w:tab w:val="left" w:pos="567"/>
        </w:tabs>
        <w:rPr>
          <w:sz w:val="22"/>
          <w:szCs w:val="22"/>
          <w:lang w:val="en-GB"/>
        </w:rPr>
      </w:pPr>
      <w:r>
        <w:rPr>
          <w:sz w:val="22"/>
          <w:szCs w:val="22"/>
          <w:lang w:val="en-GB"/>
        </w:rPr>
        <w:t>1 μον</w:t>
      </w:r>
      <w:r>
        <w:rPr>
          <w:sz w:val="22"/>
          <w:szCs w:val="22"/>
          <w:lang w:val="el-GR"/>
        </w:rPr>
        <w:t>ή συσκευασία</w:t>
      </w:r>
    </w:p>
    <w:p w14:paraId="0E2EA0A0" w14:textId="77777777" w:rsidR="00B22BC3" w:rsidRPr="00277813" w:rsidRDefault="00B22BC3" w:rsidP="0031741A">
      <w:pPr>
        <w:pStyle w:val="Smalltext120"/>
        <w:numPr>
          <w:ilvl w:val="0"/>
          <w:numId w:val="38"/>
        </w:numPr>
        <w:tabs>
          <w:tab w:val="left" w:pos="567"/>
        </w:tabs>
        <w:rPr>
          <w:sz w:val="22"/>
          <w:szCs w:val="22"/>
          <w:lang w:val="el-GR"/>
        </w:rPr>
      </w:pPr>
      <w:r w:rsidRPr="00277813">
        <w:rPr>
          <w:sz w:val="22"/>
          <w:szCs w:val="22"/>
          <w:lang w:val="el-GR"/>
        </w:rPr>
        <w:t>1 πολλαπλ</w:t>
      </w:r>
      <w:r>
        <w:rPr>
          <w:sz w:val="22"/>
          <w:szCs w:val="22"/>
          <w:lang w:val="el-GR"/>
        </w:rPr>
        <w:t>ή συσκευασία με</w:t>
      </w:r>
      <w:r w:rsidRPr="00277813">
        <w:rPr>
          <w:sz w:val="22"/>
          <w:szCs w:val="22"/>
          <w:lang w:val="el-GR"/>
        </w:rPr>
        <w:t xml:space="preserve"> 30 </w:t>
      </w:r>
      <w:r>
        <w:rPr>
          <w:sz w:val="22"/>
          <w:szCs w:val="22"/>
          <w:lang w:val="el-GR"/>
        </w:rPr>
        <w:t>μονές συσκευασίες</w:t>
      </w:r>
    </w:p>
    <w:p w14:paraId="0E2EA0A1" w14:textId="77777777" w:rsidR="00B22BC3" w:rsidRPr="00277813" w:rsidRDefault="00B22BC3" w:rsidP="0031741A">
      <w:pPr>
        <w:pStyle w:val="Header"/>
        <w:tabs>
          <w:tab w:val="left" w:pos="567"/>
        </w:tabs>
        <w:ind w:left="420" w:hanging="420"/>
        <w:rPr>
          <w:szCs w:val="22"/>
          <w:lang w:val="el-GR"/>
        </w:rPr>
      </w:pPr>
      <w:r>
        <w:rPr>
          <w:szCs w:val="22"/>
          <w:lang w:val="el-GR"/>
        </w:rPr>
        <w:t>Μπορεί να μην κυκλοφορούν όλες οι συσκευασίες</w:t>
      </w:r>
    </w:p>
    <w:p w14:paraId="0E2EA0A2" w14:textId="77777777" w:rsidR="00B22BC3" w:rsidRPr="008E407F" w:rsidRDefault="00B22BC3" w:rsidP="0031741A">
      <w:pPr>
        <w:tabs>
          <w:tab w:val="left" w:pos="480"/>
        </w:tabs>
        <w:rPr>
          <w:szCs w:val="22"/>
        </w:rPr>
      </w:pPr>
    </w:p>
    <w:p w14:paraId="0E2EA0A3" w14:textId="77777777" w:rsidR="00B22BC3" w:rsidRPr="00257ED9" w:rsidRDefault="00B22BC3" w:rsidP="0031741A">
      <w:pPr>
        <w:keepNext/>
        <w:rPr>
          <w:b/>
          <w:szCs w:val="22"/>
        </w:rPr>
      </w:pPr>
      <w:r w:rsidRPr="00257ED9">
        <w:rPr>
          <w:b/>
          <w:szCs w:val="22"/>
        </w:rPr>
        <w:t xml:space="preserve">Κάτοχος </w:t>
      </w:r>
      <w:r w:rsidR="00675468">
        <w:rPr>
          <w:b/>
          <w:szCs w:val="22"/>
        </w:rPr>
        <w:t>Ά</w:t>
      </w:r>
      <w:r w:rsidRPr="00257ED9">
        <w:rPr>
          <w:b/>
          <w:szCs w:val="22"/>
        </w:rPr>
        <w:t xml:space="preserve">δειας </w:t>
      </w:r>
      <w:r w:rsidR="00675468">
        <w:rPr>
          <w:b/>
          <w:szCs w:val="22"/>
        </w:rPr>
        <w:t>Κ</w:t>
      </w:r>
      <w:r w:rsidRPr="00257ED9">
        <w:rPr>
          <w:b/>
          <w:szCs w:val="22"/>
        </w:rPr>
        <w:t>υκλοφορίας</w:t>
      </w:r>
    </w:p>
    <w:p w14:paraId="0E2EA0A4" w14:textId="77777777" w:rsidR="00B22BC3" w:rsidRPr="000F047E" w:rsidRDefault="00B22BC3" w:rsidP="0031741A">
      <w:pPr>
        <w:keepNext/>
        <w:tabs>
          <w:tab w:val="left" w:pos="590"/>
        </w:tabs>
        <w:autoSpaceDE w:val="0"/>
        <w:autoSpaceDN w:val="0"/>
        <w:adjustRightInd w:val="0"/>
        <w:spacing w:line="240" w:lineRule="atLeast"/>
        <w:ind w:left="23"/>
        <w:rPr>
          <w:szCs w:val="22"/>
        </w:rPr>
      </w:pPr>
      <w:r w:rsidRPr="00235DB3">
        <w:rPr>
          <w:szCs w:val="22"/>
          <w:lang w:val="de-DE"/>
        </w:rPr>
        <w:t>Bayer</w:t>
      </w:r>
      <w:r w:rsidRPr="000F047E">
        <w:rPr>
          <w:szCs w:val="22"/>
        </w:rPr>
        <w:t xml:space="preserve"> </w:t>
      </w:r>
      <w:r w:rsidRPr="00235DB3">
        <w:rPr>
          <w:szCs w:val="22"/>
          <w:lang w:val="de-DE"/>
        </w:rPr>
        <w:t>AG</w:t>
      </w:r>
    </w:p>
    <w:p w14:paraId="0E2EA0A5" w14:textId="77777777" w:rsidR="00B22BC3" w:rsidRPr="000F047E" w:rsidRDefault="00B22BC3" w:rsidP="0031741A">
      <w:pPr>
        <w:keepNext/>
        <w:tabs>
          <w:tab w:val="left" w:pos="590"/>
        </w:tabs>
        <w:autoSpaceDE w:val="0"/>
        <w:autoSpaceDN w:val="0"/>
        <w:adjustRightInd w:val="0"/>
        <w:spacing w:line="240" w:lineRule="atLeast"/>
        <w:ind w:left="23"/>
        <w:rPr>
          <w:szCs w:val="22"/>
        </w:rPr>
      </w:pPr>
      <w:r w:rsidRPr="000F047E">
        <w:rPr>
          <w:szCs w:val="22"/>
        </w:rPr>
        <w:t xml:space="preserve">51368 </w:t>
      </w:r>
      <w:r w:rsidRPr="00235DB3">
        <w:rPr>
          <w:szCs w:val="22"/>
          <w:lang w:val="de-DE"/>
        </w:rPr>
        <w:t>Leverkusen</w:t>
      </w:r>
    </w:p>
    <w:p w14:paraId="0E2EA0A6" w14:textId="77777777" w:rsidR="00B22BC3" w:rsidRPr="00852513" w:rsidRDefault="00B22BC3" w:rsidP="0031741A">
      <w:pPr>
        <w:rPr>
          <w:szCs w:val="22"/>
        </w:rPr>
      </w:pPr>
      <w:r w:rsidRPr="00257ED9">
        <w:rPr>
          <w:color w:val="000000"/>
          <w:szCs w:val="22"/>
        </w:rPr>
        <w:t>Γερμανία</w:t>
      </w:r>
    </w:p>
    <w:p w14:paraId="0E2EA0A7" w14:textId="77777777" w:rsidR="00B22BC3" w:rsidRPr="00852513" w:rsidRDefault="00B22BC3" w:rsidP="0031741A">
      <w:pPr>
        <w:rPr>
          <w:szCs w:val="22"/>
        </w:rPr>
      </w:pPr>
    </w:p>
    <w:p w14:paraId="0E2EA0A8" w14:textId="77777777" w:rsidR="00B22BC3" w:rsidRPr="00852513" w:rsidRDefault="00675468" w:rsidP="0031741A">
      <w:pPr>
        <w:keepNext/>
        <w:rPr>
          <w:b/>
          <w:szCs w:val="22"/>
        </w:rPr>
      </w:pPr>
      <w:r w:rsidRPr="00257ED9">
        <w:rPr>
          <w:b/>
          <w:szCs w:val="22"/>
        </w:rPr>
        <w:t>Παρα</w:t>
      </w:r>
      <w:r>
        <w:rPr>
          <w:b/>
          <w:szCs w:val="22"/>
        </w:rPr>
        <w:t>σκευαστής</w:t>
      </w:r>
    </w:p>
    <w:p w14:paraId="0E2EA0A9" w14:textId="77777777" w:rsidR="00B22BC3" w:rsidRPr="00852513" w:rsidRDefault="00B22BC3" w:rsidP="0031741A">
      <w:pPr>
        <w:keepNext/>
        <w:tabs>
          <w:tab w:val="left" w:pos="590"/>
        </w:tabs>
        <w:autoSpaceDE w:val="0"/>
        <w:autoSpaceDN w:val="0"/>
        <w:adjustRightInd w:val="0"/>
        <w:spacing w:line="240" w:lineRule="atLeast"/>
        <w:ind w:left="23"/>
        <w:rPr>
          <w:szCs w:val="22"/>
        </w:rPr>
      </w:pPr>
      <w:r w:rsidRPr="001F6E83">
        <w:rPr>
          <w:szCs w:val="22"/>
          <w:lang w:val="de-DE"/>
        </w:rPr>
        <w:t>Bayer</w:t>
      </w:r>
      <w:r w:rsidRPr="00852513">
        <w:rPr>
          <w:szCs w:val="22"/>
        </w:rPr>
        <w:t xml:space="preserve"> </w:t>
      </w:r>
      <w:r w:rsidRPr="001F6E83">
        <w:rPr>
          <w:szCs w:val="22"/>
          <w:lang w:val="de-DE"/>
        </w:rPr>
        <w:t>AG</w:t>
      </w:r>
    </w:p>
    <w:p w14:paraId="0E2EA0AA" w14:textId="77777777" w:rsidR="00B22BC3" w:rsidRPr="00852513" w:rsidRDefault="00B22BC3" w:rsidP="0031741A">
      <w:pPr>
        <w:keepNext/>
        <w:tabs>
          <w:tab w:val="left" w:pos="590"/>
        </w:tabs>
        <w:autoSpaceDE w:val="0"/>
        <w:autoSpaceDN w:val="0"/>
        <w:adjustRightInd w:val="0"/>
        <w:spacing w:line="240" w:lineRule="atLeast"/>
        <w:ind w:left="23"/>
        <w:rPr>
          <w:szCs w:val="22"/>
        </w:rPr>
      </w:pPr>
      <w:r w:rsidRPr="001F6E83">
        <w:rPr>
          <w:szCs w:val="22"/>
          <w:lang w:val="de-DE"/>
        </w:rPr>
        <w:t>Kaiser</w:t>
      </w:r>
      <w:r w:rsidRPr="00852513">
        <w:rPr>
          <w:szCs w:val="22"/>
        </w:rPr>
        <w:t>-</w:t>
      </w:r>
      <w:r w:rsidRPr="001F6E83">
        <w:rPr>
          <w:szCs w:val="22"/>
          <w:lang w:val="de-DE"/>
        </w:rPr>
        <w:t>Wilhelm</w:t>
      </w:r>
      <w:r w:rsidRPr="00852513">
        <w:rPr>
          <w:szCs w:val="22"/>
        </w:rPr>
        <w:t>-</w:t>
      </w:r>
      <w:r w:rsidRPr="001F6E83">
        <w:rPr>
          <w:szCs w:val="22"/>
          <w:lang w:val="de-DE"/>
        </w:rPr>
        <w:t>Allee</w:t>
      </w:r>
    </w:p>
    <w:p w14:paraId="0E2EA0AB" w14:textId="77777777" w:rsidR="00B22BC3" w:rsidRPr="006E7034" w:rsidRDefault="00B22BC3" w:rsidP="0031741A">
      <w:pPr>
        <w:keepNext/>
        <w:keepLines/>
        <w:suppressAutoHyphens/>
        <w:rPr>
          <w:szCs w:val="22"/>
          <w:lang w:val="de-DE"/>
          <w:rPrChange w:id="58" w:author="Author">
            <w:rPr>
              <w:szCs w:val="22"/>
            </w:rPr>
          </w:rPrChange>
        </w:rPr>
      </w:pPr>
      <w:r w:rsidRPr="006E7034">
        <w:rPr>
          <w:szCs w:val="22"/>
          <w:lang w:val="de-DE"/>
          <w:rPrChange w:id="59" w:author="Author">
            <w:rPr>
              <w:szCs w:val="22"/>
            </w:rPr>
          </w:rPrChange>
        </w:rPr>
        <w:t xml:space="preserve">51368 </w:t>
      </w:r>
      <w:r w:rsidRPr="00214B78">
        <w:rPr>
          <w:szCs w:val="22"/>
          <w:lang w:val="de-DE"/>
        </w:rPr>
        <w:t>Leverkusen</w:t>
      </w:r>
    </w:p>
    <w:p w14:paraId="0E2EA0AC" w14:textId="77777777" w:rsidR="00B22BC3" w:rsidRPr="006E7034" w:rsidRDefault="00B22BC3" w:rsidP="0031741A">
      <w:pPr>
        <w:keepNext/>
        <w:keepLines/>
        <w:rPr>
          <w:szCs w:val="22"/>
          <w:lang w:val="de-DE"/>
          <w:rPrChange w:id="60" w:author="Author">
            <w:rPr>
              <w:szCs w:val="22"/>
            </w:rPr>
          </w:rPrChange>
        </w:rPr>
      </w:pPr>
      <w:r w:rsidRPr="00257ED9">
        <w:rPr>
          <w:color w:val="000000"/>
          <w:szCs w:val="22"/>
        </w:rPr>
        <w:t>Γερμανία</w:t>
      </w:r>
    </w:p>
    <w:p w14:paraId="0E2EA0AD" w14:textId="77777777" w:rsidR="00B22BC3" w:rsidRPr="006E7034" w:rsidRDefault="00B22BC3" w:rsidP="0031741A">
      <w:pPr>
        <w:rPr>
          <w:szCs w:val="22"/>
          <w:lang w:val="de-DE"/>
          <w:rPrChange w:id="61" w:author="Author">
            <w:rPr>
              <w:szCs w:val="22"/>
            </w:rPr>
          </w:rPrChange>
        </w:rPr>
      </w:pPr>
    </w:p>
    <w:p w14:paraId="1808088E" w14:textId="77777777" w:rsidR="00995C77" w:rsidRPr="006E7034" w:rsidRDefault="00995C77" w:rsidP="00995C77">
      <w:pPr>
        <w:rPr>
          <w:ins w:id="62" w:author="Author"/>
          <w:highlight w:val="lightGray"/>
          <w:lang w:val="de-DE"/>
          <w:rPrChange w:id="63" w:author="Author">
            <w:rPr>
              <w:ins w:id="64" w:author="Author"/>
              <w:lang w:val="en-US"/>
            </w:rPr>
          </w:rPrChange>
        </w:rPr>
      </w:pPr>
      <w:ins w:id="65" w:author="Author">
        <w:r w:rsidRPr="006E7034">
          <w:rPr>
            <w:highlight w:val="lightGray"/>
            <w:lang w:val="de-DE"/>
            <w:rPrChange w:id="66" w:author="Author">
              <w:rPr>
                <w:lang w:val="en-US"/>
              </w:rPr>
            </w:rPrChange>
          </w:rPr>
          <w:t xml:space="preserve">Bayer AG </w:t>
        </w:r>
      </w:ins>
    </w:p>
    <w:p w14:paraId="073CE204" w14:textId="77777777" w:rsidR="00995C77" w:rsidRPr="006E7034" w:rsidRDefault="00995C77" w:rsidP="00995C77">
      <w:pPr>
        <w:rPr>
          <w:ins w:id="67" w:author="Author"/>
          <w:highlight w:val="lightGray"/>
          <w:lang w:val="de-DE"/>
          <w:rPrChange w:id="68" w:author="Author">
            <w:rPr>
              <w:ins w:id="69" w:author="Author"/>
              <w:lang w:val="en-US"/>
            </w:rPr>
          </w:rPrChange>
        </w:rPr>
      </w:pPr>
      <w:ins w:id="70" w:author="Author">
        <w:r w:rsidRPr="006E7034">
          <w:rPr>
            <w:highlight w:val="lightGray"/>
            <w:lang w:val="de-DE"/>
            <w:rPrChange w:id="71" w:author="Author">
              <w:rPr>
                <w:lang w:val="en-US"/>
              </w:rPr>
            </w:rPrChange>
          </w:rPr>
          <w:t xml:space="preserve">Mullerstraße 178 </w:t>
        </w:r>
      </w:ins>
    </w:p>
    <w:p w14:paraId="45B7704B" w14:textId="77777777" w:rsidR="00995C77" w:rsidRPr="006E7034" w:rsidRDefault="00995C77" w:rsidP="00995C77">
      <w:pPr>
        <w:rPr>
          <w:ins w:id="72" w:author="Author"/>
          <w:highlight w:val="lightGray"/>
          <w:rPrChange w:id="73" w:author="Author">
            <w:rPr>
              <w:ins w:id="74" w:author="Author"/>
              <w:lang w:val="en-US"/>
            </w:rPr>
          </w:rPrChange>
        </w:rPr>
      </w:pPr>
      <w:ins w:id="75" w:author="Author">
        <w:r w:rsidRPr="006E7034">
          <w:rPr>
            <w:highlight w:val="lightGray"/>
            <w:rPrChange w:id="76" w:author="Author">
              <w:rPr>
                <w:lang w:val="en-US"/>
              </w:rPr>
            </w:rPrChange>
          </w:rPr>
          <w:t xml:space="preserve">13353 </w:t>
        </w:r>
        <w:r w:rsidRPr="006E7034">
          <w:rPr>
            <w:highlight w:val="lightGray"/>
            <w:lang w:val="en-US"/>
            <w:rPrChange w:id="77" w:author="Author">
              <w:rPr>
                <w:lang w:val="en-US"/>
              </w:rPr>
            </w:rPrChange>
          </w:rPr>
          <w:t>Berlin</w:t>
        </w:r>
        <w:r w:rsidRPr="006E7034">
          <w:rPr>
            <w:highlight w:val="lightGray"/>
            <w:rPrChange w:id="78" w:author="Author">
              <w:rPr>
                <w:lang w:val="en-US"/>
              </w:rPr>
            </w:rPrChange>
          </w:rPr>
          <w:t xml:space="preserve"> </w:t>
        </w:r>
      </w:ins>
    </w:p>
    <w:p w14:paraId="295BD9F8" w14:textId="77777777" w:rsidR="00995C77" w:rsidRPr="006E7034" w:rsidRDefault="00995C77" w:rsidP="00995C77">
      <w:pPr>
        <w:rPr>
          <w:ins w:id="79" w:author="Author"/>
          <w:rPrChange w:id="80" w:author="Author">
            <w:rPr>
              <w:ins w:id="81" w:author="Author"/>
              <w:lang w:val="en-US"/>
            </w:rPr>
          </w:rPrChange>
        </w:rPr>
      </w:pPr>
      <w:ins w:id="82" w:author="Author">
        <w:r w:rsidRPr="006E7034">
          <w:rPr>
            <w:highlight w:val="lightGray"/>
            <w:rPrChange w:id="83" w:author="Author">
              <w:rPr>
                <w:lang w:val="en-US"/>
              </w:rPr>
            </w:rPrChange>
          </w:rPr>
          <w:t>Γερμανία</w:t>
        </w:r>
      </w:ins>
    </w:p>
    <w:p w14:paraId="0E2EA0AE" w14:textId="77777777" w:rsidR="00B22BC3" w:rsidRPr="00257ED9" w:rsidRDefault="00B22BC3" w:rsidP="0031741A">
      <w:pPr>
        <w:rPr>
          <w:szCs w:val="22"/>
        </w:rPr>
      </w:pPr>
    </w:p>
    <w:p w14:paraId="0E2EA0AF" w14:textId="77777777" w:rsidR="00B22BC3" w:rsidRPr="00257ED9" w:rsidRDefault="00B22BC3" w:rsidP="0031741A">
      <w:pPr>
        <w:keepNext/>
        <w:keepLines/>
        <w:rPr>
          <w:szCs w:val="22"/>
        </w:rPr>
      </w:pPr>
      <w:r w:rsidRPr="00257ED9">
        <w:rPr>
          <w:szCs w:val="22"/>
        </w:rPr>
        <w:t xml:space="preserve">Για οποιαδήποτε πληροφορία σχετικά με το παρόν φαρμακευτικό προϊόν, παρακαλείσθε να απευθυνθείτε στον τοπικό αντιπρόσωπο του </w:t>
      </w:r>
      <w:r w:rsidR="009B07C7">
        <w:rPr>
          <w:szCs w:val="22"/>
        </w:rPr>
        <w:t>Κ</w:t>
      </w:r>
      <w:r w:rsidRPr="00257ED9">
        <w:rPr>
          <w:szCs w:val="22"/>
        </w:rPr>
        <w:t xml:space="preserve">ατόχου της </w:t>
      </w:r>
      <w:r w:rsidR="009B07C7">
        <w:rPr>
          <w:szCs w:val="22"/>
        </w:rPr>
        <w:t>Ά</w:t>
      </w:r>
      <w:r w:rsidRPr="00257ED9">
        <w:rPr>
          <w:szCs w:val="22"/>
        </w:rPr>
        <w:t xml:space="preserve">δειας </w:t>
      </w:r>
      <w:r w:rsidR="009B07C7">
        <w:rPr>
          <w:szCs w:val="22"/>
        </w:rPr>
        <w:t>Κ</w:t>
      </w:r>
      <w:r w:rsidRPr="00257ED9">
        <w:rPr>
          <w:szCs w:val="22"/>
        </w:rPr>
        <w:t>υκλοφορίας:</w:t>
      </w:r>
    </w:p>
    <w:p w14:paraId="0E2EA0B0" w14:textId="77777777" w:rsidR="00B22BC3" w:rsidRPr="00C414E3" w:rsidRDefault="00B22BC3" w:rsidP="0031741A">
      <w:pPr>
        <w:keepNext/>
        <w:keepLines/>
        <w:ind w:right="-2"/>
        <w:rPr>
          <w:szCs w:val="22"/>
        </w:rPr>
      </w:pPr>
    </w:p>
    <w:tbl>
      <w:tblPr>
        <w:tblW w:w="9356" w:type="dxa"/>
        <w:tblInd w:w="-34" w:type="dxa"/>
        <w:tblLayout w:type="fixed"/>
        <w:tblLook w:val="0000" w:firstRow="0" w:lastRow="0" w:firstColumn="0" w:lastColumn="0" w:noHBand="0" w:noVBand="0"/>
      </w:tblPr>
      <w:tblGrid>
        <w:gridCol w:w="4678"/>
        <w:gridCol w:w="4678"/>
      </w:tblGrid>
      <w:tr w:rsidR="00B22BC3" w:rsidRPr="00C414E3" w14:paraId="0E2EA0B7" w14:textId="77777777" w:rsidTr="00A81194">
        <w:trPr>
          <w:cantSplit/>
        </w:trPr>
        <w:tc>
          <w:tcPr>
            <w:tcW w:w="4678" w:type="dxa"/>
          </w:tcPr>
          <w:p w14:paraId="0E2EA0B1" w14:textId="77777777" w:rsidR="00B22BC3" w:rsidRPr="00DA38CB" w:rsidRDefault="00B22BC3" w:rsidP="0031741A">
            <w:pPr>
              <w:keepNext/>
              <w:rPr>
                <w:b/>
                <w:szCs w:val="22"/>
                <w:lang w:val="fr-FR"/>
              </w:rPr>
            </w:pPr>
            <w:r w:rsidRPr="00DA38CB">
              <w:rPr>
                <w:b/>
                <w:szCs w:val="22"/>
                <w:lang w:val="fr-FR"/>
              </w:rPr>
              <w:t>België/Belgique/Belgien</w:t>
            </w:r>
          </w:p>
          <w:p w14:paraId="0E2EA0B2" w14:textId="77777777" w:rsidR="00B22BC3" w:rsidRPr="00DA38CB" w:rsidRDefault="00B22BC3" w:rsidP="0031741A">
            <w:pPr>
              <w:keepNext/>
              <w:rPr>
                <w:szCs w:val="22"/>
                <w:lang w:val="fr-FR"/>
              </w:rPr>
            </w:pPr>
            <w:r w:rsidRPr="00DA38CB">
              <w:rPr>
                <w:szCs w:val="22"/>
                <w:lang w:val="fr-FR"/>
              </w:rPr>
              <w:t>Bayer SA-NV</w:t>
            </w:r>
          </w:p>
          <w:p w14:paraId="0E2EA0B3" w14:textId="77777777" w:rsidR="00B22BC3" w:rsidRPr="00C414E3" w:rsidRDefault="00B22BC3" w:rsidP="0031741A">
            <w:pPr>
              <w:keepNext/>
              <w:rPr>
                <w:szCs w:val="22"/>
              </w:rPr>
            </w:pPr>
            <w:r w:rsidRPr="00C414E3">
              <w:rPr>
                <w:szCs w:val="22"/>
              </w:rPr>
              <w:t>Tél/Tel: +32-(0)2-535 63 11</w:t>
            </w:r>
          </w:p>
        </w:tc>
        <w:tc>
          <w:tcPr>
            <w:tcW w:w="4678" w:type="dxa"/>
          </w:tcPr>
          <w:p w14:paraId="0E2EA0B4" w14:textId="77777777" w:rsidR="00B22BC3" w:rsidRPr="00C414E3" w:rsidRDefault="00B22BC3" w:rsidP="0031741A">
            <w:pPr>
              <w:keepNext/>
              <w:rPr>
                <w:b/>
                <w:szCs w:val="22"/>
              </w:rPr>
            </w:pPr>
            <w:r w:rsidRPr="00C414E3">
              <w:rPr>
                <w:b/>
                <w:szCs w:val="22"/>
              </w:rPr>
              <w:t>Lietuva</w:t>
            </w:r>
          </w:p>
          <w:p w14:paraId="0E2EA0B5" w14:textId="77777777" w:rsidR="00B22BC3" w:rsidRPr="00C414E3" w:rsidRDefault="00B22BC3" w:rsidP="0031741A">
            <w:pPr>
              <w:keepNext/>
              <w:rPr>
                <w:szCs w:val="22"/>
              </w:rPr>
            </w:pPr>
            <w:r w:rsidRPr="00C414E3">
              <w:rPr>
                <w:szCs w:val="22"/>
              </w:rPr>
              <w:t>UAB Bayer</w:t>
            </w:r>
          </w:p>
          <w:p w14:paraId="0E2EA0B6" w14:textId="77777777" w:rsidR="00B22BC3" w:rsidRPr="00C414E3" w:rsidRDefault="00B22BC3" w:rsidP="0031741A">
            <w:pPr>
              <w:keepNext/>
              <w:rPr>
                <w:szCs w:val="22"/>
              </w:rPr>
            </w:pPr>
            <w:r w:rsidRPr="00C414E3">
              <w:rPr>
                <w:szCs w:val="22"/>
              </w:rPr>
              <w:t>Tel. +37 05 23 36 868</w:t>
            </w:r>
          </w:p>
        </w:tc>
      </w:tr>
      <w:tr w:rsidR="00B22BC3" w:rsidRPr="002559A6" w14:paraId="0E2EA0BE" w14:textId="77777777" w:rsidTr="00A81194">
        <w:trPr>
          <w:cantSplit/>
        </w:trPr>
        <w:tc>
          <w:tcPr>
            <w:tcW w:w="4678" w:type="dxa"/>
          </w:tcPr>
          <w:p w14:paraId="0E2EA0B8" w14:textId="77777777" w:rsidR="00B22BC3" w:rsidRPr="00C414E3" w:rsidRDefault="00B22BC3" w:rsidP="0031741A">
            <w:pPr>
              <w:keepNext/>
              <w:rPr>
                <w:b/>
                <w:szCs w:val="22"/>
              </w:rPr>
            </w:pPr>
            <w:r w:rsidRPr="00C414E3">
              <w:rPr>
                <w:b/>
                <w:szCs w:val="22"/>
              </w:rPr>
              <w:t>България</w:t>
            </w:r>
          </w:p>
          <w:p w14:paraId="0E2EA0B9" w14:textId="77777777" w:rsidR="00B22BC3" w:rsidRPr="00C414E3" w:rsidRDefault="00B22BC3" w:rsidP="0031741A">
            <w:pPr>
              <w:keepNext/>
              <w:autoSpaceDE w:val="0"/>
              <w:autoSpaceDN w:val="0"/>
              <w:adjustRightInd w:val="0"/>
              <w:rPr>
                <w:rFonts w:eastAsia="PMingLiU"/>
                <w:szCs w:val="22"/>
              </w:rPr>
            </w:pPr>
            <w:r w:rsidRPr="00C414E3">
              <w:rPr>
                <w:rFonts w:eastAsia="PMingLiU"/>
                <w:szCs w:val="22"/>
              </w:rPr>
              <w:t>Байер България ЕООД</w:t>
            </w:r>
          </w:p>
          <w:p w14:paraId="0E2EA0BA" w14:textId="77777777" w:rsidR="00B22BC3" w:rsidRPr="00C414E3" w:rsidRDefault="00B22BC3" w:rsidP="0031741A">
            <w:pPr>
              <w:keepNext/>
              <w:rPr>
                <w:szCs w:val="22"/>
              </w:rPr>
            </w:pPr>
            <w:r w:rsidRPr="00C414E3">
              <w:rPr>
                <w:rFonts w:eastAsia="PMingLiU"/>
                <w:szCs w:val="22"/>
              </w:rPr>
              <w:t xml:space="preserve">Tел.: </w:t>
            </w:r>
            <w:r w:rsidRPr="005741BC">
              <w:rPr>
                <w:bCs/>
                <w:szCs w:val="22"/>
              </w:rPr>
              <w:t>+359-(0)2-424 72 80</w:t>
            </w:r>
          </w:p>
        </w:tc>
        <w:tc>
          <w:tcPr>
            <w:tcW w:w="4678" w:type="dxa"/>
          </w:tcPr>
          <w:p w14:paraId="0E2EA0BB" w14:textId="77777777" w:rsidR="00B22BC3" w:rsidRPr="00295784" w:rsidRDefault="00B22BC3" w:rsidP="0031741A">
            <w:pPr>
              <w:keepNext/>
              <w:rPr>
                <w:b/>
                <w:szCs w:val="22"/>
                <w:lang w:val="de-DE"/>
              </w:rPr>
            </w:pPr>
            <w:r w:rsidRPr="00295784">
              <w:rPr>
                <w:b/>
                <w:szCs w:val="22"/>
                <w:lang w:val="de-DE"/>
              </w:rPr>
              <w:t>Luxembourg/Luxemburg</w:t>
            </w:r>
          </w:p>
          <w:p w14:paraId="0E2EA0BC" w14:textId="77777777" w:rsidR="00B22BC3" w:rsidRPr="00295784" w:rsidRDefault="00B22BC3" w:rsidP="0031741A">
            <w:pPr>
              <w:keepNext/>
              <w:rPr>
                <w:szCs w:val="22"/>
                <w:lang w:val="de-DE"/>
              </w:rPr>
            </w:pPr>
            <w:r w:rsidRPr="00295784">
              <w:rPr>
                <w:szCs w:val="22"/>
                <w:lang w:val="de-DE"/>
              </w:rPr>
              <w:t>Bayer SA-NV</w:t>
            </w:r>
          </w:p>
          <w:p w14:paraId="0E2EA0BD" w14:textId="77777777" w:rsidR="00B22BC3" w:rsidRPr="00295784" w:rsidRDefault="00B22BC3" w:rsidP="0031741A">
            <w:pPr>
              <w:keepNext/>
              <w:tabs>
                <w:tab w:val="left" w:pos="-720"/>
              </w:tabs>
              <w:suppressAutoHyphens/>
              <w:rPr>
                <w:szCs w:val="22"/>
                <w:lang w:val="de-DE"/>
              </w:rPr>
            </w:pPr>
            <w:r w:rsidRPr="00295784">
              <w:rPr>
                <w:szCs w:val="22"/>
                <w:lang w:val="de-DE"/>
              </w:rPr>
              <w:t>Tél/Tel: +32-(0)2-535 63 11</w:t>
            </w:r>
          </w:p>
        </w:tc>
      </w:tr>
      <w:tr w:rsidR="00B22BC3" w:rsidRPr="0015503C" w14:paraId="0E2EA0C5" w14:textId="77777777" w:rsidTr="00A81194">
        <w:trPr>
          <w:cantSplit/>
        </w:trPr>
        <w:tc>
          <w:tcPr>
            <w:tcW w:w="4678" w:type="dxa"/>
          </w:tcPr>
          <w:p w14:paraId="0E2EA0BF" w14:textId="77777777" w:rsidR="00B22BC3" w:rsidRPr="00295784" w:rsidRDefault="00B22BC3" w:rsidP="0031741A">
            <w:pPr>
              <w:keepNext/>
              <w:tabs>
                <w:tab w:val="left" w:pos="-720"/>
              </w:tabs>
              <w:suppressAutoHyphens/>
              <w:rPr>
                <w:b/>
                <w:szCs w:val="22"/>
                <w:lang w:val="de-DE"/>
              </w:rPr>
            </w:pPr>
            <w:r w:rsidRPr="00295784">
              <w:rPr>
                <w:b/>
                <w:szCs w:val="22"/>
                <w:lang w:val="de-DE"/>
              </w:rPr>
              <w:t>Česká republika</w:t>
            </w:r>
          </w:p>
          <w:p w14:paraId="0E2EA0C0" w14:textId="77777777" w:rsidR="00B22BC3" w:rsidRPr="00295784" w:rsidRDefault="00B22BC3" w:rsidP="0031741A">
            <w:pPr>
              <w:keepNext/>
              <w:rPr>
                <w:szCs w:val="22"/>
                <w:lang w:val="de-DE"/>
              </w:rPr>
            </w:pPr>
            <w:r w:rsidRPr="00295784">
              <w:rPr>
                <w:szCs w:val="22"/>
                <w:lang w:val="de-DE"/>
              </w:rPr>
              <w:t>Bayer s.r.o.</w:t>
            </w:r>
          </w:p>
          <w:p w14:paraId="0E2EA0C1" w14:textId="77777777" w:rsidR="00B22BC3" w:rsidRPr="00C414E3" w:rsidRDefault="00B22BC3" w:rsidP="0031741A">
            <w:pPr>
              <w:keepNext/>
              <w:rPr>
                <w:szCs w:val="22"/>
              </w:rPr>
            </w:pPr>
            <w:r w:rsidRPr="00C414E3">
              <w:rPr>
                <w:szCs w:val="22"/>
              </w:rPr>
              <w:t xml:space="preserve">Tel: +420 </w:t>
            </w:r>
            <w:r w:rsidRPr="00C414E3">
              <w:rPr>
                <w:szCs w:val="22"/>
                <w:lang w:eastAsia="de-DE"/>
              </w:rPr>
              <w:t>266 101 111</w:t>
            </w:r>
          </w:p>
        </w:tc>
        <w:tc>
          <w:tcPr>
            <w:tcW w:w="4678" w:type="dxa"/>
          </w:tcPr>
          <w:p w14:paraId="0E2EA0C2" w14:textId="77777777" w:rsidR="00B22BC3" w:rsidRPr="00DA38CB" w:rsidRDefault="00B22BC3" w:rsidP="0031741A">
            <w:pPr>
              <w:keepNext/>
              <w:rPr>
                <w:b/>
                <w:szCs w:val="22"/>
                <w:lang w:val="en-US"/>
              </w:rPr>
            </w:pPr>
            <w:r w:rsidRPr="00DA38CB">
              <w:rPr>
                <w:b/>
                <w:szCs w:val="22"/>
                <w:lang w:val="en-US"/>
              </w:rPr>
              <w:t>Magyarország</w:t>
            </w:r>
          </w:p>
          <w:p w14:paraId="0E2EA0C3" w14:textId="77777777" w:rsidR="00B22BC3" w:rsidRPr="00DA38CB" w:rsidRDefault="00B22BC3" w:rsidP="0031741A">
            <w:pPr>
              <w:keepNext/>
              <w:tabs>
                <w:tab w:val="left" w:pos="-720"/>
                <w:tab w:val="left" w:pos="2490"/>
              </w:tabs>
              <w:suppressAutoHyphens/>
              <w:rPr>
                <w:szCs w:val="22"/>
                <w:lang w:val="en-US"/>
              </w:rPr>
            </w:pPr>
            <w:r w:rsidRPr="00DA38CB">
              <w:rPr>
                <w:szCs w:val="22"/>
                <w:lang w:val="en-US"/>
              </w:rPr>
              <w:t>Bayer Hungária KFT</w:t>
            </w:r>
          </w:p>
          <w:p w14:paraId="0E2EA0C4" w14:textId="77777777" w:rsidR="00B22BC3" w:rsidRPr="00DA38CB" w:rsidRDefault="00B22BC3" w:rsidP="0031741A">
            <w:pPr>
              <w:keepNext/>
              <w:tabs>
                <w:tab w:val="left" w:pos="-720"/>
              </w:tabs>
              <w:suppressAutoHyphens/>
              <w:rPr>
                <w:szCs w:val="22"/>
                <w:lang w:val="en-US"/>
              </w:rPr>
            </w:pPr>
            <w:r w:rsidRPr="00DA38CB">
              <w:rPr>
                <w:szCs w:val="22"/>
                <w:lang w:val="en-US"/>
              </w:rPr>
              <w:t>Tel:+36 14 87-41 00</w:t>
            </w:r>
          </w:p>
        </w:tc>
      </w:tr>
      <w:tr w:rsidR="00B22BC3" w:rsidRPr="00C414E3" w14:paraId="0E2EA0CC" w14:textId="77777777" w:rsidTr="00A81194">
        <w:trPr>
          <w:cantSplit/>
        </w:trPr>
        <w:tc>
          <w:tcPr>
            <w:tcW w:w="4678" w:type="dxa"/>
          </w:tcPr>
          <w:p w14:paraId="0E2EA0C6" w14:textId="77777777" w:rsidR="00B22BC3" w:rsidRPr="00DA38CB" w:rsidRDefault="00B22BC3" w:rsidP="0031741A">
            <w:pPr>
              <w:keepNext/>
              <w:keepLines/>
              <w:tabs>
                <w:tab w:val="left" w:pos="0"/>
              </w:tabs>
              <w:rPr>
                <w:szCs w:val="22"/>
                <w:lang w:val="en-US"/>
              </w:rPr>
            </w:pPr>
            <w:r w:rsidRPr="00DA38CB">
              <w:rPr>
                <w:b/>
                <w:bCs/>
                <w:szCs w:val="22"/>
                <w:lang w:val="en-US"/>
              </w:rPr>
              <w:t>Danmark</w:t>
            </w:r>
          </w:p>
          <w:p w14:paraId="0E2EA0C7" w14:textId="77777777" w:rsidR="00B22BC3" w:rsidRPr="00DA38CB" w:rsidRDefault="00B22BC3" w:rsidP="0031741A">
            <w:pPr>
              <w:keepNext/>
              <w:keepLines/>
              <w:tabs>
                <w:tab w:val="left" w:pos="0"/>
              </w:tabs>
              <w:rPr>
                <w:szCs w:val="22"/>
                <w:lang w:val="en-US"/>
              </w:rPr>
            </w:pPr>
            <w:r w:rsidRPr="00DA38CB">
              <w:rPr>
                <w:szCs w:val="22"/>
                <w:lang w:val="en-US"/>
              </w:rPr>
              <w:t>Bayer A/S</w:t>
            </w:r>
          </w:p>
          <w:p w14:paraId="0E2EA0C8" w14:textId="77777777" w:rsidR="00B22BC3" w:rsidRPr="00DA38CB" w:rsidRDefault="00B22BC3" w:rsidP="0031741A">
            <w:pPr>
              <w:keepNext/>
              <w:rPr>
                <w:szCs w:val="22"/>
                <w:lang w:val="en-US"/>
              </w:rPr>
            </w:pPr>
            <w:r w:rsidRPr="00DA38CB">
              <w:rPr>
                <w:szCs w:val="22"/>
                <w:lang w:val="en-US"/>
              </w:rPr>
              <w:t>Tlf: +45 45 23 50 00</w:t>
            </w:r>
          </w:p>
        </w:tc>
        <w:tc>
          <w:tcPr>
            <w:tcW w:w="4678" w:type="dxa"/>
          </w:tcPr>
          <w:p w14:paraId="0E2EA0C9" w14:textId="77777777" w:rsidR="00B22BC3" w:rsidRPr="00DA38CB" w:rsidRDefault="00B22BC3" w:rsidP="0031741A">
            <w:pPr>
              <w:keepNext/>
              <w:rPr>
                <w:b/>
                <w:szCs w:val="22"/>
                <w:lang w:val="en-US"/>
              </w:rPr>
            </w:pPr>
            <w:r w:rsidRPr="00DA38CB">
              <w:rPr>
                <w:b/>
                <w:szCs w:val="22"/>
                <w:lang w:val="en-US"/>
              </w:rPr>
              <w:t>Malta</w:t>
            </w:r>
          </w:p>
          <w:p w14:paraId="0E2EA0CA" w14:textId="77777777" w:rsidR="00B22BC3" w:rsidRPr="00DA38CB" w:rsidRDefault="00B22BC3" w:rsidP="0031741A">
            <w:pPr>
              <w:keepNext/>
              <w:rPr>
                <w:szCs w:val="22"/>
                <w:lang w:val="en-US"/>
              </w:rPr>
            </w:pPr>
            <w:r w:rsidRPr="00DA38CB">
              <w:rPr>
                <w:szCs w:val="22"/>
                <w:lang w:val="en-US"/>
              </w:rPr>
              <w:t>Alfred Gera and Sons Ltd.</w:t>
            </w:r>
          </w:p>
          <w:p w14:paraId="0E2EA0CB" w14:textId="77777777" w:rsidR="00B22BC3" w:rsidRPr="00C414E3" w:rsidRDefault="00B22BC3" w:rsidP="0031741A">
            <w:pPr>
              <w:keepNext/>
              <w:rPr>
                <w:szCs w:val="22"/>
              </w:rPr>
            </w:pPr>
            <w:r w:rsidRPr="00C414E3">
              <w:rPr>
                <w:szCs w:val="22"/>
              </w:rPr>
              <w:t>Tel: +35 621 44 62 05</w:t>
            </w:r>
          </w:p>
        </w:tc>
      </w:tr>
      <w:tr w:rsidR="00B22BC3" w:rsidRPr="0015503C" w14:paraId="0E2EA0D3" w14:textId="77777777" w:rsidTr="00A81194">
        <w:trPr>
          <w:cantSplit/>
        </w:trPr>
        <w:tc>
          <w:tcPr>
            <w:tcW w:w="4678" w:type="dxa"/>
          </w:tcPr>
          <w:p w14:paraId="0E2EA0CD" w14:textId="77777777" w:rsidR="00B22BC3" w:rsidRPr="00295784" w:rsidRDefault="00B22BC3" w:rsidP="0031741A">
            <w:pPr>
              <w:keepNext/>
              <w:rPr>
                <w:b/>
                <w:szCs w:val="22"/>
                <w:lang w:val="de-DE"/>
              </w:rPr>
            </w:pPr>
            <w:r w:rsidRPr="00295784">
              <w:rPr>
                <w:b/>
                <w:szCs w:val="22"/>
                <w:lang w:val="de-DE"/>
              </w:rPr>
              <w:t>Deutschland</w:t>
            </w:r>
          </w:p>
          <w:p w14:paraId="0E2EA0CE" w14:textId="77777777" w:rsidR="00B22BC3" w:rsidRPr="00295784" w:rsidRDefault="00B22BC3" w:rsidP="0031741A">
            <w:pPr>
              <w:keepNext/>
              <w:rPr>
                <w:szCs w:val="22"/>
                <w:lang w:val="de-DE"/>
              </w:rPr>
            </w:pPr>
            <w:r w:rsidRPr="00295784">
              <w:rPr>
                <w:szCs w:val="22"/>
                <w:lang w:val="de-DE"/>
              </w:rPr>
              <w:t>Bayer Vital GmbH</w:t>
            </w:r>
          </w:p>
          <w:p w14:paraId="0E2EA0CF" w14:textId="77777777" w:rsidR="00B22BC3" w:rsidRPr="00295784" w:rsidRDefault="00B22BC3" w:rsidP="0031741A">
            <w:pPr>
              <w:keepNext/>
              <w:rPr>
                <w:szCs w:val="22"/>
                <w:lang w:val="de-DE"/>
              </w:rPr>
            </w:pPr>
            <w:r w:rsidRPr="00295784">
              <w:rPr>
                <w:szCs w:val="22"/>
                <w:lang w:val="de-DE"/>
              </w:rPr>
              <w:t>Tel: +49 (0)214-30 513 48</w:t>
            </w:r>
          </w:p>
        </w:tc>
        <w:tc>
          <w:tcPr>
            <w:tcW w:w="4678" w:type="dxa"/>
          </w:tcPr>
          <w:p w14:paraId="0E2EA0D0" w14:textId="77777777" w:rsidR="00B22BC3" w:rsidRPr="00295784" w:rsidRDefault="00B22BC3" w:rsidP="0031741A">
            <w:pPr>
              <w:keepNext/>
              <w:rPr>
                <w:b/>
                <w:szCs w:val="22"/>
                <w:lang w:val="de-DE"/>
              </w:rPr>
            </w:pPr>
            <w:r w:rsidRPr="00295784">
              <w:rPr>
                <w:b/>
                <w:szCs w:val="22"/>
                <w:lang w:val="de-DE"/>
              </w:rPr>
              <w:t>Nederland</w:t>
            </w:r>
          </w:p>
          <w:p w14:paraId="0E2EA0D1" w14:textId="77777777" w:rsidR="00B22BC3" w:rsidRPr="00295784" w:rsidRDefault="00B22BC3" w:rsidP="0031741A">
            <w:pPr>
              <w:keepNext/>
              <w:rPr>
                <w:szCs w:val="22"/>
                <w:lang w:val="de-DE"/>
              </w:rPr>
            </w:pPr>
            <w:r w:rsidRPr="00295784">
              <w:rPr>
                <w:szCs w:val="22"/>
                <w:lang w:val="de-DE"/>
              </w:rPr>
              <w:t>Bayer B.V.</w:t>
            </w:r>
          </w:p>
          <w:p w14:paraId="0E2EA0D2" w14:textId="7158AB8A" w:rsidR="00B22BC3" w:rsidRPr="00295784" w:rsidRDefault="00B22BC3" w:rsidP="0031741A">
            <w:pPr>
              <w:keepNext/>
              <w:rPr>
                <w:szCs w:val="22"/>
                <w:lang w:val="de-DE"/>
              </w:rPr>
            </w:pPr>
            <w:r w:rsidRPr="00295784">
              <w:rPr>
                <w:szCs w:val="22"/>
                <w:lang w:val="de-DE"/>
              </w:rPr>
              <w:t xml:space="preserve">Tel: </w:t>
            </w:r>
            <w:ins w:id="84" w:author="Author">
              <w:r w:rsidR="00E22928" w:rsidRPr="003E46D3">
                <w:rPr>
                  <w:szCs w:val="22"/>
                  <w:lang w:val="de-DE"/>
                </w:rPr>
                <w:t xml:space="preserve">: </w:t>
              </w:r>
              <w:r w:rsidR="00E22928" w:rsidRPr="007807E8">
                <w:rPr>
                  <w:szCs w:val="22"/>
                  <w:lang w:val="de-DE"/>
                </w:rPr>
                <w:t>+31-</w:t>
              </w:r>
              <w:r w:rsidR="00A30EC2">
                <w:rPr>
                  <w:szCs w:val="22"/>
                  <w:lang w:val="de-DE"/>
                </w:rPr>
                <w:t>(0)</w:t>
              </w:r>
              <w:r w:rsidR="00E22928" w:rsidRPr="007807E8">
                <w:rPr>
                  <w:szCs w:val="22"/>
                  <w:lang w:val="de-DE"/>
                </w:rPr>
                <w:t>23</w:t>
              </w:r>
              <w:r w:rsidR="00E22928">
                <w:rPr>
                  <w:szCs w:val="22"/>
                  <w:lang w:val="de-DE"/>
                </w:rPr>
                <w:t>-</w:t>
              </w:r>
              <w:r w:rsidR="00E22928" w:rsidRPr="007807E8">
                <w:rPr>
                  <w:szCs w:val="22"/>
                  <w:lang w:val="de-DE"/>
                </w:rPr>
                <w:t>799 1000</w:t>
              </w:r>
            </w:ins>
            <w:del w:id="85" w:author="Author">
              <w:r w:rsidRPr="00295784" w:rsidDel="00E22928">
                <w:rPr>
                  <w:szCs w:val="22"/>
                  <w:lang w:val="de-DE"/>
                </w:rPr>
                <w:delText>+31-(0)297-28 06 66</w:delText>
              </w:r>
            </w:del>
          </w:p>
        </w:tc>
      </w:tr>
      <w:tr w:rsidR="00B22BC3" w:rsidRPr="00C414E3" w14:paraId="0E2EA0DA" w14:textId="77777777" w:rsidTr="00A81194">
        <w:trPr>
          <w:cantSplit/>
        </w:trPr>
        <w:tc>
          <w:tcPr>
            <w:tcW w:w="4678" w:type="dxa"/>
          </w:tcPr>
          <w:p w14:paraId="0E2EA0D4" w14:textId="77777777" w:rsidR="00B22BC3" w:rsidRPr="00C414E3" w:rsidRDefault="00B22BC3" w:rsidP="0031741A">
            <w:pPr>
              <w:keepNext/>
              <w:rPr>
                <w:b/>
                <w:szCs w:val="22"/>
              </w:rPr>
            </w:pPr>
            <w:r w:rsidRPr="00C414E3">
              <w:rPr>
                <w:b/>
                <w:szCs w:val="22"/>
              </w:rPr>
              <w:t>Eesti</w:t>
            </w:r>
          </w:p>
          <w:p w14:paraId="0E2EA0D5" w14:textId="77777777" w:rsidR="00B22BC3" w:rsidRPr="00C414E3" w:rsidRDefault="00B22BC3" w:rsidP="0031741A">
            <w:pPr>
              <w:keepNext/>
              <w:rPr>
                <w:szCs w:val="22"/>
              </w:rPr>
            </w:pPr>
            <w:r w:rsidRPr="00C414E3">
              <w:rPr>
                <w:szCs w:val="22"/>
              </w:rPr>
              <w:t>Bayer OÜ</w:t>
            </w:r>
          </w:p>
          <w:p w14:paraId="0E2EA0D6" w14:textId="77777777" w:rsidR="00B22BC3" w:rsidRPr="00C414E3" w:rsidRDefault="00B22BC3" w:rsidP="0031741A">
            <w:pPr>
              <w:keepNext/>
              <w:rPr>
                <w:szCs w:val="22"/>
              </w:rPr>
            </w:pPr>
            <w:r w:rsidRPr="00C414E3">
              <w:rPr>
                <w:szCs w:val="22"/>
              </w:rPr>
              <w:t>Tel: +372 655 8565</w:t>
            </w:r>
          </w:p>
        </w:tc>
        <w:tc>
          <w:tcPr>
            <w:tcW w:w="4678" w:type="dxa"/>
          </w:tcPr>
          <w:p w14:paraId="0E2EA0D7" w14:textId="77777777" w:rsidR="00B22BC3" w:rsidRPr="00C414E3" w:rsidRDefault="00B22BC3" w:rsidP="0031741A">
            <w:pPr>
              <w:keepNext/>
              <w:rPr>
                <w:b/>
                <w:snapToGrid w:val="0"/>
                <w:szCs w:val="22"/>
                <w:lang w:eastAsia="de-DE"/>
              </w:rPr>
            </w:pPr>
            <w:r w:rsidRPr="00C414E3">
              <w:rPr>
                <w:b/>
                <w:snapToGrid w:val="0"/>
                <w:szCs w:val="22"/>
                <w:lang w:eastAsia="de-DE"/>
              </w:rPr>
              <w:t>Norge</w:t>
            </w:r>
          </w:p>
          <w:p w14:paraId="0E2EA0D8" w14:textId="77777777" w:rsidR="00B22BC3" w:rsidRPr="00C414E3" w:rsidRDefault="00B22BC3" w:rsidP="0031741A">
            <w:pPr>
              <w:keepNext/>
              <w:rPr>
                <w:snapToGrid w:val="0"/>
                <w:szCs w:val="22"/>
                <w:lang w:eastAsia="de-DE"/>
              </w:rPr>
            </w:pPr>
            <w:r w:rsidRPr="00C414E3">
              <w:rPr>
                <w:snapToGrid w:val="0"/>
                <w:szCs w:val="22"/>
                <w:lang w:eastAsia="de-DE"/>
              </w:rPr>
              <w:t>Bayer AS</w:t>
            </w:r>
          </w:p>
          <w:p w14:paraId="0E2EA0D9" w14:textId="77777777" w:rsidR="00B22BC3" w:rsidRPr="00C414E3" w:rsidRDefault="00B22BC3" w:rsidP="0031741A">
            <w:pPr>
              <w:keepNext/>
              <w:rPr>
                <w:snapToGrid w:val="0"/>
                <w:szCs w:val="22"/>
                <w:lang w:eastAsia="de-DE"/>
              </w:rPr>
            </w:pPr>
            <w:r w:rsidRPr="00C414E3">
              <w:rPr>
                <w:snapToGrid w:val="0"/>
                <w:szCs w:val="22"/>
                <w:lang w:eastAsia="de-DE"/>
              </w:rPr>
              <w:t xml:space="preserve">Tlf: +47 </w:t>
            </w:r>
            <w:r w:rsidRPr="00C414E3">
              <w:rPr>
                <w:szCs w:val="22"/>
              </w:rPr>
              <w:t>23 13 05 00</w:t>
            </w:r>
          </w:p>
        </w:tc>
      </w:tr>
      <w:tr w:rsidR="00B22BC3" w:rsidRPr="00C414E3" w14:paraId="0E2EA0E1" w14:textId="77777777" w:rsidTr="00A81194">
        <w:trPr>
          <w:cantSplit/>
        </w:trPr>
        <w:tc>
          <w:tcPr>
            <w:tcW w:w="4678" w:type="dxa"/>
          </w:tcPr>
          <w:p w14:paraId="0E2EA0DB" w14:textId="77777777" w:rsidR="00B22BC3" w:rsidRPr="00DA38CB" w:rsidRDefault="00B22BC3" w:rsidP="0031741A">
            <w:pPr>
              <w:keepNext/>
              <w:rPr>
                <w:b/>
                <w:szCs w:val="22"/>
              </w:rPr>
            </w:pPr>
            <w:r w:rsidRPr="00DA38CB">
              <w:rPr>
                <w:b/>
                <w:szCs w:val="22"/>
              </w:rPr>
              <w:t>Ελλάδα</w:t>
            </w:r>
          </w:p>
          <w:p w14:paraId="0E2EA0DC" w14:textId="77777777" w:rsidR="00B22BC3" w:rsidRPr="00DA38CB" w:rsidRDefault="00B22BC3" w:rsidP="0031741A">
            <w:pPr>
              <w:keepNext/>
              <w:rPr>
                <w:szCs w:val="22"/>
              </w:rPr>
            </w:pPr>
            <w:r w:rsidRPr="00C414E3">
              <w:rPr>
                <w:szCs w:val="22"/>
              </w:rPr>
              <w:t>Bayer</w:t>
            </w:r>
            <w:r w:rsidRPr="00DA38CB">
              <w:rPr>
                <w:szCs w:val="22"/>
              </w:rPr>
              <w:t xml:space="preserve"> Ελλάς ΑΒΕΕ</w:t>
            </w:r>
          </w:p>
          <w:p w14:paraId="0E2EA0DD" w14:textId="77777777" w:rsidR="00B22BC3" w:rsidRPr="00DA38CB" w:rsidRDefault="00B22BC3" w:rsidP="0031741A">
            <w:pPr>
              <w:keepNext/>
              <w:rPr>
                <w:szCs w:val="22"/>
              </w:rPr>
            </w:pPr>
            <w:r w:rsidRPr="00DA38CB">
              <w:rPr>
                <w:szCs w:val="22"/>
              </w:rPr>
              <w:t>Τηλ:</w:t>
            </w:r>
            <w:r w:rsidRPr="00DA38CB" w:rsidDel="001A2D29">
              <w:rPr>
                <w:szCs w:val="22"/>
              </w:rPr>
              <w:t xml:space="preserve"> </w:t>
            </w:r>
            <w:r w:rsidRPr="00DA38CB">
              <w:rPr>
                <w:szCs w:val="22"/>
              </w:rPr>
              <w:t>+30-210-61 87 500</w:t>
            </w:r>
          </w:p>
        </w:tc>
        <w:tc>
          <w:tcPr>
            <w:tcW w:w="4678" w:type="dxa"/>
          </w:tcPr>
          <w:p w14:paraId="0E2EA0DE" w14:textId="77777777" w:rsidR="00B22BC3" w:rsidRPr="00295784" w:rsidRDefault="00B22BC3" w:rsidP="0031741A">
            <w:pPr>
              <w:keepNext/>
              <w:rPr>
                <w:b/>
                <w:szCs w:val="22"/>
                <w:lang w:val="de-DE"/>
              </w:rPr>
            </w:pPr>
            <w:r w:rsidRPr="00295784">
              <w:rPr>
                <w:b/>
                <w:szCs w:val="22"/>
                <w:lang w:val="de-DE"/>
              </w:rPr>
              <w:t>Österreich</w:t>
            </w:r>
          </w:p>
          <w:p w14:paraId="0E2EA0DF" w14:textId="77777777" w:rsidR="00B22BC3" w:rsidRPr="00295784" w:rsidRDefault="00B22BC3" w:rsidP="0031741A">
            <w:pPr>
              <w:keepNext/>
              <w:rPr>
                <w:szCs w:val="22"/>
                <w:lang w:val="de-DE"/>
              </w:rPr>
            </w:pPr>
            <w:r w:rsidRPr="00295784">
              <w:rPr>
                <w:szCs w:val="22"/>
                <w:lang w:val="de-DE"/>
              </w:rPr>
              <w:t>Bayer Austria Ges.m.b.H.</w:t>
            </w:r>
          </w:p>
          <w:p w14:paraId="0E2EA0E0" w14:textId="77777777" w:rsidR="00B22BC3" w:rsidRPr="00C414E3" w:rsidRDefault="00B22BC3" w:rsidP="0031741A">
            <w:pPr>
              <w:keepNext/>
              <w:rPr>
                <w:szCs w:val="22"/>
              </w:rPr>
            </w:pPr>
            <w:r w:rsidRPr="00C414E3">
              <w:rPr>
                <w:szCs w:val="22"/>
              </w:rPr>
              <w:t>Tel: +43-(0)1-711 46-0</w:t>
            </w:r>
          </w:p>
        </w:tc>
      </w:tr>
      <w:tr w:rsidR="00B22BC3" w:rsidRPr="00C414E3" w14:paraId="0E2EA0E8" w14:textId="77777777" w:rsidTr="00A81194">
        <w:trPr>
          <w:cantSplit/>
        </w:trPr>
        <w:tc>
          <w:tcPr>
            <w:tcW w:w="4678" w:type="dxa"/>
          </w:tcPr>
          <w:p w14:paraId="0E2EA0E2" w14:textId="77777777" w:rsidR="00B22BC3" w:rsidRPr="00295784" w:rsidRDefault="00B22BC3" w:rsidP="0031741A">
            <w:pPr>
              <w:keepNext/>
              <w:rPr>
                <w:b/>
                <w:szCs w:val="22"/>
                <w:lang w:val="es-ES"/>
              </w:rPr>
            </w:pPr>
            <w:r w:rsidRPr="00295784">
              <w:rPr>
                <w:b/>
                <w:szCs w:val="22"/>
                <w:lang w:val="es-ES"/>
              </w:rPr>
              <w:t>España</w:t>
            </w:r>
          </w:p>
          <w:p w14:paraId="0E2EA0E3" w14:textId="77777777" w:rsidR="00B22BC3" w:rsidRPr="00295784" w:rsidRDefault="00B22BC3" w:rsidP="0031741A">
            <w:pPr>
              <w:keepNext/>
              <w:autoSpaceDE w:val="0"/>
              <w:autoSpaceDN w:val="0"/>
              <w:adjustRightInd w:val="0"/>
              <w:rPr>
                <w:szCs w:val="22"/>
                <w:lang w:val="es-ES"/>
              </w:rPr>
            </w:pPr>
            <w:r w:rsidRPr="00295784">
              <w:rPr>
                <w:rFonts w:eastAsia="Batang"/>
                <w:szCs w:val="22"/>
                <w:lang w:val="es-ES" w:eastAsia="ko-KR"/>
              </w:rPr>
              <w:t>Bayer Hispania S.L.</w:t>
            </w:r>
          </w:p>
          <w:p w14:paraId="0E2EA0E4" w14:textId="77777777" w:rsidR="00B22BC3" w:rsidRPr="00C414E3" w:rsidRDefault="00B22BC3" w:rsidP="0031741A">
            <w:pPr>
              <w:keepNext/>
              <w:rPr>
                <w:b/>
                <w:szCs w:val="22"/>
              </w:rPr>
            </w:pPr>
            <w:r w:rsidRPr="00C414E3">
              <w:rPr>
                <w:szCs w:val="22"/>
              </w:rPr>
              <w:t>Tel: +34-93-495 65 00</w:t>
            </w:r>
          </w:p>
        </w:tc>
        <w:tc>
          <w:tcPr>
            <w:tcW w:w="4678" w:type="dxa"/>
          </w:tcPr>
          <w:p w14:paraId="0E2EA0E5" w14:textId="77777777" w:rsidR="00B22BC3" w:rsidRPr="00DA38CB" w:rsidRDefault="00B22BC3" w:rsidP="0031741A">
            <w:pPr>
              <w:keepNext/>
              <w:rPr>
                <w:b/>
                <w:szCs w:val="22"/>
                <w:lang w:val="pl-PL"/>
              </w:rPr>
            </w:pPr>
            <w:r w:rsidRPr="00DA38CB">
              <w:rPr>
                <w:b/>
                <w:szCs w:val="22"/>
                <w:lang w:val="pl-PL"/>
              </w:rPr>
              <w:t>Polska</w:t>
            </w:r>
          </w:p>
          <w:p w14:paraId="0E2EA0E6" w14:textId="77777777" w:rsidR="00B22BC3" w:rsidRPr="00DA38CB" w:rsidRDefault="00B22BC3" w:rsidP="0031741A">
            <w:pPr>
              <w:keepNext/>
              <w:rPr>
                <w:szCs w:val="22"/>
                <w:lang w:val="pl-PL"/>
              </w:rPr>
            </w:pPr>
            <w:r w:rsidRPr="00DA38CB">
              <w:rPr>
                <w:szCs w:val="22"/>
                <w:lang w:val="pl-PL"/>
              </w:rPr>
              <w:t>Bayer Sp. z o.o.</w:t>
            </w:r>
          </w:p>
          <w:p w14:paraId="0E2EA0E7" w14:textId="77777777" w:rsidR="00B22BC3" w:rsidRPr="00C414E3" w:rsidRDefault="00B22BC3" w:rsidP="0031741A">
            <w:pPr>
              <w:keepNext/>
              <w:rPr>
                <w:b/>
                <w:szCs w:val="22"/>
              </w:rPr>
            </w:pPr>
            <w:r w:rsidRPr="00C414E3">
              <w:rPr>
                <w:szCs w:val="22"/>
              </w:rPr>
              <w:t>Tel: +48 22 572 35 00</w:t>
            </w:r>
          </w:p>
        </w:tc>
      </w:tr>
      <w:tr w:rsidR="00B22BC3" w:rsidRPr="00307692" w14:paraId="0E2EA0EF" w14:textId="77777777" w:rsidTr="00A81194">
        <w:trPr>
          <w:cantSplit/>
        </w:trPr>
        <w:tc>
          <w:tcPr>
            <w:tcW w:w="4678" w:type="dxa"/>
          </w:tcPr>
          <w:p w14:paraId="0E2EA0E9" w14:textId="77777777" w:rsidR="00B22BC3" w:rsidRPr="00DA38CB" w:rsidRDefault="00B22BC3" w:rsidP="0031741A">
            <w:pPr>
              <w:keepNext/>
              <w:keepLines/>
              <w:tabs>
                <w:tab w:val="left" w:pos="-720"/>
                <w:tab w:val="left" w:pos="4536"/>
              </w:tabs>
              <w:suppressAutoHyphens/>
              <w:rPr>
                <w:b/>
                <w:bCs/>
                <w:szCs w:val="22"/>
                <w:lang w:val="en-US"/>
              </w:rPr>
            </w:pPr>
            <w:r w:rsidRPr="00DA38CB">
              <w:rPr>
                <w:b/>
                <w:bCs/>
                <w:szCs w:val="22"/>
                <w:lang w:val="en-US"/>
              </w:rPr>
              <w:t>France</w:t>
            </w:r>
          </w:p>
          <w:p w14:paraId="0E2EA0EA" w14:textId="77777777" w:rsidR="00B22BC3" w:rsidRPr="00DA38CB" w:rsidRDefault="00B22BC3" w:rsidP="0031741A">
            <w:pPr>
              <w:keepNext/>
              <w:keepLines/>
              <w:rPr>
                <w:szCs w:val="22"/>
                <w:lang w:val="en-US"/>
              </w:rPr>
            </w:pPr>
            <w:r w:rsidRPr="00DA38CB">
              <w:rPr>
                <w:szCs w:val="22"/>
                <w:lang w:val="en-US"/>
              </w:rPr>
              <w:t>Bayer HealthCare</w:t>
            </w:r>
          </w:p>
          <w:p w14:paraId="0E2EA0EB" w14:textId="77777777" w:rsidR="00B22BC3" w:rsidRPr="00DA38CB" w:rsidRDefault="00B22BC3" w:rsidP="0031741A">
            <w:pPr>
              <w:keepNext/>
              <w:rPr>
                <w:szCs w:val="22"/>
                <w:lang w:val="en-US"/>
              </w:rPr>
            </w:pPr>
            <w:r w:rsidRPr="00DA38CB">
              <w:rPr>
                <w:szCs w:val="22"/>
                <w:lang w:val="en-US"/>
              </w:rPr>
              <w:t>Tél (N° vert): +33-(0)800 87 54 54</w:t>
            </w:r>
          </w:p>
        </w:tc>
        <w:tc>
          <w:tcPr>
            <w:tcW w:w="4678" w:type="dxa"/>
          </w:tcPr>
          <w:p w14:paraId="0E2EA0EC" w14:textId="77777777" w:rsidR="00B22BC3" w:rsidRPr="00295784" w:rsidRDefault="00B22BC3" w:rsidP="0031741A">
            <w:pPr>
              <w:keepNext/>
              <w:rPr>
                <w:b/>
                <w:szCs w:val="22"/>
                <w:lang w:val="es-ES"/>
              </w:rPr>
            </w:pPr>
            <w:r w:rsidRPr="00295784">
              <w:rPr>
                <w:b/>
                <w:szCs w:val="22"/>
                <w:lang w:val="es-ES"/>
              </w:rPr>
              <w:t>Portugal</w:t>
            </w:r>
          </w:p>
          <w:p w14:paraId="0E2EA0ED" w14:textId="77777777" w:rsidR="00B22BC3" w:rsidRPr="00295784" w:rsidRDefault="00B22BC3" w:rsidP="0031741A">
            <w:pPr>
              <w:keepNext/>
              <w:rPr>
                <w:szCs w:val="22"/>
                <w:lang w:val="es-ES"/>
              </w:rPr>
            </w:pPr>
            <w:r w:rsidRPr="00295784">
              <w:rPr>
                <w:szCs w:val="22"/>
                <w:lang w:val="es-ES"/>
              </w:rPr>
              <w:t>Bayer Portugal, Lda.</w:t>
            </w:r>
          </w:p>
          <w:p w14:paraId="0E2EA0EE" w14:textId="77777777" w:rsidR="00B22BC3" w:rsidRPr="00295784" w:rsidRDefault="00B22BC3" w:rsidP="0031741A">
            <w:pPr>
              <w:keepNext/>
              <w:rPr>
                <w:szCs w:val="22"/>
                <w:lang w:val="es-ES"/>
              </w:rPr>
            </w:pPr>
            <w:r w:rsidRPr="00295784">
              <w:rPr>
                <w:szCs w:val="22"/>
                <w:lang w:val="es-ES"/>
              </w:rPr>
              <w:t>Tel: +351 21 416 42 00</w:t>
            </w:r>
          </w:p>
        </w:tc>
      </w:tr>
      <w:tr w:rsidR="00B22BC3" w:rsidRPr="00A30EC2" w14:paraId="0E2EA0F6" w14:textId="77777777" w:rsidTr="00A81194">
        <w:trPr>
          <w:cantSplit/>
        </w:trPr>
        <w:tc>
          <w:tcPr>
            <w:tcW w:w="4678" w:type="dxa"/>
          </w:tcPr>
          <w:p w14:paraId="0E2EA0F0" w14:textId="77777777" w:rsidR="00B22BC3" w:rsidRPr="00295784" w:rsidRDefault="00B22BC3" w:rsidP="0031741A">
            <w:pPr>
              <w:keepNext/>
              <w:rPr>
                <w:b/>
                <w:bCs/>
                <w:szCs w:val="22"/>
                <w:lang w:val="de-DE" w:eastAsia="de-DE"/>
              </w:rPr>
            </w:pPr>
            <w:r w:rsidRPr="00295784">
              <w:rPr>
                <w:b/>
                <w:bCs/>
                <w:szCs w:val="22"/>
                <w:lang w:val="de-DE" w:eastAsia="de-DE"/>
              </w:rPr>
              <w:t>Hrvatska</w:t>
            </w:r>
          </w:p>
          <w:p w14:paraId="0E2EA0F1" w14:textId="77777777" w:rsidR="00B22BC3" w:rsidRPr="00295784" w:rsidRDefault="00B22BC3" w:rsidP="0031741A">
            <w:pPr>
              <w:keepNext/>
              <w:rPr>
                <w:szCs w:val="22"/>
                <w:lang w:val="de-DE" w:eastAsia="de-DE"/>
              </w:rPr>
            </w:pPr>
            <w:r w:rsidRPr="00295784">
              <w:rPr>
                <w:szCs w:val="22"/>
                <w:lang w:val="de-DE" w:eastAsia="de-DE"/>
              </w:rPr>
              <w:t>Bayer d.o.o.</w:t>
            </w:r>
          </w:p>
          <w:p w14:paraId="0E2EA0F2" w14:textId="77777777" w:rsidR="00B22BC3" w:rsidRPr="00C414E3" w:rsidRDefault="00B22BC3" w:rsidP="0031741A">
            <w:pPr>
              <w:keepNext/>
              <w:rPr>
                <w:szCs w:val="22"/>
              </w:rPr>
            </w:pPr>
            <w:r w:rsidRPr="00C414E3">
              <w:rPr>
                <w:szCs w:val="22"/>
                <w:lang w:eastAsia="de-DE"/>
              </w:rPr>
              <w:t>Tel: +385-(0)1-6599 900</w:t>
            </w:r>
          </w:p>
        </w:tc>
        <w:tc>
          <w:tcPr>
            <w:tcW w:w="4678" w:type="dxa"/>
          </w:tcPr>
          <w:p w14:paraId="0E2EA0F3" w14:textId="77777777" w:rsidR="00B22BC3" w:rsidRPr="00DA38CB" w:rsidRDefault="00B22BC3" w:rsidP="0031741A">
            <w:pPr>
              <w:keepNext/>
              <w:rPr>
                <w:b/>
                <w:szCs w:val="22"/>
                <w:lang w:val="en-US"/>
              </w:rPr>
            </w:pPr>
            <w:r w:rsidRPr="00DA38CB">
              <w:rPr>
                <w:b/>
                <w:szCs w:val="22"/>
                <w:lang w:val="en-US"/>
              </w:rPr>
              <w:t>România</w:t>
            </w:r>
          </w:p>
          <w:p w14:paraId="0E2EA0F4" w14:textId="77777777" w:rsidR="00B22BC3" w:rsidRPr="00DA38CB" w:rsidRDefault="00B22BC3" w:rsidP="0031741A">
            <w:pPr>
              <w:keepNext/>
              <w:rPr>
                <w:szCs w:val="22"/>
                <w:lang w:val="en-US"/>
              </w:rPr>
            </w:pPr>
            <w:r w:rsidRPr="00DA38CB">
              <w:rPr>
                <w:szCs w:val="22"/>
                <w:lang w:val="en-US"/>
              </w:rPr>
              <w:t>SC Bayer SRL</w:t>
            </w:r>
          </w:p>
          <w:p w14:paraId="0E2EA0F5" w14:textId="77777777" w:rsidR="00B22BC3" w:rsidRPr="00DA38CB" w:rsidRDefault="00B22BC3" w:rsidP="0031741A">
            <w:pPr>
              <w:keepNext/>
              <w:rPr>
                <w:szCs w:val="22"/>
                <w:lang w:val="en-US"/>
              </w:rPr>
            </w:pPr>
            <w:r w:rsidRPr="00DA38CB">
              <w:rPr>
                <w:szCs w:val="22"/>
                <w:lang w:val="en-US"/>
              </w:rPr>
              <w:t>Tel: +40 21 529 59 00</w:t>
            </w:r>
          </w:p>
        </w:tc>
      </w:tr>
      <w:tr w:rsidR="00B22BC3" w:rsidRPr="00C414E3" w14:paraId="0E2EA0FD" w14:textId="77777777" w:rsidTr="00A81194">
        <w:trPr>
          <w:cantSplit/>
        </w:trPr>
        <w:tc>
          <w:tcPr>
            <w:tcW w:w="4678" w:type="dxa"/>
          </w:tcPr>
          <w:p w14:paraId="0E2EA0F7" w14:textId="77777777" w:rsidR="00B22BC3" w:rsidRPr="00C414E3" w:rsidRDefault="00B22BC3" w:rsidP="0031741A">
            <w:pPr>
              <w:keepNext/>
              <w:rPr>
                <w:b/>
                <w:szCs w:val="22"/>
              </w:rPr>
            </w:pPr>
            <w:r w:rsidRPr="00C414E3">
              <w:rPr>
                <w:b/>
                <w:szCs w:val="22"/>
              </w:rPr>
              <w:t>Ireland</w:t>
            </w:r>
          </w:p>
          <w:p w14:paraId="0E2EA0F8" w14:textId="77777777" w:rsidR="00B22BC3" w:rsidRPr="00C414E3" w:rsidRDefault="00B22BC3" w:rsidP="0031741A">
            <w:pPr>
              <w:keepNext/>
              <w:rPr>
                <w:szCs w:val="22"/>
              </w:rPr>
            </w:pPr>
            <w:r w:rsidRPr="00C414E3">
              <w:rPr>
                <w:szCs w:val="22"/>
              </w:rPr>
              <w:t>Bayer Limited</w:t>
            </w:r>
          </w:p>
          <w:p w14:paraId="0E2EA0F9" w14:textId="77777777" w:rsidR="00B22BC3" w:rsidRPr="00C414E3" w:rsidRDefault="00B22BC3" w:rsidP="0031741A">
            <w:pPr>
              <w:keepNext/>
              <w:rPr>
                <w:b/>
                <w:szCs w:val="22"/>
              </w:rPr>
            </w:pPr>
            <w:r w:rsidRPr="00C414E3">
              <w:rPr>
                <w:szCs w:val="22"/>
              </w:rPr>
              <w:t xml:space="preserve">Tel: +353 1 </w:t>
            </w:r>
            <w:r>
              <w:rPr>
                <w:lang w:val="en-IE"/>
              </w:rPr>
              <w:t>216 3300</w:t>
            </w:r>
          </w:p>
        </w:tc>
        <w:tc>
          <w:tcPr>
            <w:tcW w:w="4678" w:type="dxa"/>
          </w:tcPr>
          <w:p w14:paraId="0E2EA0FA" w14:textId="77777777" w:rsidR="00B22BC3" w:rsidRPr="000F047E" w:rsidRDefault="00B22BC3" w:rsidP="0031741A">
            <w:pPr>
              <w:keepNext/>
              <w:rPr>
                <w:b/>
                <w:szCs w:val="22"/>
                <w:lang w:val="it-IT"/>
              </w:rPr>
            </w:pPr>
            <w:r w:rsidRPr="000F047E">
              <w:rPr>
                <w:b/>
                <w:szCs w:val="22"/>
                <w:lang w:val="it-IT"/>
              </w:rPr>
              <w:t>Slovenija</w:t>
            </w:r>
          </w:p>
          <w:p w14:paraId="0E2EA0FB" w14:textId="77777777" w:rsidR="00B22BC3" w:rsidRPr="000F047E" w:rsidRDefault="00B22BC3" w:rsidP="0031741A">
            <w:pPr>
              <w:keepNext/>
              <w:rPr>
                <w:szCs w:val="22"/>
                <w:lang w:val="it-IT"/>
              </w:rPr>
            </w:pPr>
            <w:r w:rsidRPr="000F047E">
              <w:rPr>
                <w:szCs w:val="22"/>
                <w:lang w:val="it-IT"/>
              </w:rPr>
              <w:t>Bayer d. o. o.</w:t>
            </w:r>
          </w:p>
          <w:p w14:paraId="0E2EA0FC" w14:textId="77777777" w:rsidR="00B22BC3" w:rsidRPr="00C414E3" w:rsidRDefault="00B22BC3" w:rsidP="0031741A">
            <w:pPr>
              <w:keepNext/>
              <w:rPr>
                <w:b/>
                <w:szCs w:val="22"/>
              </w:rPr>
            </w:pPr>
            <w:r w:rsidRPr="00C414E3">
              <w:rPr>
                <w:szCs w:val="22"/>
              </w:rPr>
              <w:t>Tel: +386 (0)1 58 14 400</w:t>
            </w:r>
          </w:p>
        </w:tc>
      </w:tr>
      <w:tr w:rsidR="00B22BC3" w:rsidRPr="00C414E3" w14:paraId="0E2EA104" w14:textId="77777777" w:rsidTr="00A81194">
        <w:trPr>
          <w:cantSplit/>
        </w:trPr>
        <w:tc>
          <w:tcPr>
            <w:tcW w:w="4678" w:type="dxa"/>
          </w:tcPr>
          <w:p w14:paraId="0E2EA0FE" w14:textId="77777777" w:rsidR="00B22BC3" w:rsidRPr="00C414E3" w:rsidRDefault="00B22BC3" w:rsidP="0031741A">
            <w:pPr>
              <w:keepNext/>
              <w:rPr>
                <w:b/>
                <w:snapToGrid w:val="0"/>
                <w:szCs w:val="22"/>
                <w:lang w:eastAsia="de-DE"/>
              </w:rPr>
            </w:pPr>
            <w:r w:rsidRPr="00C414E3">
              <w:rPr>
                <w:b/>
                <w:snapToGrid w:val="0"/>
                <w:szCs w:val="22"/>
                <w:lang w:eastAsia="de-DE"/>
              </w:rPr>
              <w:t>Ísland</w:t>
            </w:r>
          </w:p>
          <w:p w14:paraId="0E2EA0FF" w14:textId="77777777" w:rsidR="00B22BC3" w:rsidRPr="00C414E3" w:rsidRDefault="00B22BC3" w:rsidP="0031741A">
            <w:pPr>
              <w:keepNext/>
              <w:rPr>
                <w:snapToGrid w:val="0"/>
                <w:szCs w:val="22"/>
                <w:lang w:eastAsia="de-DE"/>
              </w:rPr>
            </w:pPr>
            <w:r w:rsidRPr="00C414E3">
              <w:rPr>
                <w:noProof/>
                <w:szCs w:val="22"/>
                <w:lang w:eastAsia="de-DE"/>
              </w:rPr>
              <w:t>Icepharma</w:t>
            </w:r>
            <w:r w:rsidRPr="00C414E3">
              <w:rPr>
                <w:rFonts w:eastAsia="PMingLiU"/>
                <w:szCs w:val="22"/>
              </w:rPr>
              <w:t xml:space="preserve"> hf.</w:t>
            </w:r>
          </w:p>
          <w:p w14:paraId="0E2EA100" w14:textId="77777777" w:rsidR="00B22BC3" w:rsidRPr="00C414E3" w:rsidRDefault="00B22BC3" w:rsidP="0031741A">
            <w:pPr>
              <w:keepNext/>
              <w:rPr>
                <w:szCs w:val="22"/>
              </w:rPr>
            </w:pPr>
            <w:r w:rsidRPr="00C414E3">
              <w:rPr>
                <w:snapToGrid w:val="0"/>
                <w:szCs w:val="22"/>
                <w:lang w:eastAsia="de-DE"/>
              </w:rPr>
              <w:t>S</w:t>
            </w:r>
            <w:r w:rsidRPr="00C414E3">
              <w:rPr>
                <w:noProof/>
                <w:szCs w:val="22"/>
              </w:rPr>
              <w:t>í</w:t>
            </w:r>
            <w:r w:rsidRPr="00C414E3">
              <w:rPr>
                <w:snapToGrid w:val="0"/>
                <w:szCs w:val="22"/>
                <w:lang w:eastAsia="de-DE"/>
              </w:rPr>
              <w:t xml:space="preserve">mi: +354 </w:t>
            </w:r>
            <w:r w:rsidRPr="00C414E3">
              <w:rPr>
                <w:noProof/>
                <w:szCs w:val="22"/>
                <w:lang w:eastAsia="de-DE"/>
              </w:rPr>
              <w:t>540 8000</w:t>
            </w:r>
          </w:p>
        </w:tc>
        <w:tc>
          <w:tcPr>
            <w:tcW w:w="4678" w:type="dxa"/>
          </w:tcPr>
          <w:p w14:paraId="0E2EA101" w14:textId="77777777" w:rsidR="00B22BC3" w:rsidRPr="00295784" w:rsidRDefault="00B22BC3" w:rsidP="0031741A">
            <w:pPr>
              <w:keepNext/>
              <w:tabs>
                <w:tab w:val="left" w:pos="-720"/>
              </w:tabs>
              <w:suppressAutoHyphens/>
              <w:rPr>
                <w:b/>
                <w:szCs w:val="22"/>
                <w:lang w:val="en-US"/>
              </w:rPr>
            </w:pPr>
            <w:r w:rsidRPr="00295784">
              <w:rPr>
                <w:b/>
                <w:szCs w:val="22"/>
                <w:lang w:val="en-US"/>
              </w:rPr>
              <w:t>Slovenská republika</w:t>
            </w:r>
          </w:p>
          <w:p w14:paraId="0E2EA102" w14:textId="77777777" w:rsidR="00B22BC3" w:rsidRPr="00295784" w:rsidRDefault="00B22BC3" w:rsidP="0031741A">
            <w:pPr>
              <w:keepNext/>
              <w:rPr>
                <w:szCs w:val="22"/>
                <w:lang w:val="en-US"/>
              </w:rPr>
            </w:pPr>
            <w:r w:rsidRPr="00295784">
              <w:rPr>
                <w:szCs w:val="22"/>
                <w:lang w:val="en-US"/>
              </w:rPr>
              <w:t>Bayer spol. s r.o.</w:t>
            </w:r>
          </w:p>
          <w:p w14:paraId="0E2EA103" w14:textId="77777777" w:rsidR="00B22BC3" w:rsidRPr="00C414E3" w:rsidRDefault="00B22BC3" w:rsidP="0031741A">
            <w:pPr>
              <w:keepNext/>
              <w:rPr>
                <w:szCs w:val="22"/>
              </w:rPr>
            </w:pPr>
            <w:r w:rsidRPr="00C414E3">
              <w:rPr>
                <w:szCs w:val="22"/>
              </w:rPr>
              <w:t>Tel. +421 2 59 21 31 11</w:t>
            </w:r>
          </w:p>
        </w:tc>
      </w:tr>
      <w:tr w:rsidR="00B22BC3" w:rsidRPr="002559A6" w14:paraId="0E2EA10B" w14:textId="77777777" w:rsidTr="00A81194">
        <w:trPr>
          <w:cantSplit/>
        </w:trPr>
        <w:tc>
          <w:tcPr>
            <w:tcW w:w="4678" w:type="dxa"/>
          </w:tcPr>
          <w:p w14:paraId="0E2EA105" w14:textId="77777777" w:rsidR="00B22BC3" w:rsidRPr="00295784" w:rsidRDefault="00B22BC3" w:rsidP="0031741A">
            <w:pPr>
              <w:keepNext/>
              <w:rPr>
                <w:b/>
                <w:szCs w:val="22"/>
                <w:lang w:val="es-ES"/>
              </w:rPr>
            </w:pPr>
            <w:r w:rsidRPr="00295784">
              <w:rPr>
                <w:b/>
                <w:szCs w:val="22"/>
                <w:lang w:val="es-ES"/>
              </w:rPr>
              <w:t>Italia</w:t>
            </w:r>
          </w:p>
          <w:p w14:paraId="0E2EA106" w14:textId="77777777" w:rsidR="00B22BC3" w:rsidRPr="00295784" w:rsidRDefault="00B22BC3" w:rsidP="0031741A">
            <w:pPr>
              <w:keepNext/>
              <w:rPr>
                <w:szCs w:val="22"/>
                <w:lang w:val="es-ES"/>
              </w:rPr>
            </w:pPr>
            <w:r w:rsidRPr="00295784">
              <w:rPr>
                <w:szCs w:val="22"/>
                <w:lang w:val="es-ES"/>
              </w:rPr>
              <w:t>Bayer S.p.A.</w:t>
            </w:r>
          </w:p>
          <w:p w14:paraId="0E2EA107" w14:textId="77777777" w:rsidR="00B22BC3" w:rsidRPr="00C414E3" w:rsidRDefault="00B22BC3" w:rsidP="0031741A">
            <w:pPr>
              <w:keepNext/>
              <w:rPr>
                <w:szCs w:val="22"/>
              </w:rPr>
            </w:pPr>
            <w:r w:rsidRPr="00C414E3">
              <w:rPr>
                <w:szCs w:val="22"/>
              </w:rPr>
              <w:t>Tel: +39 02 397 81</w:t>
            </w:r>
          </w:p>
        </w:tc>
        <w:tc>
          <w:tcPr>
            <w:tcW w:w="4678" w:type="dxa"/>
          </w:tcPr>
          <w:p w14:paraId="0E2EA108" w14:textId="77777777" w:rsidR="00B22BC3" w:rsidRPr="00295784" w:rsidRDefault="00B22BC3" w:rsidP="0031741A">
            <w:pPr>
              <w:keepNext/>
              <w:rPr>
                <w:b/>
                <w:szCs w:val="22"/>
                <w:lang w:val="de-DE"/>
              </w:rPr>
            </w:pPr>
            <w:r w:rsidRPr="00295784">
              <w:rPr>
                <w:b/>
                <w:szCs w:val="22"/>
                <w:lang w:val="de-DE"/>
              </w:rPr>
              <w:t>Suomi/Finland</w:t>
            </w:r>
          </w:p>
          <w:p w14:paraId="0E2EA109" w14:textId="77777777" w:rsidR="00B22BC3" w:rsidRPr="00295784" w:rsidRDefault="00B22BC3" w:rsidP="0031741A">
            <w:pPr>
              <w:keepNext/>
              <w:rPr>
                <w:szCs w:val="22"/>
                <w:lang w:val="de-DE"/>
              </w:rPr>
            </w:pPr>
            <w:r w:rsidRPr="00295784">
              <w:rPr>
                <w:szCs w:val="22"/>
                <w:lang w:val="de-DE"/>
              </w:rPr>
              <w:t>Bayer Oy</w:t>
            </w:r>
          </w:p>
          <w:p w14:paraId="0E2EA10A" w14:textId="77777777" w:rsidR="00B22BC3" w:rsidRPr="00295784" w:rsidRDefault="00B22BC3" w:rsidP="0031741A">
            <w:pPr>
              <w:keepNext/>
              <w:rPr>
                <w:szCs w:val="22"/>
                <w:lang w:val="de-DE"/>
              </w:rPr>
            </w:pPr>
            <w:r w:rsidRPr="00295784">
              <w:rPr>
                <w:szCs w:val="22"/>
                <w:lang w:val="de-DE"/>
              </w:rPr>
              <w:t>Puh/Tel: +358- 20 785 21</w:t>
            </w:r>
          </w:p>
        </w:tc>
      </w:tr>
      <w:tr w:rsidR="00B22BC3" w:rsidRPr="00C414E3" w14:paraId="0E2EA112" w14:textId="77777777" w:rsidTr="00A81194">
        <w:trPr>
          <w:cantSplit/>
        </w:trPr>
        <w:tc>
          <w:tcPr>
            <w:tcW w:w="4678" w:type="dxa"/>
          </w:tcPr>
          <w:p w14:paraId="0E2EA10C" w14:textId="77777777" w:rsidR="00B22BC3" w:rsidRPr="00C414E3" w:rsidRDefault="00B22BC3" w:rsidP="0031741A">
            <w:pPr>
              <w:keepNext/>
              <w:rPr>
                <w:b/>
                <w:szCs w:val="22"/>
              </w:rPr>
            </w:pPr>
            <w:r w:rsidRPr="00C414E3">
              <w:rPr>
                <w:b/>
                <w:szCs w:val="22"/>
              </w:rPr>
              <w:t>Κύπρος</w:t>
            </w:r>
          </w:p>
          <w:p w14:paraId="0E2EA10D" w14:textId="77777777" w:rsidR="00B22BC3" w:rsidRPr="00C414E3" w:rsidRDefault="00B22BC3" w:rsidP="0031741A">
            <w:pPr>
              <w:keepNext/>
              <w:rPr>
                <w:szCs w:val="22"/>
              </w:rPr>
            </w:pPr>
            <w:r w:rsidRPr="00C414E3">
              <w:rPr>
                <w:szCs w:val="22"/>
              </w:rPr>
              <w:t>NOVAGEM Limited</w:t>
            </w:r>
          </w:p>
          <w:p w14:paraId="0E2EA10E" w14:textId="77777777" w:rsidR="00B22BC3" w:rsidRPr="00C414E3" w:rsidRDefault="00B22BC3" w:rsidP="0031741A">
            <w:pPr>
              <w:keepNext/>
              <w:rPr>
                <w:szCs w:val="22"/>
              </w:rPr>
            </w:pPr>
            <w:r w:rsidRPr="00C414E3">
              <w:rPr>
                <w:szCs w:val="22"/>
              </w:rPr>
              <w:t xml:space="preserve">Tηλ: +357 22 </w:t>
            </w:r>
            <w:r w:rsidRPr="00C414E3">
              <w:rPr>
                <w:rFonts w:eastAsia="Batang"/>
                <w:bCs/>
                <w:szCs w:val="22"/>
                <w:lang w:eastAsia="ko-KR"/>
              </w:rPr>
              <w:t>48 38 58</w:t>
            </w:r>
          </w:p>
        </w:tc>
        <w:tc>
          <w:tcPr>
            <w:tcW w:w="4678" w:type="dxa"/>
          </w:tcPr>
          <w:p w14:paraId="0E2EA10F" w14:textId="77777777" w:rsidR="00B22BC3" w:rsidRPr="00C414E3" w:rsidRDefault="00B22BC3" w:rsidP="0031741A">
            <w:pPr>
              <w:keepNext/>
              <w:rPr>
                <w:b/>
                <w:szCs w:val="22"/>
              </w:rPr>
            </w:pPr>
            <w:r w:rsidRPr="00C414E3">
              <w:rPr>
                <w:b/>
                <w:szCs w:val="22"/>
              </w:rPr>
              <w:t>Sverige</w:t>
            </w:r>
          </w:p>
          <w:p w14:paraId="0E2EA110" w14:textId="77777777" w:rsidR="00B22BC3" w:rsidRPr="00C414E3" w:rsidRDefault="00B22BC3" w:rsidP="0031741A">
            <w:pPr>
              <w:keepNext/>
              <w:rPr>
                <w:szCs w:val="22"/>
              </w:rPr>
            </w:pPr>
            <w:r w:rsidRPr="00C414E3">
              <w:rPr>
                <w:szCs w:val="22"/>
              </w:rPr>
              <w:t>Bayer AB</w:t>
            </w:r>
          </w:p>
          <w:p w14:paraId="0E2EA111" w14:textId="77777777" w:rsidR="00B22BC3" w:rsidRPr="00C414E3" w:rsidRDefault="00B22BC3" w:rsidP="0031741A">
            <w:pPr>
              <w:keepNext/>
              <w:rPr>
                <w:szCs w:val="22"/>
              </w:rPr>
            </w:pPr>
            <w:r w:rsidRPr="00C414E3">
              <w:rPr>
                <w:szCs w:val="22"/>
              </w:rPr>
              <w:t>Tel: +46 (0) 8 580 223 00</w:t>
            </w:r>
          </w:p>
        </w:tc>
      </w:tr>
      <w:tr w:rsidR="00B22BC3" w:rsidRPr="00711A1A" w14:paraId="0E2EA119" w14:textId="77777777" w:rsidTr="00A81194">
        <w:trPr>
          <w:cantSplit/>
        </w:trPr>
        <w:tc>
          <w:tcPr>
            <w:tcW w:w="4678" w:type="dxa"/>
          </w:tcPr>
          <w:p w14:paraId="0E2EA113" w14:textId="77777777" w:rsidR="00B22BC3" w:rsidRPr="00C414E3" w:rsidRDefault="00B22BC3" w:rsidP="0031741A">
            <w:pPr>
              <w:keepNext/>
              <w:rPr>
                <w:b/>
                <w:szCs w:val="22"/>
              </w:rPr>
            </w:pPr>
            <w:r w:rsidRPr="00C414E3">
              <w:rPr>
                <w:b/>
                <w:szCs w:val="22"/>
              </w:rPr>
              <w:t>Latvija</w:t>
            </w:r>
          </w:p>
          <w:p w14:paraId="0E2EA114" w14:textId="77777777" w:rsidR="00B22BC3" w:rsidRPr="00C414E3" w:rsidRDefault="00B22BC3" w:rsidP="0031741A">
            <w:pPr>
              <w:keepNext/>
              <w:rPr>
                <w:szCs w:val="22"/>
              </w:rPr>
            </w:pPr>
            <w:r w:rsidRPr="00C414E3">
              <w:rPr>
                <w:szCs w:val="22"/>
              </w:rPr>
              <w:t>SIA Bayer</w:t>
            </w:r>
          </w:p>
          <w:p w14:paraId="0E2EA115" w14:textId="77777777" w:rsidR="00B22BC3" w:rsidRPr="00C414E3" w:rsidRDefault="00B22BC3" w:rsidP="0031741A">
            <w:pPr>
              <w:keepNext/>
              <w:rPr>
                <w:szCs w:val="22"/>
              </w:rPr>
            </w:pPr>
            <w:r w:rsidRPr="00C414E3">
              <w:rPr>
                <w:szCs w:val="22"/>
              </w:rPr>
              <w:t>Tel: +371 67 84 55 63</w:t>
            </w:r>
          </w:p>
        </w:tc>
        <w:tc>
          <w:tcPr>
            <w:tcW w:w="4678" w:type="dxa"/>
          </w:tcPr>
          <w:p w14:paraId="0E2EA116" w14:textId="46B29B49" w:rsidR="00B22BC3" w:rsidRPr="00DA38CB" w:rsidDel="00375029" w:rsidRDefault="00B22BC3" w:rsidP="0031741A">
            <w:pPr>
              <w:keepNext/>
              <w:rPr>
                <w:del w:id="86" w:author="Author"/>
                <w:b/>
                <w:szCs w:val="22"/>
                <w:lang w:val="en-US"/>
              </w:rPr>
            </w:pPr>
            <w:del w:id="87" w:author="Author">
              <w:r w:rsidRPr="00DA38CB" w:rsidDel="00375029">
                <w:rPr>
                  <w:b/>
                  <w:szCs w:val="22"/>
                  <w:lang w:val="en-US"/>
                </w:rPr>
                <w:delText>United Kingdom</w:delText>
              </w:r>
              <w:r w:rsidR="006E4FA8" w:rsidRPr="00307692" w:rsidDel="00375029">
                <w:rPr>
                  <w:b/>
                  <w:szCs w:val="22"/>
                  <w:lang w:val="en-US"/>
                </w:rPr>
                <w:delText xml:space="preserve"> </w:delText>
              </w:r>
              <w:r w:rsidR="006E4FA8" w:rsidRPr="006E4FA8" w:rsidDel="00375029">
                <w:rPr>
                  <w:b/>
                  <w:szCs w:val="22"/>
                  <w:lang w:val="en-US"/>
                </w:rPr>
                <w:delText>(Northern Ireland)</w:delText>
              </w:r>
            </w:del>
          </w:p>
          <w:p w14:paraId="0E2EA117" w14:textId="02C63A94" w:rsidR="00B22BC3" w:rsidRPr="006E4FA8" w:rsidDel="00375029" w:rsidRDefault="00B22BC3" w:rsidP="0031741A">
            <w:pPr>
              <w:keepNext/>
              <w:rPr>
                <w:del w:id="88" w:author="Author"/>
                <w:szCs w:val="22"/>
                <w:lang w:val="en-US"/>
              </w:rPr>
            </w:pPr>
            <w:del w:id="89" w:author="Author">
              <w:r w:rsidRPr="00DA38CB" w:rsidDel="00375029">
                <w:rPr>
                  <w:szCs w:val="22"/>
                  <w:lang w:val="en-US"/>
                </w:rPr>
                <w:delText xml:space="preserve">Bayer </w:delText>
              </w:r>
              <w:r w:rsidR="006E4FA8" w:rsidDel="00375029">
                <w:rPr>
                  <w:szCs w:val="22"/>
                  <w:lang w:val="en-US"/>
                </w:rPr>
                <w:delText>AG</w:delText>
              </w:r>
            </w:del>
          </w:p>
          <w:p w14:paraId="0E2EA118" w14:textId="6E3BFE9D" w:rsidR="00B22BC3" w:rsidRPr="00DA38CB" w:rsidRDefault="00B22BC3" w:rsidP="0031741A">
            <w:pPr>
              <w:keepNext/>
              <w:rPr>
                <w:szCs w:val="22"/>
                <w:lang w:val="en-US"/>
              </w:rPr>
            </w:pPr>
            <w:del w:id="90" w:author="Author">
              <w:r w:rsidRPr="00DA38CB" w:rsidDel="00375029">
                <w:rPr>
                  <w:szCs w:val="22"/>
                  <w:lang w:val="en-US"/>
                </w:rPr>
                <w:delText>Tel: +44-(0)</w:delText>
              </w:r>
              <w:r w:rsidRPr="00214B78" w:rsidDel="00375029">
                <w:rPr>
                  <w:bCs/>
                  <w:szCs w:val="22"/>
                  <w:lang w:val="en-US"/>
                </w:rPr>
                <w:delText>118 206 3000</w:delText>
              </w:r>
            </w:del>
          </w:p>
        </w:tc>
      </w:tr>
    </w:tbl>
    <w:p w14:paraId="0E2EA11A" w14:textId="77777777" w:rsidR="00B22BC3" w:rsidRPr="00DA38CB" w:rsidRDefault="00B22BC3" w:rsidP="0031741A">
      <w:pPr>
        <w:rPr>
          <w:szCs w:val="22"/>
          <w:lang w:val="en-US"/>
        </w:rPr>
      </w:pPr>
    </w:p>
    <w:p w14:paraId="0E2EA11B" w14:textId="77777777" w:rsidR="00B22BC3" w:rsidRPr="00AA55D8" w:rsidRDefault="00B22BC3" w:rsidP="0031741A">
      <w:pPr>
        <w:keepNext/>
        <w:keepLines/>
        <w:rPr>
          <w:b/>
          <w:szCs w:val="22"/>
        </w:rPr>
      </w:pPr>
      <w:r w:rsidRPr="00257ED9">
        <w:rPr>
          <w:b/>
          <w:szCs w:val="22"/>
        </w:rPr>
        <w:t xml:space="preserve">Το παρόν φύλλο οδηγιών χρήσης </w:t>
      </w:r>
      <w:r w:rsidRPr="00257ED9">
        <w:rPr>
          <w:b/>
          <w:noProof/>
          <w:szCs w:val="22"/>
        </w:rPr>
        <w:t>αναθεωρήθηκε</w:t>
      </w:r>
      <w:r w:rsidRPr="00257ED9">
        <w:rPr>
          <w:b/>
          <w:szCs w:val="22"/>
        </w:rPr>
        <w:t xml:space="preserve"> για τελευταία φορά στις</w:t>
      </w:r>
      <w:r w:rsidRPr="00AA55D8">
        <w:rPr>
          <w:b/>
          <w:szCs w:val="22"/>
        </w:rPr>
        <w:t xml:space="preserve"> </w:t>
      </w:r>
    </w:p>
    <w:p w14:paraId="0E2EA11C" w14:textId="77777777" w:rsidR="00B22BC3" w:rsidRPr="00257ED9" w:rsidRDefault="00B22BC3" w:rsidP="0031741A">
      <w:pPr>
        <w:keepNext/>
        <w:keepLines/>
        <w:rPr>
          <w:bCs/>
          <w:szCs w:val="22"/>
        </w:rPr>
      </w:pPr>
    </w:p>
    <w:p w14:paraId="0E2EA11D" w14:textId="0A0F4B10" w:rsidR="00B22BC3" w:rsidRPr="00257ED9" w:rsidRDefault="00B22BC3" w:rsidP="0031741A">
      <w:pPr>
        <w:keepNext/>
        <w:keepLines/>
        <w:rPr>
          <w:szCs w:val="22"/>
        </w:rPr>
      </w:pPr>
      <w:r w:rsidRPr="00257ED9">
        <w:rPr>
          <w:szCs w:val="22"/>
        </w:rPr>
        <w:t xml:space="preserve">Λεπτομερείς πληροφορίες για το φάρμακο αυτό είναι διαθέσιμες στο δικτυακό τόπο του Ευρωπαϊκού Οργανισμού Φαρμάκων: </w:t>
      </w:r>
      <w:ins w:id="91" w:author="Author">
        <w:r w:rsidR="00605250">
          <w:rPr>
            <w:szCs w:val="22"/>
          </w:rPr>
          <w:fldChar w:fldCharType="begin"/>
        </w:r>
        <w:r w:rsidR="00605250">
          <w:rPr>
            <w:szCs w:val="22"/>
          </w:rPr>
          <w:instrText>HYPERLINK "</w:instrText>
        </w:r>
      </w:ins>
      <w:r w:rsidR="00605250" w:rsidRPr="006E7034">
        <w:rPr>
          <w:rPrChange w:id="92" w:author="Author">
            <w:rPr>
              <w:rStyle w:val="Hyperlink"/>
              <w:szCs w:val="22"/>
            </w:rPr>
          </w:rPrChange>
        </w:rPr>
        <w:instrText>http</w:instrText>
      </w:r>
      <w:ins w:id="93" w:author="Author">
        <w:r w:rsidR="00605250" w:rsidRPr="006E7034">
          <w:rPr>
            <w:rPrChange w:id="94" w:author="Author">
              <w:rPr>
                <w:rStyle w:val="Hyperlink"/>
                <w:szCs w:val="22"/>
                <w:lang w:val="en-US"/>
              </w:rPr>
            </w:rPrChange>
          </w:rPr>
          <w:instrText>s</w:instrText>
        </w:r>
      </w:ins>
      <w:r w:rsidR="00605250" w:rsidRPr="006E7034">
        <w:rPr>
          <w:rPrChange w:id="95" w:author="Author">
            <w:rPr>
              <w:rStyle w:val="Hyperlink"/>
              <w:szCs w:val="22"/>
            </w:rPr>
          </w:rPrChange>
        </w:rPr>
        <w:instrText>://www.ema.europa.eu</w:instrText>
      </w:r>
      <w:ins w:id="96" w:author="Author">
        <w:r w:rsidR="00605250">
          <w:rPr>
            <w:szCs w:val="22"/>
          </w:rPr>
          <w:instrText>"</w:instrText>
        </w:r>
        <w:r w:rsidR="00605250">
          <w:rPr>
            <w:szCs w:val="22"/>
          </w:rPr>
        </w:r>
        <w:r w:rsidR="00605250">
          <w:rPr>
            <w:szCs w:val="22"/>
          </w:rPr>
          <w:fldChar w:fldCharType="separate"/>
        </w:r>
      </w:ins>
      <w:r w:rsidR="00605250" w:rsidRPr="00605250">
        <w:rPr>
          <w:rStyle w:val="Hyperlink"/>
          <w:szCs w:val="22"/>
        </w:rPr>
        <w:t>http</w:t>
      </w:r>
      <w:ins w:id="97" w:author="Author">
        <w:r w:rsidR="00605250" w:rsidRPr="00605250">
          <w:rPr>
            <w:rStyle w:val="Hyperlink"/>
            <w:szCs w:val="22"/>
            <w:lang w:val="en-US"/>
          </w:rPr>
          <w:t>s</w:t>
        </w:r>
      </w:ins>
      <w:r w:rsidR="00605250" w:rsidRPr="00605250">
        <w:rPr>
          <w:rStyle w:val="Hyperlink"/>
          <w:szCs w:val="22"/>
        </w:rPr>
        <w:t>://www.ema.europa.eu</w:t>
      </w:r>
      <w:ins w:id="98" w:author="Author">
        <w:r w:rsidR="00605250">
          <w:rPr>
            <w:szCs w:val="22"/>
          </w:rPr>
          <w:fldChar w:fldCharType="end"/>
        </w:r>
      </w:ins>
    </w:p>
    <w:p w14:paraId="0E2EA11E" w14:textId="77777777" w:rsidR="00B22BC3" w:rsidRPr="00257ED9" w:rsidRDefault="00B22BC3" w:rsidP="0031741A">
      <w:pPr>
        <w:rPr>
          <w:szCs w:val="22"/>
        </w:rPr>
      </w:pPr>
    </w:p>
    <w:p w14:paraId="0E2EA11F" w14:textId="77777777" w:rsidR="00B22BC3" w:rsidRPr="000F047E" w:rsidRDefault="00B22BC3" w:rsidP="0031741A">
      <w:pPr>
        <w:rPr>
          <w:szCs w:val="22"/>
        </w:rPr>
      </w:pPr>
      <w:r w:rsidRPr="00257ED9">
        <w:rPr>
          <w:szCs w:val="22"/>
        </w:rPr>
        <w:t>---------------------------------------------------------------------------------------------</w:t>
      </w:r>
      <w:r>
        <w:rPr>
          <w:szCs w:val="22"/>
        </w:rPr>
        <w:t>-------------------------</w:t>
      </w:r>
    </w:p>
    <w:p w14:paraId="0E2EA120" w14:textId="77777777" w:rsidR="00B22BC3" w:rsidRPr="00257ED9" w:rsidRDefault="00B22BC3" w:rsidP="0031741A">
      <w:pPr>
        <w:rPr>
          <w:szCs w:val="22"/>
        </w:rPr>
      </w:pPr>
    </w:p>
    <w:p w14:paraId="0E2EA121" w14:textId="77777777" w:rsidR="00B22BC3" w:rsidRPr="00257ED9" w:rsidRDefault="00B22BC3" w:rsidP="009636CD">
      <w:pPr>
        <w:keepNext/>
        <w:outlineLvl w:val="2"/>
        <w:rPr>
          <w:b/>
          <w:szCs w:val="22"/>
        </w:rPr>
      </w:pPr>
      <w:r w:rsidRPr="00257ED9">
        <w:rPr>
          <w:b/>
          <w:szCs w:val="22"/>
        </w:rPr>
        <w:t xml:space="preserve">Λεπτομερείς οδηγίες για την ανασύσταση και χορήγηση του Kovaltry </w:t>
      </w:r>
    </w:p>
    <w:p w14:paraId="0E2EA122" w14:textId="77777777" w:rsidR="00B22BC3" w:rsidRPr="00257ED9" w:rsidRDefault="00B22BC3" w:rsidP="0031741A">
      <w:pPr>
        <w:keepNext/>
        <w:rPr>
          <w:szCs w:val="22"/>
        </w:rPr>
      </w:pPr>
      <w:r w:rsidRPr="00257ED9">
        <w:rPr>
          <w:szCs w:val="22"/>
        </w:rPr>
        <w:t xml:space="preserve">Θα χρειαστείτε </w:t>
      </w:r>
      <w:r w:rsidRPr="00257ED9">
        <w:rPr>
          <w:iCs/>
          <w:szCs w:val="22"/>
        </w:rPr>
        <w:t xml:space="preserve">τολύπια αλκοόλης, </w:t>
      </w:r>
      <w:r w:rsidRPr="00257ED9">
        <w:rPr>
          <w:rStyle w:val="hps"/>
          <w:szCs w:val="22"/>
        </w:rPr>
        <w:t>επιθέματα γάζας</w:t>
      </w:r>
      <w:r>
        <w:rPr>
          <w:rStyle w:val="hps"/>
          <w:szCs w:val="22"/>
        </w:rPr>
        <w:t xml:space="preserve">, </w:t>
      </w:r>
      <w:r w:rsidRPr="00257ED9">
        <w:rPr>
          <w:rStyle w:val="hps"/>
          <w:szCs w:val="22"/>
        </w:rPr>
        <w:t>έμπλαστρα</w:t>
      </w:r>
      <w:r>
        <w:rPr>
          <w:rStyle w:val="hps"/>
          <w:szCs w:val="22"/>
        </w:rPr>
        <w:t xml:space="preserve"> και αιμοστατική ταινία</w:t>
      </w:r>
      <w:r w:rsidRPr="00257ED9">
        <w:rPr>
          <w:rStyle w:val="hps"/>
          <w:szCs w:val="22"/>
        </w:rPr>
        <w:t xml:space="preserve">. Αυτά τα είδη δεν περιλαμβάνονται στη συσκευασία του </w:t>
      </w:r>
      <w:r w:rsidRPr="00257ED9">
        <w:rPr>
          <w:szCs w:val="22"/>
        </w:rPr>
        <w:t>Kovaltry</w:t>
      </w:r>
    </w:p>
    <w:p w14:paraId="0E2EA123" w14:textId="77777777" w:rsidR="00B22BC3" w:rsidRPr="00257ED9" w:rsidRDefault="00B22BC3" w:rsidP="0031741A">
      <w:pPr>
        <w:keepNext/>
        <w:rPr>
          <w:szCs w:val="22"/>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1557"/>
      </w:tblGrid>
      <w:tr w:rsidR="00B22BC3" w:rsidRPr="00257ED9" w14:paraId="0E2EA126" w14:textId="77777777" w:rsidTr="00A81194">
        <w:trPr>
          <w:cantSplit/>
        </w:trPr>
        <w:tc>
          <w:tcPr>
            <w:tcW w:w="9212" w:type="dxa"/>
            <w:gridSpan w:val="2"/>
            <w:shd w:val="clear" w:color="auto" w:fill="auto"/>
          </w:tcPr>
          <w:p w14:paraId="0E2EA124" w14:textId="77777777" w:rsidR="00B22BC3" w:rsidRPr="00257ED9" w:rsidRDefault="00B22BC3" w:rsidP="0031741A">
            <w:pPr>
              <w:keepNext/>
              <w:keepLines/>
              <w:ind w:left="567" w:hanging="567"/>
              <w:rPr>
                <w:rFonts w:eastAsia="Calibri"/>
                <w:snapToGrid w:val="0"/>
                <w:szCs w:val="22"/>
              </w:rPr>
            </w:pPr>
            <w:r w:rsidRPr="00257ED9">
              <w:rPr>
                <w:rFonts w:eastAsia="Calibri"/>
                <w:szCs w:val="22"/>
              </w:rPr>
              <w:t>1.</w:t>
            </w:r>
            <w:r w:rsidRPr="00257ED9">
              <w:rPr>
                <w:rFonts w:eastAsia="Calibri"/>
                <w:szCs w:val="22"/>
              </w:rPr>
              <w:tab/>
            </w:r>
            <w:r w:rsidRPr="00257ED9">
              <w:rPr>
                <w:szCs w:val="22"/>
              </w:rPr>
              <w:t>Πλύνετε τα χέρια σας καλά χρησιμοποιώντας σαπούνι και ζεστό νερό.</w:t>
            </w:r>
          </w:p>
          <w:p w14:paraId="0E2EA125" w14:textId="77777777" w:rsidR="00B22BC3" w:rsidRPr="00257ED9" w:rsidRDefault="00B22BC3" w:rsidP="0031741A">
            <w:pPr>
              <w:rPr>
                <w:rFonts w:eastAsia="Calibri"/>
                <w:szCs w:val="22"/>
              </w:rPr>
            </w:pPr>
          </w:p>
        </w:tc>
      </w:tr>
      <w:tr w:rsidR="00B22BC3" w:rsidRPr="00257ED9" w14:paraId="0E2EA129" w14:textId="77777777" w:rsidTr="00A81194">
        <w:trPr>
          <w:cantSplit/>
        </w:trPr>
        <w:tc>
          <w:tcPr>
            <w:tcW w:w="9212" w:type="dxa"/>
            <w:gridSpan w:val="2"/>
            <w:shd w:val="clear" w:color="auto" w:fill="auto"/>
          </w:tcPr>
          <w:p w14:paraId="0E2EA127" w14:textId="77777777" w:rsidR="00B22BC3" w:rsidRPr="00257ED9" w:rsidRDefault="00B22BC3" w:rsidP="0031741A">
            <w:pPr>
              <w:ind w:left="567" w:hanging="567"/>
              <w:rPr>
                <w:rFonts w:eastAsia="Calibri"/>
                <w:snapToGrid w:val="0"/>
                <w:szCs w:val="22"/>
              </w:rPr>
            </w:pPr>
            <w:r w:rsidRPr="00257ED9">
              <w:rPr>
                <w:rFonts w:eastAsia="Calibri"/>
                <w:szCs w:val="22"/>
              </w:rPr>
              <w:t>2.</w:t>
            </w:r>
            <w:r w:rsidRPr="00257ED9">
              <w:rPr>
                <w:rFonts w:eastAsia="Calibri"/>
                <w:szCs w:val="22"/>
              </w:rPr>
              <w:tab/>
            </w:r>
            <w:r>
              <w:rPr>
                <w:szCs w:val="22"/>
              </w:rPr>
              <w:t>Κρατήστε</w:t>
            </w:r>
            <w:r w:rsidRPr="00257ED9">
              <w:rPr>
                <w:szCs w:val="22"/>
              </w:rPr>
              <w:t xml:space="preserve"> ένα κλειστό φιαλίδιο και </w:t>
            </w:r>
            <w:r>
              <w:rPr>
                <w:szCs w:val="22"/>
              </w:rPr>
              <w:t xml:space="preserve">επίσης </w:t>
            </w:r>
            <w:r w:rsidRPr="00257ED9">
              <w:rPr>
                <w:szCs w:val="22"/>
              </w:rPr>
              <w:t xml:space="preserve">μια σύριγγα μέσα στα χέρια σας </w:t>
            </w:r>
            <w:r>
              <w:rPr>
                <w:szCs w:val="22"/>
              </w:rPr>
              <w:t xml:space="preserve">για να τη θερμάνετε </w:t>
            </w:r>
            <w:r w:rsidRPr="00257ED9">
              <w:rPr>
                <w:szCs w:val="22"/>
              </w:rPr>
              <w:t>σε μια άνετη θερμοκρασία (να μην υπερβαίνει τους</w:t>
            </w:r>
            <w:r w:rsidRPr="00257ED9">
              <w:rPr>
                <w:rFonts w:eastAsia="Calibri"/>
                <w:szCs w:val="22"/>
              </w:rPr>
              <w:t xml:space="preserve"> 37 °C).</w:t>
            </w:r>
          </w:p>
          <w:p w14:paraId="0E2EA128" w14:textId="77777777" w:rsidR="00B22BC3" w:rsidRPr="00257ED9" w:rsidRDefault="00B22BC3" w:rsidP="0031741A">
            <w:pPr>
              <w:rPr>
                <w:rFonts w:eastAsia="Calibri"/>
                <w:szCs w:val="22"/>
              </w:rPr>
            </w:pPr>
          </w:p>
        </w:tc>
      </w:tr>
      <w:tr w:rsidR="00B22BC3" w:rsidRPr="00257ED9" w14:paraId="0E2EA12D" w14:textId="77777777" w:rsidTr="00A81194">
        <w:trPr>
          <w:cantSplit/>
        </w:trPr>
        <w:tc>
          <w:tcPr>
            <w:tcW w:w="7655" w:type="dxa"/>
            <w:shd w:val="clear" w:color="auto" w:fill="auto"/>
          </w:tcPr>
          <w:p w14:paraId="0E2EA12A" w14:textId="77777777" w:rsidR="00B22BC3" w:rsidRPr="00257ED9" w:rsidRDefault="00B22BC3" w:rsidP="0031741A">
            <w:pPr>
              <w:keepNext/>
              <w:keepLines/>
              <w:ind w:left="567" w:hanging="567"/>
              <w:rPr>
                <w:rFonts w:eastAsia="Calibri"/>
                <w:snapToGrid w:val="0"/>
                <w:szCs w:val="22"/>
              </w:rPr>
            </w:pPr>
            <w:r w:rsidRPr="00257ED9">
              <w:rPr>
                <w:rFonts w:eastAsia="Calibri"/>
                <w:szCs w:val="22"/>
              </w:rPr>
              <w:t>3.</w:t>
            </w:r>
            <w:r w:rsidRPr="00257ED9">
              <w:rPr>
                <w:rFonts w:eastAsia="Calibri"/>
                <w:szCs w:val="22"/>
              </w:rPr>
              <w:tab/>
              <w:t>Απομακρύνετε το προστατευτικό πώμα από το φιαλίδιο </w:t>
            </w:r>
            <w:r w:rsidRPr="00257ED9">
              <w:rPr>
                <w:rFonts w:eastAsia="Calibri"/>
                <w:b/>
                <w:szCs w:val="22"/>
              </w:rPr>
              <w:t>(A)</w:t>
            </w:r>
            <w:r>
              <w:rPr>
                <w:szCs w:val="22"/>
              </w:rPr>
              <w:t>.Σ</w:t>
            </w:r>
            <w:r w:rsidRPr="00257ED9">
              <w:rPr>
                <w:szCs w:val="22"/>
              </w:rPr>
              <w:t>κουπίστε το ελαστικό πώμα εισχώρησης στο φιαλίδιο με ένα τολύπιο αλκοόλης</w:t>
            </w:r>
            <w:r w:rsidRPr="00257ED9">
              <w:rPr>
                <w:rFonts w:eastAsia="Calibri"/>
                <w:snapToGrid w:val="0"/>
                <w:szCs w:val="22"/>
              </w:rPr>
              <w:t xml:space="preserve"> και αφήστε το </w:t>
            </w:r>
            <w:r>
              <w:rPr>
                <w:rFonts w:eastAsia="Calibri"/>
                <w:snapToGrid w:val="0"/>
                <w:szCs w:val="22"/>
              </w:rPr>
              <w:t xml:space="preserve">πώμα εισχώρησης </w:t>
            </w:r>
            <w:r w:rsidRPr="00257ED9">
              <w:rPr>
                <w:rFonts w:eastAsia="Calibri"/>
                <w:snapToGrid w:val="0"/>
                <w:szCs w:val="22"/>
              </w:rPr>
              <w:t>να στεγνώσει με τον αέρα πριν τη χρήση.</w:t>
            </w:r>
          </w:p>
          <w:p w14:paraId="0E2EA12B" w14:textId="77777777" w:rsidR="00B22BC3" w:rsidRPr="00257ED9" w:rsidRDefault="00B22BC3" w:rsidP="0031741A">
            <w:pPr>
              <w:ind w:left="34"/>
              <w:rPr>
                <w:rFonts w:eastAsia="Calibri"/>
                <w:szCs w:val="22"/>
              </w:rPr>
            </w:pPr>
          </w:p>
        </w:tc>
        <w:tc>
          <w:tcPr>
            <w:tcW w:w="1557" w:type="dxa"/>
            <w:shd w:val="clear" w:color="auto" w:fill="auto"/>
          </w:tcPr>
          <w:p w14:paraId="0E2EA12C" w14:textId="77777777" w:rsidR="00B22BC3" w:rsidRPr="00257ED9" w:rsidRDefault="00227849" w:rsidP="0031741A">
            <w:pPr>
              <w:ind w:left="-108" w:firstLine="108"/>
              <w:rPr>
                <w:rFonts w:eastAsia="Calibri"/>
                <w:szCs w:val="22"/>
              </w:rPr>
            </w:pPr>
            <w:r w:rsidRPr="00257ED9">
              <w:rPr>
                <w:rFonts w:eastAsia="Calibri"/>
                <w:noProof/>
                <w:szCs w:val="22"/>
                <w:lang w:eastAsia="el-GR"/>
              </w:rPr>
              <w:drawing>
                <wp:inline distT="0" distB="0" distL="0" distR="0" wp14:anchorId="0E2EA181" wp14:editId="0E2EA182">
                  <wp:extent cx="893445" cy="914400"/>
                  <wp:effectExtent l="0" t="0" r="0" b="0"/>
                  <wp:docPr id="1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3445" cy="914400"/>
                          </a:xfrm>
                          <a:prstGeom prst="rect">
                            <a:avLst/>
                          </a:prstGeom>
                          <a:noFill/>
                          <a:ln>
                            <a:noFill/>
                          </a:ln>
                        </pic:spPr>
                      </pic:pic>
                    </a:graphicData>
                  </a:graphic>
                </wp:inline>
              </w:drawing>
            </w:r>
          </w:p>
        </w:tc>
      </w:tr>
      <w:tr w:rsidR="00B22BC3" w:rsidRPr="00257ED9" w14:paraId="0E2EA131" w14:textId="77777777" w:rsidTr="00A81194">
        <w:trPr>
          <w:cantSplit/>
        </w:trPr>
        <w:tc>
          <w:tcPr>
            <w:tcW w:w="7655" w:type="dxa"/>
            <w:shd w:val="clear" w:color="auto" w:fill="auto"/>
          </w:tcPr>
          <w:p w14:paraId="0E2EA12E" w14:textId="77777777" w:rsidR="00B22BC3" w:rsidRPr="00257ED9" w:rsidRDefault="00B22BC3" w:rsidP="0031741A">
            <w:pPr>
              <w:ind w:left="567" w:hanging="567"/>
              <w:rPr>
                <w:rFonts w:eastAsia="Calibri"/>
                <w:snapToGrid w:val="0"/>
                <w:szCs w:val="22"/>
              </w:rPr>
            </w:pPr>
            <w:r w:rsidRPr="00257ED9">
              <w:rPr>
                <w:rFonts w:eastAsia="Calibri"/>
                <w:szCs w:val="22"/>
              </w:rPr>
              <w:t>4.</w:t>
            </w:r>
            <w:r w:rsidRPr="00257ED9">
              <w:rPr>
                <w:rFonts w:eastAsia="Calibri"/>
                <w:szCs w:val="22"/>
              </w:rPr>
              <w:tab/>
            </w:r>
            <w:r w:rsidRPr="00257ED9">
              <w:rPr>
                <w:szCs w:val="22"/>
              </w:rPr>
              <w:t xml:space="preserve">Τοποθετήστε το </w:t>
            </w:r>
            <w:r w:rsidRPr="00257ED9">
              <w:rPr>
                <w:b/>
                <w:szCs w:val="22"/>
              </w:rPr>
              <w:t xml:space="preserve">φιαλίδιο </w:t>
            </w:r>
            <w:r>
              <w:rPr>
                <w:b/>
                <w:szCs w:val="22"/>
              </w:rPr>
              <w:t>κόνεως</w:t>
            </w:r>
            <w:r w:rsidRPr="00257ED9">
              <w:rPr>
                <w:szCs w:val="22"/>
              </w:rPr>
              <w:t xml:space="preserve"> σε μία σταθερή, μη ολισθηρή επιφάνεια. Αφαιρέστε το χάρτινο κάλυμμα από την πλαστική θήκη του προσαρμογέα φιαλιδίου. </w:t>
            </w:r>
            <w:r w:rsidRPr="00257ED9">
              <w:rPr>
                <w:b/>
                <w:szCs w:val="22"/>
                <w:u w:val="single"/>
              </w:rPr>
              <w:t>Μην</w:t>
            </w:r>
            <w:r w:rsidRPr="00257ED9">
              <w:rPr>
                <w:szCs w:val="22"/>
              </w:rPr>
              <w:t xml:space="preserve"> αφαιρέσετε τον προσαρμογέα από την πλαστική θήκη. Κρατώντας τη θήκη προσαρμογέα, τοποθετήστε επάνω από το φιαλίδιο </w:t>
            </w:r>
            <w:r>
              <w:rPr>
                <w:szCs w:val="22"/>
              </w:rPr>
              <w:t xml:space="preserve">της κόνεως </w:t>
            </w:r>
            <w:r w:rsidRPr="00257ED9">
              <w:rPr>
                <w:szCs w:val="22"/>
              </w:rPr>
              <w:t>και πιέστε σταθερά προς τα κάτω</w:t>
            </w:r>
            <w:r w:rsidRPr="00257ED9">
              <w:rPr>
                <w:rFonts w:eastAsia="Calibri"/>
                <w:szCs w:val="22"/>
              </w:rPr>
              <w:t> </w:t>
            </w:r>
            <w:r w:rsidRPr="00257ED9">
              <w:rPr>
                <w:rFonts w:eastAsia="Calibri"/>
                <w:b/>
                <w:szCs w:val="22"/>
              </w:rPr>
              <w:t>(B)</w:t>
            </w:r>
            <w:r w:rsidRPr="00257ED9">
              <w:rPr>
                <w:rFonts w:eastAsia="Calibri"/>
                <w:szCs w:val="22"/>
              </w:rPr>
              <w:t>.</w:t>
            </w:r>
            <w:r w:rsidRPr="00257ED9">
              <w:rPr>
                <w:szCs w:val="22"/>
              </w:rPr>
              <w:t xml:space="preserve"> Ο προσαρμογέας θα κουμπώσει επάνω στο πώμα του φιαλιδίου. </w:t>
            </w:r>
            <w:r w:rsidRPr="00257ED9">
              <w:rPr>
                <w:b/>
                <w:szCs w:val="22"/>
                <w:u w:val="single"/>
              </w:rPr>
              <w:t>Μην</w:t>
            </w:r>
            <w:r w:rsidRPr="00257ED9">
              <w:rPr>
                <w:szCs w:val="22"/>
              </w:rPr>
              <w:t xml:space="preserve"> αφαιρέσετε τη θήκη προσαρμογέα στο σημείο αυτό</w:t>
            </w:r>
            <w:r w:rsidRPr="00257ED9">
              <w:rPr>
                <w:rFonts w:eastAsia="Calibri"/>
                <w:snapToGrid w:val="0"/>
                <w:szCs w:val="22"/>
              </w:rPr>
              <w:t>.</w:t>
            </w:r>
          </w:p>
          <w:p w14:paraId="0E2EA12F" w14:textId="77777777" w:rsidR="00B22BC3" w:rsidRPr="00257ED9" w:rsidRDefault="00B22BC3" w:rsidP="0031741A">
            <w:pPr>
              <w:ind w:left="176"/>
              <w:rPr>
                <w:rFonts w:eastAsia="Calibri"/>
                <w:szCs w:val="22"/>
              </w:rPr>
            </w:pPr>
          </w:p>
        </w:tc>
        <w:tc>
          <w:tcPr>
            <w:tcW w:w="1557" w:type="dxa"/>
            <w:shd w:val="clear" w:color="auto" w:fill="auto"/>
          </w:tcPr>
          <w:p w14:paraId="0E2EA130" w14:textId="77777777" w:rsidR="00B22BC3" w:rsidRPr="00257ED9" w:rsidRDefault="00227849" w:rsidP="0031741A">
            <w:pPr>
              <w:rPr>
                <w:rFonts w:eastAsia="Calibri"/>
                <w:szCs w:val="22"/>
              </w:rPr>
            </w:pPr>
            <w:r w:rsidRPr="00257ED9">
              <w:rPr>
                <w:rFonts w:eastAsia="Calibri"/>
                <w:noProof/>
                <w:szCs w:val="22"/>
                <w:lang w:eastAsia="el-GR"/>
              </w:rPr>
              <w:drawing>
                <wp:inline distT="0" distB="0" distL="0" distR="0" wp14:anchorId="0E2EA183" wp14:editId="0E2EA184">
                  <wp:extent cx="893445" cy="893445"/>
                  <wp:effectExtent l="0" t="0" r="0" b="0"/>
                  <wp:docPr id="12"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r w:rsidR="00B22BC3" w:rsidRPr="00257ED9" w14:paraId="0E2EA135" w14:textId="77777777" w:rsidTr="00A81194">
        <w:trPr>
          <w:cantSplit/>
        </w:trPr>
        <w:tc>
          <w:tcPr>
            <w:tcW w:w="7655" w:type="dxa"/>
            <w:shd w:val="clear" w:color="auto" w:fill="auto"/>
          </w:tcPr>
          <w:p w14:paraId="0E2EA132" w14:textId="77777777" w:rsidR="00B22BC3" w:rsidRPr="00257ED9" w:rsidRDefault="00B22BC3" w:rsidP="0031741A">
            <w:pPr>
              <w:keepNext/>
              <w:keepLines/>
              <w:ind w:left="601" w:hanging="601"/>
              <w:rPr>
                <w:rFonts w:eastAsia="Calibri"/>
                <w:snapToGrid w:val="0"/>
                <w:szCs w:val="22"/>
              </w:rPr>
            </w:pPr>
            <w:r w:rsidRPr="00257ED9">
              <w:rPr>
                <w:rFonts w:eastAsia="Calibri"/>
                <w:snapToGrid w:val="0"/>
                <w:szCs w:val="22"/>
              </w:rPr>
              <w:t>5.</w:t>
            </w:r>
            <w:r w:rsidRPr="00257ED9">
              <w:rPr>
                <w:rFonts w:eastAsia="Calibri"/>
                <w:snapToGrid w:val="0"/>
                <w:szCs w:val="22"/>
              </w:rPr>
              <w:tab/>
            </w:r>
            <w:r w:rsidRPr="00257ED9">
              <w:rPr>
                <w:szCs w:val="22"/>
              </w:rPr>
              <w:t xml:space="preserve">Κρατήστε την προγεμισμένη σύριγγα </w:t>
            </w:r>
            <w:r>
              <w:rPr>
                <w:szCs w:val="22"/>
              </w:rPr>
              <w:t>με τον διαλύτη</w:t>
            </w:r>
            <w:r w:rsidRPr="00257ED9">
              <w:rPr>
                <w:szCs w:val="22"/>
              </w:rPr>
              <w:t xml:space="preserve"> όρθια</w:t>
            </w:r>
            <w:r>
              <w:rPr>
                <w:szCs w:val="22"/>
              </w:rPr>
              <w:t>.</w:t>
            </w:r>
            <w:r w:rsidRPr="00257ED9">
              <w:rPr>
                <w:szCs w:val="22"/>
              </w:rPr>
              <w:t xml:space="preserve"> </w:t>
            </w:r>
            <w:r>
              <w:rPr>
                <w:szCs w:val="22"/>
              </w:rPr>
              <w:t>Π</w:t>
            </w:r>
            <w:r w:rsidRPr="00257ED9">
              <w:rPr>
                <w:szCs w:val="22"/>
              </w:rPr>
              <w:t xml:space="preserve">ιάστε το ραβδοειδές έμβολο σύμφωνα με </w:t>
            </w:r>
            <w:r>
              <w:rPr>
                <w:szCs w:val="22"/>
              </w:rPr>
              <w:t>την εικόνα</w:t>
            </w:r>
            <w:r w:rsidRPr="00257ED9">
              <w:rPr>
                <w:szCs w:val="22"/>
              </w:rPr>
              <w:t xml:space="preserve"> και προσαρτήστε τη ράβδο στρέφοντάς την σταθερά με τη φορά του ρολογιού μέσα στο κοχλιωτό πώμα εισχώρησης</w:t>
            </w:r>
            <w:r w:rsidRPr="00257ED9">
              <w:rPr>
                <w:rFonts w:eastAsia="Calibri"/>
              </w:rPr>
              <w:t> </w:t>
            </w:r>
            <w:r w:rsidRPr="00257ED9">
              <w:rPr>
                <w:rFonts w:eastAsia="Calibri"/>
                <w:b/>
              </w:rPr>
              <w:t>(C)</w:t>
            </w:r>
            <w:r w:rsidRPr="00257ED9">
              <w:rPr>
                <w:rFonts w:eastAsia="Calibri"/>
                <w:snapToGrid w:val="0"/>
                <w:szCs w:val="22"/>
              </w:rPr>
              <w:t>.</w:t>
            </w:r>
          </w:p>
          <w:p w14:paraId="0E2EA133" w14:textId="77777777" w:rsidR="00B22BC3" w:rsidRPr="00257ED9" w:rsidRDefault="00B22BC3" w:rsidP="0031741A">
            <w:pPr>
              <w:keepNext/>
              <w:keepLines/>
              <w:ind w:left="601" w:hanging="601"/>
              <w:rPr>
                <w:rFonts w:eastAsia="Calibri"/>
                <w:szCs w:val="22"/>
              </w:rPr>
            </w:pPr>
          </w:p>
        </w:tc>
        <w:tc>
          <w:tcPr>
            <w:tcW w:w="1557" w:type="dxa"/>
            <w:shd w:val="clear" w:color="auto" w:fill="auto"/>
          </w:tcPr>
          <w:p w14:paraId="0E2EA134" w14:textId="77777777" w:rsidR="00B22BC3" w:rsidRPr="00257ED9" w:rsidRDefault="00227849" w:rsidP="0031741A">
            <w:pPr>
              <w:rPr>
                <w:rFonts w:eastAsia="Calibri"/>
                <w:szCs w:val="22"/>
              </w:rPr>
            </w:pPr>
            <w:r w:rsidRPr="00257ED9">
              <w:rPr>
                <w:rFonts w:eastAsia="Calibri"/>
                <w:noProof/>
                <w:szCs w:val="22"/>
                <w:lang w:eastAsia="el-GR"/>
              </w:rPr>
              <w:drawing>
                <wp:inline distT="0" distB="0" distL="0" distR="0" wp14:anchorId="0E2EA185" wp14:editId="0E2EA186">
                  <wp:extent cx="893445" cy="893445"/>
                  <wp:effectExtent l="0" t="0" r="0" b="0"/>
                  <wp:docPr id="1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r w:rsidR="00B22BC3" w:rsidRPr="00257ED9" w14:paraId="0E2EA139" w14:textId="77777777" w:rsidTr="00A81194">
        <w:trPr>
          <w:cantSplit/>
        </w:trPr>
        <w:tc>
          <w:tcPr>
            <w:tcW w:w="7655" w:type="dxa"/>
            <w:shd w:val="clear" w:color="auto" w:fill="auto"/>
          </w:tcPr>
          <w:p w14:paraId="0E2EA136" w14:textId="77777777" w:rsidR="00B22BC3" w:rsidRPr="00257ED9" w:rsidRDefault="00B22BC3" w:rsidP="0031741A">
            <w:pPr>
              <w:keepNext/>
              <w:keepLines/>
              <w:ind w:left="567" w:hanging="567"/>
              <w:rPr>
                <w:rFonts w:eastAsia="Calibri"/>
                <w:szCs w:val="22"/>
              </w:rPr>
            </w:pPr>
            <w:r w:rsidRPr="00257ED9">
              <w:rPr>
                <w:rFonts w:eastAsia="Calibri"/>
                <w:szCs w:val="22"/>
              </w:rPr>
              <w:t>6.</w:t>
            </w:r>
            <w:r w:rsidRPr="00257ED9">
              <w:rPr>
                <w:rFonts w:eastAsia="Calibri"/>
                <w:szCs w:val="22"/>
              </w:rPr>
              <w:tab/>
            </w:r>
            <w:r w:rsidRPr="00257ED9">
              <w:rPr>
                <w:szCs w:val="22"/>
              </w:rPr>
              <w:t>Κρατώντας τη σύριγγα από τον κύλινδρο, αποσπάστε το πώμα της σύριγγας από το άκρο</w:t>
            </w:r>
            <w:r w:rsidRPr="00257ED9">
              <w:rPr>
                <w:rFonts w:eastAsia="Calibri"/>
                <w:szCs w:val="22"/>
              </w:rPr>
              <w:t> </w:t>
            </w:r>
            <w:r w:rsidRPr="00257ED9">
              <w:rPr>
                <w:rFonts w:eastAsia="Calibri"/>
                <w:b/>
                <w:szCs w:val="22"/>
              </w:rPr>
              <w:t>(D)</w:t>
            </w:r>
            <w:r w:rsidRPr="00257ED9">
              <w:rPr>
                <w:rFonts w:eastAsia="Calibri"/>
                <w:snapToGrid w:val="0"/>
                <w:szCs w:val="22"/>
              </w:rPr>
              <w:t>. Μην αγγίζετε το άκρο της σύριγγας με το χέρι σας ή οποιαδήποτε άλλη επιφάνεια. Θέστε τη σύριγγα κατά μέρος για μελλοντική χρήση.</w:t>
            </w:r>
          </w:p>
          <w:p w14:paraId="0E2EA137" w14:textId="77777777" w:rsidR="00B22BC3" w:rsidRPr="00257ED9" w:rsidRDefault="00B22BC3" w:rsidP="0031741A">
            <w:pPr>
              <w:rPr>
                <w:rFonts w:eastAsia="Calibri"/>
                <w:szCs w:val="22"/>
              </w:rPr>
            </w:pPr>
          </w:p>
        </w:tc>
        <w:tc>
          <w:tcPr>
            <w:tcW w:w="1557" w:type="dxa"/>
            <w:shd w:val="clear" w:color="auto" w:fill="auto"/>
          </w:tcPr>
          <w:p w14:paraId="0E2EA138" w14:textId="77777777" w:rsidR="00B22BC3" w:rsidRPr="00257ED9" w:rsidRDefault="00227849" w:rsidP="0031741A">
            <w:pPr>
              <w:rPr>
                <w:rFonts w:eastAsia="Calibri"/>
                <w:szCs w:val="22"/>
              </w:rPr>
            </w:pPr>
            <w:r w:rsidRPr="00257ED9">
              <w:rPr>
                <w:rFonts w:eastAsia="Calibri"/>
                <w:noProof/>
                <w:szCs w:val="22"/>
                <w:lang w:eastAsia="el-GR"/>
              </w:rPr>
              <w:drawing>
                <wp:inline distT="0" distB="0" distL="0" distR="0" wp14:anchorId="0E2EA187" wp14:editId="0E2EA188">
                  <wp:extent cx="893445" cy="893445"/>
                  <wp:effectExtent l="0" t="0" r="0" b="0"/>
                  <wp:docPr id="1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r w:rsidR="00B22BC3" w:rsidRPr="00257ED9" w14:paraId="0E2EA13D" w14:textId="77777777" w:rsidTr="00A81194">
        <w:trPr>
          <w:cantSplit/>
        </w:trPr>
        <w:tc>
          <w:tcPr>
            <w:tcW w:w="7655" w:type="dxa"/>
            <w:shd w:val="clear" w:color="auto" w:fill="auto"/>
          </w:tcPr>
          <w:p w14:paraId="0E2EA13A" w14:textId="77777777" w:rsidR="00B22BC3" w:rsidRPr="00257ED9" w:rsidRDefault="00B22BC3" w:rsidP="0031741A">
            <w:pPr>
              <w:rPr>
                <w:rFonts w:eastAsia="Calibri"/>
              </w:rPr>
            </w:pPr>
            <w:r w:rsidRPr="00257ED9">
              <w:rPr>
                <w:rFonts w:eastAsia="Calibri"/>
              </w:rPr>
              <w:t>7.</w:t>
            </w:r>
            <w:r w:rsidRPr="00257ED9">
              <w:rPr>
                <w:rFonts w:eastAsia="Calibri"/>
              </w:rPr>
              <w:tab/>
              <w:t>Τώρα αφαιρέστε και απορρίψτε τη θήκη προσαρμογέα </w:t>
            </w:r>
            <w:r w:rsidRPr="00257ED9">
              <w:rPr>
                <w:rFonts w:eastAsia="Calibri"/>
                <w:b/>
              </w:rPr>
              <w:t>(E)</w:t>
            </w:r>
            <w:r w:rsidRPr="00257ED9">
              <w:rPr>
                <w:rFonts w:eastAsia="Calibri"/>
              </w:rPr>
              <w:t>.</w:t>
            </w:r>
          </w:p>
          <w:p w14:paraId="0E2EA13B" w14:textId="77777777" w:rsidR="00B22BC3" w:rsidRPr="00257ED9" w:rsidRDefault="00B22BC3" w:rsidP="0031741A">
            <w:pPr>
              <w:keepNext/>
              <w:keepLines/>
              <w:ind w:left="567" w:hanging="567"/>
              <w:rPr>
                <w:rFonts w:eastAsia="Calibri"/>
                <w:szCs w:val="22"/>
              </w:rPr>
            </w:pPr>
          </w:p>
        </w:tc>
        <w:tc>
          <w:tcPr>
            <w:tcW w:w="1557" w:type="dxa"/>
            <w:shd w:val="clear" w:color="auto" w:fill="auto"/>
          </w:tcPr>
          <w:p w14:paraId="0E2EA13C" w14:textId="77777777" w:rsidR="00B22BC3" w:rsidRPr="00257ED9" w:rsidRDefault="00227849" w:rsidP="0031741A">
            <w:pPr>
              <w:rPr>
                <w:rFonts w:eastAsia="Calibri"/>
                <w:noProof/>
                <w:szCs w:val="22"/>
                <w:lang w:eastAsia="el-GR"/>
              </w:rPr>
            </w:pPr>
            <w:r w:rsidRPr="00257ED9">
              <w:rPr>
                <w:rFonts w:eastAsia="Calibri"/>
                <w:noProof/>
                <w:szCs w:val="22"/>
                <w:lang w:eastAsia="el-GR"/>
              </w:rPr>
              <w:drawing>
                <wp:inline distT="0" distB="0" distL="0" distR="0" wp14:anchorId="0E2EA189" wp14:editId="0E2EA18A">
                  <wp:extent cx="893445" cy="914400"/>
                  <wp:effectExtent l="0" t="0" r="0" b="0"/>
                  <wp:docPr id="1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93445" cy="914400"/>
                          </a:xfrm>
                          <a:prstGeom prst="rect">
                            <a:avLst/>
                          </a:prstGeom>
                          <a:noFill/>
                          <a:ln>
                            <a:noFill/>
                          </a:ln>
                        </pic:spPr>
                      </pic:pic>
                    </a:graphicData>
                  </a:graphic>
                </wp:inline>
              </w:drawing>
            </w:r>
          </w:p>
        </w:tc>
      </w:tr>
      <w:tr w:rsidR="00B22BC3" w:rsidRPr="00257ED9" w14:paraId="0E2EA141" w14:textId="77777777" w:rsidTr="00A81194">
        <w:trPr>
          <w:cantSplit/>
        </w:trPr>
        <w:tc>
          <w:tcPr>
            <w:tcW w:w="7655" w:type="dxa"/>
            <w:shd w:val="clear" w:color="auto" w:fill="auto"/>
          </w:tcPr>
          <w:p w14:paraId="0E2EA13E" w14:textId="77777777" w:rsidR="00B22BC3" w:rsidRPr="00257ED9" w:rsidRDefault="00B22BC3" w:rsidP="0031741A">
            <w:pPr>
              <w:ind w:left="567" w:hanging="567"/>
              <w:rPr>
                <w:rFonts w:eastAsia="Calibri"/>
                <w:b/>
                <w:szCs w:val="22"/>
              </w:rPr>
            </w:pPr>
            <w:r w:rsidRPr="00257ED9">
              <w:rPr>
                <w:rFonts w:eastAsia="Calibri"/>
                <w:szCs w:val="22"/>
              </w:rPr>
              <w:t>8.</w:t>
            </w:r>
            <w:r w:rsidRPr="00257ED9">
              <w:rPr>
                <w:rFonts w:eastAsia="Calibri"/>
                <w:szCs w:val="22"/>
              </w:rPr>
              <w:tab/>
              <w:t xml:space="preserve">Προσαρτήστε την προγεμισμένη σύριγγα στον κοχλιωτό προσαρμογέα φιαλιδίου στρέφοντας </w:t>
            </w:r>
            <w:r w:rsidRPr="00257ED9">
              <w:rPr>
                <w:szCs w:val="22"/>
              </w:rPr>
              <w:t>με τη φορά του ρολογιού</w:t>
            </w:r>
            <w:r w:rsidRPr="00257ED9">
              <w:rPr>
                <w:rFonts w:eastAsia="Calibri"/>
                <w:szCs w:val="22"/>
              </w:rPr>
              <w:t> </w:t>
            </w:r>
            <w:r w:rsidRPr="00257ED9">
              <w:rPr>
                <w:rFonts w:eastAsia="Calibri"/>
                <w:b/>
                <w:szCs w:val="22"/>
              </w:rPr>
              <w:t>(F)</w:t>
            </w:r>
            <w:r w:rsidRPr="00257ED9">
              <w:rPr>
                <w:rFonts w:eastAsia="Calibri"/>
                <w:szCs w:val="22"/>
              </w:rPr>
              <w:t>.</w:t>
            </w:r>
          </w:p>
          <w:p w14:paraId="0E2EA13F" w14:textId="77777777" w:rsidR="00B22BC3" w:rsidRPr="00257ED9" w:rsidRDefault="00B22BC3" w:rsidP="0031741A">
            <w:pPr>
              <w:keepNext/>
              <w:keepLines/>
              <w:ind w:left="567" w:hanging="567"/>
              <w:rPr>
                <w:rFonts w:eastAsia="Calibri"/>
                <w:szCs w:val="22"/>
              </w:rPr>
            </w:pPr>
          </w:p>
        </w:tc>
        <w:tc>
          <w:tcPr>
            <w:tcW w:w="1557" w:type="dxa"/>
            <w:shd w:val="clear" w:color="auto" w:fill="auto"/>
          </w:tcPr>
          <w:p w14:paraId="0E2EA140" w14:textId="77777777" w:rsidR="00B22BC3" w:rsidRPr="00257ED9" w:rsidRDefault="00227849" w:rsidP="0031741A">
            <w:pPr>
              <w:rPr>
                <w:rFonts w:eastAsia="Calibri"/>
                <w:noProof/>
                <w:szCs w:val="22"/>
                <w:lang w:eastAsia="el-GR"/>
              </w:rPr>
            </w:pPr>
            <w:r w:rsidRPr="00257ED9">
              <w:rPr>
                <w:rFonts w:eastAsia="Calibri"/>
                <w:noProof/>
                <w:szCs w:val="22"/>
                <w:lang w:eastAsia="el-GR"/>
              </w:rPr>
              <w:drawing>
                <wp:inline distT="0" distB="0" distL="0" distR="0" wp14:anchorId="0E2EA18B" wp14:editId="0E2EA18C">
                  <wp:extent cx="893445" cy="914400"/>
                  <wp:effectExtent l="0" t="0" r="0" b="0"/>
                  <wp:docPr id="1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93445" cy="914400"/>
                          </a:xfrm>
                          <a:prstGeom prst="rect">
                            <a:avLst/>
                          </a:prstGeom>
                          <a:noFill/>
                          <a:ln>
                            <a:noFill/>
                          </a:ln>
                        </pic:spPr>
                      </pic:pic>
                    </a:graphicData>
                  </a:graphic>
                </wp:inline>
              </w:drawing>
            </w:r>
          </w:p>
        </w:tc>
      </w:tr>
      <w:tr w:rsidR="00B22BC3" w:rsidRPr="00257ED9" w14:paraId="0E2EA145" w14:textId="77777777" w:rsidTr="00A81194">
        <w:trPr>
          <w:cantSplit/>
        </w:trPr>
        <w:tc>
          <w:tcPr>
            <w:tcW w:w="7655" w:type="dxa"/>
            <w:shd w:val="clear" w:color="auto" w:fill="auto"/>
          </w:tcPr>
          <w:p w14:paraId="0E2EA142" w14:textId="77777777" w:rsidR="00B22BC3" w:rsidRPr="00257ED9" w:rsidRDefault="00B22BC3" w:rsidP="0031741A">
            <w:pPr>
              <w:ind w:left="567" w:hanging="567"/>
              <w:rPr>
                <w:rFonts w:eastAsia="Calibri"/>
                <w:szCs w:val="22"/>
              </w:rPr>
            </w:pPr>
            <w:r w:rsidRPr="00257ED9">
              <w:rPr>
                <w:rFonts w:eastAsia="Calibri"/>
                <w:szCs w:val="22"/>
              </w:rPr>
              <w:t>9.</w:t>
            </w:r>
            <w:r w:rsidRPr="00257ED9">
              <w:rPr>
                <w:rFonts w:eastAsia="Calibri"/>
                <w:szCs w:val="22"/>
              </w:rPr>
              <w:tab/>
            </w:r>
            <w:r w:rsidRPr="00257ED9">
              <w:rPr>
                <w:szCs w:val="22"/>
              </w:rPr>
              <w:t xml:space="preserve">Χορηγήστε το </w:t>
            </w:r>
            <w:r>
              <w:rPr>
                <w:szCs w:val="22"/>
              </w:rPr>
              <w:t>διαλύτη</w:t>
            </w:r>
            <w:r w:rsidRPr="00257ED9">
              <w:rPr>
                <w:szCs w:val="22"/>
              </w:rPr>
              <w:t xml:space="preserve"> αργά, πιέζοντας το ραβδοειδές έμβολο προς τα μέσα</w:t>
            </w:r>
            <w:r w:rsidRPr="00257ED9">
              <w:rPr>
                <w:rFonts w:eastAsia="Calibri"/>
                <w:snapToGrid w:val="0"/>
                <w:szCs w:val="22"/>
              </w:rPr>
              <w:t> </w:t>
            </w:r>
            <w:r w:rsidRPr="00257ED9">
              <w:rPr>
                <w:rFonts w:eastAsia="Calibri"/>
                <w:b/>
              </w:rPr>
              <w:t>(G)</w:t>
            </w:r>
            <w:r w:rsidRPr="00257ED9">
              <w:rPr>
                <w:rFonts w:eastAsia="Calibri"/>
                <w:snapToGrid w:val="0"/>
                <w:szCs w:val="22"/>
              </w:rPr>
              <w:t>.</w:t>
            </w:r>
          </w:p>
          <w:p w14:paraId="0E2EA143" w14:textId="77777777" w:rsidR="00B22BC3" w:rsidRPr="00257ED9" w:rsidRDefault="00B22BC3" w:rsidP="0031741A">
            <w:pPr>
              <w:ind w:left="34"/>
              <w:rPr>
                <w:rFonts w:eastAsia="Calibri"/>
                <w:szCs w:val="22"/>
              </w:rPr>
            </w:pPr>
          </w:p>
        </w:tc>
        <w:tc>
          <w:tcPr>
            <w:tcW w:w="1557" w:type="dxa"/>
            <w:shd w:val="clear" w:color="auto" w:fill="auto"/>
          </w:tcPr>
          <w:p w14:paraId="0E2EA144" w14:textId="77777777" w:rsidR="00B22BC3" w:rsidRPr="00257ED9" w:rsidRDefault="00227849" w:rsidP="0031741A">
            <w:pPr>
              <w:rPr>
                <w:rFonts w:eastAsia="Calibri"/>
                <w:szCs w:val="22"/>
              </w:rPr>
            </w:pPr>
            <w:r w:rsidRPr="00257ED9">
              <w:rPr>
                <w:rFonts w:eastAsia="Calibri"/>
                <w:noProof/>
                <w:szCs w:val="22"/>
                <w:lang w:eastAsia="el-GR"/>
              </w:rPr>
              <w:drawing>
                <wp:inline distT="0" distB="0" distL="0" distR="0" wp14:anchorId="0E2EA18D" wp14:editId="0E2EA18E">
                  <wp:extent cx="893445" cy="893445"/>
                  <wp:effectExtent l="0" t="0" r="0" b="0"/>
                  <wp:docPr id="1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r w:rsidR="00B22BC3" w:rsidRPr="00257ED9" w14:paraId="0E2EA149" w14:textId="77777777" w:rsidTr="00A81194">
        <w:trPr>
          <w:cantSplit/>
        </w:trPr>
        <w:tc>
          <w:tcPr>
            <w:tcW w:w="7655" w:type="dxa"/>
            <w:tcBorders>
              <w:bottom w:val="single" w:sz="4" w:space="0" w:color="auto"/>
            </w:tcBorders>
            <w:shd w:val="clear" w:color="auto" w:fill="auto"/>
          </w:tcPr>
          <w:p w14:paraId="0E2EA146" w14:textId="77777777" w:rsidR="00B22BC3" w:rsidRPr="00257ED9" w:rsidRDefault="00B22BC3" w:rsidP="0031741A">
            <w:pPr>
              <w:ind w:left="567" w:hanging="567"/>
              <w:rPr>
                <w:rFonts w:eastAsia="Calibri"/>
                <w:szCs w:val="22"/>
              </w:rPr>
            </w:pPr>
            <w:r w:rsidRPr="00257ED9">
              <w:rPr>
                <w:rFonts w:eastAsia="Calibri"/>
                <w:szCs w:val="22"/>
              </w:rPr>
              <w:t>10.</w:t>
            </w:r>
            <w:r w:rsidRPr="00257ED9">
              <w:rPr>
                <w:rFonts w:eastAsia="Calibri"/>
                <w:szCs w:val="22"/>
              </w:rPr>
              <w:tab/>
            </w:r>
            <w:r w:rsidRPr="00257ED9">
              <w:rPr>
                <w:szCs w:val="22"/>
              </w:rPr>
              <w:t xml:space="preserve">Περιστρέψτε το φιαλίδιο απαλά </w:t>
            </w:r>
            <w:r w:rsidRPr="00257ED9">
              <w:rPr>
                <w:rFonts w:eastAsia="Calibri"/>
                <w:snapToGrid w:val="0"/>
                <w:szCs w:val="22"/>
              </w:rPr>
              <w:t>μέχρι να διαλυθεί όλ</w:t>
            </w:r>
            <w:r>
              <w:rPr>
                <w:rFonts w:eastAsia="Calibri"/>
                <w:snapToGrid w:val="0"/>
                <w:szCs w:val="22"/>
              </w:rPr>
              <w:t xml:space="preserve">η η κόνις </w:t>
            </w:r>
            <w:r w:rsidRPr="00257ED9" w:rsidDel="004C39FE">
              <w:rPr>
                <w:rFonts w:eastAsia="Calibri"/>
                <w:snapToGrid w:val="0"/>
                <w:szCs w:val="22"/>
              </w:rPr>
              <w:t xml:space="preserve"> </w:t>
            </w:r>
            <w:r w:rsidRPr="00257ED9">
              <w:rPr>
                <w:rFonts w:eastAsia="Calibri"/>
                <w:b/>
              </w:rPr>
              <w:t>(H)</w:t>
            </w:r>
            <w:r w:rsidRPr="00257ED9">
              <w:rPr>
                <w:rFonts w:eastAsia="Calibri"/>
                <w:snapToGrid w:val="0"/>
                <w:szCs w:val="22"/>
              </w:rPr>
              <w:t xml:space="preserve">. </w:t>
            </w:r>
            <w:r w:rsidRPr="00277813">
              <w:rPr>
                <w:bCs/>
                <w:szCs w:val="22"/>
              </w:rPr>
              <w:t>Μην</w:t>
            </w:r>
            <w:r w:rsidRPr="00257ED9">
              <w:rPr>
                <w:szCs w:val="22"/>
              </w:rPr>
              <w:t xml:space="preserve"> ανακινείτε το φιαλίδιο.</w:t>
            </w:r>
            <w:r w:rsidRPr="00257ED9">
              <w:rPr>
                <w:rFonts w:eastAsia="Calibri"/>
                <w:szCs w:val="22"/>
              </w:rPr>
              <w:t xml:space="preserve"> </w:t>
            </w:r>
            <w:r w:rsidRPr="00257ED9">
              <w:rPr>
                <w:szCs w:val="22"/>
              </w:rPr>
              <w:t>Βεβαιωθείτε ότι η κόνις διαλύθηκε εντελώς</w:t>
            </w:r>
            <w:r w:rsidRPr="00257ED9">
              <w:rPr>
                <w:rFonts w:eastAsia="Calibri"/>
                <w:szCs w:val="22"/>
              </w:rPr>
              <w:t xml:space="preserve">. </w:t>
            </w:r>
            <w:r>
              <w:rPr>
                <w:rFonts w:eastAsia="Calibri"/>
                <w:szCs w:val="22"/>
              </w:rPr>
              <w:t xml:space="preserve">Παρατηρήστε για να </w:t>
            </w:r>
            <w:r>
              <w:rPr>
                <w:szCs w:val="22"/>
              </w:rPr>
              <w:t>ε</w:t>
            </w:r>
            <w:r w:rsidRPr="00257ED9">
              <w:rPr>
                <w:szCs w:val="22"/>
              </w:rPr>
              <w:t>λέγ</w:t>
            </w:r>
            <w:r>
              <w:rPr>
                <w:szCs w:val="22"/>
              </w:rPr>
              <w:t>ε</w:t>
            </w:r>
            <w:r w:rsidRPr="00257ED9">
              <w:rPr>
                <w:szCs w:val="22"/>
              </w:rPr>
              <w:t xml:space="preserve">ξτε </w:t>
            </w:r>
            <w:r>
              <w:rPr>
                <w:szCs w:val="22"/>
              </w:rPr>
              <w:t>ότι δεν υπάρχουν σωματίδια ή</w:t>
            </w:r>
            <w:r w:rsidRPr="00257ED9">
              <w:rPr>
                <w:szCs w:val="22"/>
              </w:rPr>
              <w:t xml:space="preserve"> αποχρωματισμό</w:t>
            </w:r>
            <w:r>
              <w:rPr>
                <w:szCs w:val="22"/>
              </w:rPr>
              <w:t>ς</w:t>
            </w:r>
            <w:r w:rsidRPr="00257ED9">
              <w:rPr>
                <w:szCs w:val="22"/>
              </w:rPr>
              <w:t xml:space="preserve"> πριν </w:t>
            </w:r>
            <w:r>
              <w:rPr>
                <w:szCs w:val="22"/>
              </w:rPr>
              <w:t>χρησιμοποιήσετε το διάλυμα</w:t>
            </w:r>
            <w:r w:rsidRPr="00257ED9">
              <w:rPr>
                <w:rFonts w:eastAsia="Calibri"/>
                <w:szCs w:val="22"/>
              </w:rPr>
              <w:t xml:space="preserve">. </w:t>
            </w:r>
            <w:r w:rsidRPr="00277813">
              <w:rPr>
                <w:bCs/>
                <w:szCs w:val="22"/>
              </w:rPr>
              <w:t>Μην</w:t>
            </w:r>
            <w:r w:rsidRPr="008E407F">
              <w:rPr>
                <w:szCs w:val="22"/>
              </w:rPr>
              <w:t xml:space="preserve"> </w:t>
            </w:r>
            <w:r w:rsidRPr="00257ED9">
              <w:rPr>
                <w:szCs w:val="22"/>
              </w:rPr>
              <w:t>χρησιμοποιείτε διαλύματα που περιέχουν ορατά σωματίδια ή είναι θολά</w:t>
            </w:r>
            <w:r w:rsidRPr="00257ED9">
              <w:rPr>
                <w:rFonts w:eastAsia="Calibri"/>
                <w:szCs w:val="22"/>
              </w:rPr>
              <w:t>.</w:t>
            </w:r>
          </w:p>
          <w:p w14:paraId="0E2EA147" w14:textId="77777777" w:rsidR="00B22BC3" w:rsidRPr="00257ED9" w:rsidRDefault="00B22BC3" w:rsidP="0031741A">
            <w:pPr>
              <w:ind w:left="34"/>
              <w:rPr>
                <w:rFonts w:eastAsia="Calibri"/>
                <w:szCs w:val="22"/>
              </w:rPr>
            </w:pPr>
          </w:p>
        </w:tc>
        <w:tc>
          <w:tcPr>
            <w:tcW w:w="1557" w:type="dxa"/>
            <w:tcBorders>
              <w:bottom w:val="single" w:sz="4" w:space="0" w:color="auto"/>
            </w:tcBorders>
            <w:shd w:val="clear" w:color="auto" w:fill="auto"/>
          </w:tcPr>
          <w:p w14:paraId="0E2EA148" w14:textId="77777777" w:rsidR="00B22BC3" w:rsidRPr="00257ED9" w:rsidRDefault="00227849" w:rsidP="0031741A">
            <w:pPr>
              <w:rPr>
                <w:rFonts w:eastAsia="Calibri"/>
                <w:szCs w:val="22"/>
              </w:rPr>
            </w:pPr>
            <w:r w:rsidRPr="00257ED9">
              <w:rPr>
                <w:rFonts w:eastAsia="Calibri"/>
                <w:noProof/>
                <w:szCs w:val="22"/>
                <w:lang w:eastAsia="el-GR"/>
              </w:rPr>
              <w:drawing>
                <wp:inline distT="0" distB="0" distL="0" distR="0" wp14:anchorId="0E2EA18F" wp14:editId="0E2EA190">
                  <wp:extent cx="893445" cy="893445"/>
                  <wp:effectExtent l="0" t="0" r="0" b="0"/>
                  <wp:docPr id="1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r w:rsidR="00B22BC3" w:rsidRPr="00257ED9" w14:paraId="0E2EA14D" w14:textId="77777777" w:rsidTr="00A81194">
        <w:trPr>
          <w:cantSplit/>
        </w:trPr>
        <w:tc>
          <w:tcPr>
            <w:tcW w:w="7655" w:type="dxa"/>
            <w:shd w:val="clear" w:color="auto" w:fill="auto"/>
          </w:tcPr>
          <w:p w14:paraId="0E2EA14A" w14:textId="77777777" w:rsidR="00B22BC3" w:rsidRPr="00257ED9" w:rsidRDefault="00B22BC3" w:rsidP="0031741A">
            <w:pPr>
              <w:ind w:left="567" w:hanging="567"/>
              <w:rPr>
                <w:rFonts w:eastAsia="Calibri"/>
                <w:snapToGrid w:val="0"/>
                <w:szCs w:val="22"/>
              </w:rPr>
            </w:pPr>
            <w:r w:rsidRPr="00257ED9">
              <w:rPr>
                <w:rFonts w:eastAsia="Calibri"/>
                <w:snapToGrid w:val="0"/>
                <w:szCs w:val="22"/>
              </w:rPr>
              <w:t>11.</w:t>
            </w:r>
            <w:r w:rsidRPr="00257ED9">
              <w:rPr>
                <w:rFonts w:eastAsia="Calibri"/>
                <w:snapToGrid w:val="0"/>
                <w:szCs w:val="22"/>
              </w:rPr>
              <w:tab/>
            </w:r>
            <w:r w:rsidRPr="00257ED9">
              <w:rPr>
                <w:szCs w:val="22"/>
              </w:rPr>
              <w:t>Κρατήστε το φιαλίδιο όρθιο πάνω από τον προσαρμογέα φιαλιδίου και τη σύριγγα</w:t>
            </w:r>
            <w:r w:rsidRPr="00257ED9">
              <w:rPr>
                <w:rFonts w:eastAsia="Calibri"/>
                <w:szCs w:val="22"/>
              </w:rPr>
              <w:t> </w:t>
            </w:r>
            <w:r w:rsidRPr="00257ED9">
              <w:rPr>
                <w:rFonts w:eastAsia="Calibri"/>
                <w:b/>
                <w:szCs w:val="22"/>
              </w:rPr>
              <w:t>(I)</w:t>
            </w:r>
            <w:r w:rsidRPr="00257ED9">
              <w:rPr>
                <w:rFonts w:eastAsia="Calibri"/>
                <w:szCs w:val="22"/>
              </w:rPr>
              <w:t xml:space="preserve">. </w:t>
            </w:r>
            <w:r w:rsidRPr="00257ED9">
              <w:rPr>
                <w:szCs w:val="22"/>
              </w:rPr>
              <w:t>Γεμίστε τη σύριγγα, τραβώντας το έμβολο προς τα έξω, αργά και ήρεμα</w:t>
            </w:r>
            <w:r w:rsidRPr="00257ED9">
              <w:rPr>
                <w:rFonts w:eastAsia="Calibri"/>
                <w:snapToGrid w:val="0"/>
                <w:szCs w:val="22"/>
              </w:rPr>
              <w:t xml:space="preserve">. </w:t>
            </w:r>
            <w:r w:rsidRPr="00257ED9">
              <w:rPr>
                <w:szCs w:val="22"/>
              </w:rPr>
              <w:t>Βεβαιωθείτε ότι το</w:t>
            </w:r>
            <w:r>
              <w:rPr>
                <w:szCs w:val="22"/>
              </w:rPr>
              <w:t xml:space="preserve"> πλήρες</w:t>
            </w:r>
            <w:r w:rsidRPr="00257ED9">
              <w:rPr>
                <w:szCs w:val="22"/>
              </w:rPr>
              <w:t xml:space="preserve"> περιεχόμενο του φιαλιδίου μεταφέρθηκε στη σύριγγα</w:t>
            </w:r>
            <w:r w:rsidRPr="00257ED9">
              <w:rPr>
                <w:rFonts w:eastAsia="Calibri"/>
                <w:snapToGrid w:val="0"/>
                <w:szCs w:val="22"/>
              </w:rPr>
              <w:t xml:space="preserve">. </w:t>
            </w:r>
            <w:r w:rsidRPr="00257ED9">
              <w:rPr>
                <w:color w:val="000000"/>
                <w:szCs w:val="22"/>
              </w:rPr>
              <w:t>Κρατήστε τη σύριγγα σε όρθια θέση και σπρώξτε το έμβολο μέχρι να αφαιρεθεί πλήρως ο αέρας από τη σύριγγα</w:t>
            </w:r>
            <w:r w:rsidRPr="00257ED9">
              <w:rPr>
                <w:rFonts w:eastAsia="Calibri"/>
                <w:snapToGrid w:val="0"/>
                <w:szCs w:val="22"/>
              </w:rPr>
              <w:t>.</w:t>
            </w:r>
          </w:p>
          <w:p w14:paraId="0E2EA14B" w14:textId="77777777" w:rsidR="00B22BC3" w:rsidRPr="00257ED9" w:rsidRDefault="00B22BC3" w:rsidP="0031741A">
            <w:pPr>
              <w:ind w:left="176"/>
              <w:rPr>
                <w:rFonts w:eastAsia="Calibri"/>
                <w:szCs w:val="22"/>
              </w:rPr>
            </w:pPr>
          </w:p>
        </w:tc>
        <w:tc>
          <w:tcPr>
            <w:tcW w:w="1557" w:type="dxa"/>
            <w:shd w:val="clear" w:color="auto" w:fill="auto"/>
          </w:tcPr>
          <w:p w14:paraId="0E2EA14C" w14:textId="77777777" w:rsidR="00B22BC3" w:rsidRPr="00257ED9" w:rsidRDefault="00227849" w:rsidP="0031741A">
            <w:pPr>
              <w:rPr>
                <w:rFonts w:eastAsia="Calibri"/>
                <w:szCs w:val="22"/>
              </w:rPr>
            </w:pPr>
            <w:r w:rsidRPr="00257ED9">
              <w:rPr>
                <w:rFonts w:eastAsia="Calibri"/>
                <w:noProof/>
                <w:szCs w:val="22"/>
                <w:lang w:eastAsia="el-GR"/>
              </w:rPr>
              <w:drawing>
                <wp:inline distT="0" distB="0" distL="0" distR="0" wp14:anchorId="0E2EA191" wp14:editId="0E2EA192">
                  <wp:extent cx="893445" cy="893445"/>
                  <wp:effectExtent l="0" t="0" r="0" b="0"/>
                  <wp:docPr id="1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p>
        </w:tc>
      </w:tr>
      <w:tr w:rsidR="00B22BC3" w:rsidRPr="00257ED9" w14:paraId="0E2EA150" w14:textId="77777777" w:rsidTr="00A81194">
        <w:trPr>
          <w:cantSplit/>
        </w:trPr>
        <w:tc>
          <w:tcPr>
            <w:tcW w:w="9212" w:type="dxa"/>
            <w:gridSpan w:val="2"/>
            <w:shd w:val="clear" w:color="auto" w:fill="auto"/>
          </w:tcPr>
          <w:p w14:paraId="0E2EA14E" w14:textId="77777777" w:rsidR="00B22BC3" w:rsidRPr="00257ED9" w:rsidRDefault="00B22BC3" w:rsidP="0031741A">
            <w:pPr>
              <w:rPr>
                <w:szCs w:val="22"/>
              </w:rPr>
            </w:pPr>
            <w:r w:rsidRPr="00257ED9">
              <w:rPr>
                <w:rFonts w:eastAsia="Calibri"/>
                <w:snapToGrid w:val="0"/>
                <w:szCs w:val="22"/>
              </w:rPr>
              <w:t>12.</w:t>
            </w:r>
            <w:r w:rsidRPr="00257ED9">
              <w:rPr>
                <w:rFonts w:eastAsia="Calibri"/>
                <w:snapToGrid w:val="0"/>
                <w:szCs w:val="22"/>
              </w:rPr>
              <w:tab/>
            </w:r>
            <w:r w:rsidRPr="00257ED9">
              <w:rPr>
                <w:szCs w:val="22"/>
              </w:rPr>
              <w:t>Εφαρμόστε μια αιμοστατική ταινία στο χέρι σας.</w:t>
            </w:r>
          </w:p>
          <w:p w14:paraId="0E2EA14F" w14:textId="77777777" w:rsidR="00B22BC3" w:rsidRPr="00257ED9" w:rsidRDefault="00B22BC3" w:rsidP="0031741A">
            <w:pPr>
              <w:rPr>
                <w:rFonts w:eastAsia="Calibri"/>
                <w:noProof/>
                <w:szCs w:val="22"/>
                <w:lang w:eastAsia="el-GR"/>
              </w:rPr>
            </w:pPr>
          </w:p>
        </w:tc>
      </w:tr>
      <w:tr w:rsidR="00B22BC3" w:rsidRPr="00257ED9" w14:paraId="0E2EA153" w14:textId="77777777" w:rsidTr="00A81194">
        <w:trPr>
          <w:cantSplit/>
        </w:trPr>
        <w:tc>
          <w:tcPr>
            <w:tcW w:w="9212" w:type="dxa"/>
            <w:gridSpan w:val="2"/>
            <w:shd w:val="clear" w:color="auto" w:fill="auto"/>
          </w:tcPr>
          <w:p w14:paraId="0E2EA151" w14:textId="77777777" w:rsidR="00B22BC3" w:rsidRPr="00257ED9" w:rsidRDefault="00B22BC3" w:rsidP="0031741A">
            <w:pPr>
              <w:ind w:left="567" w:hanging="567"/>
              <w:rPr>
                <w:rFonts w:eastAsia="Calibri"/>
                <w:snapToGrid w:val="0"/>
                <w:szCs w:val="22"/>
              </w:rPr>
            </w:pPr>
            <w:r w:rsidRPr="00257ED9">
              <w:rPr>
                <w:rFonts w:eastAsia="Calibri"/>
                <w:szCs w:val="22"/>
              </w:rPr>
              <w:t>13.</w:t>
            </w:r>
            <w:r w:rsidRPr="00257ED9">
              <w:rPr>
                <w:rFonts w:eastAsia="Calibri"/>
                <w:szCs w:val="22"/>
              </w:rPr>
              <w:tab/>
            </w:r>
            <w:r w:rsidRPr="00257ED9">
              <w:rPr>
                <w:szCs w:val="22"/>
              </w:rPr>
              <w:t>Καθορίστε το σημείο της ένεσης και καθαρίστε το δέρμα με ένα τολύπιο αλκοόλης.</w:t>
            </w:r>
          </w:p>
          <w:p w14:paraId="0E2EA152" w14:textId="77777777" w:rsidR="00B22BC3" w:rsidRPr="00257ED9" w:rsidRDefault="00B22BC3" w:rsidP="0031741A">
            <w:pPr>
              <w:rPr>
                <w:rFonts w:eastAsia="Calibri"/>
                <w:szCs w:val="22"/>
              </w:rPr>
            </w:pPr>
          </w:p>
        </w:tc>
      </w:tr>
      <w:tr w:rsidR="00B22BC3" w:rsidRPr="00257ED9" w14:paraId="0E2EA156" w14:textId="77777777" w:rsidTr="00A81194">
        <w:trPr>
          <w:cantSplit/>
        </w:trPr>
        <w:tc>
          <w:tcPr>
            <w:tcW w:w="9212" w:type="dxa"/>
            <w:gridSpan w:val="2"/>
            <w:shd w:val="clear" w:color="auto" w:fill="auto"/>
          </w:tcPr>
          <w:p w14:paraId="0E2EA154" w14:textId="77777777" w:rsidR="00B22BC3" w:rsidRPr="00257ED9" w:rsidRDefault="00B22BC3" w:rsidP="0031741A">
            <w:pPr>
              <w:ind w:left="567" w:hanging="567"/>
              <w:rPr>
                <w:rFonts w:eastAsia="Calibri"/>
                <w:szCs w:val="22"/>
              </w:rPr>
            </w:pPr>
            <w:r w:rsidRPr="00257ED9">
              <w:rPr>
                <w:rFonts w:eastAsia="Calibri"/>
                <w:szCs w:val="22"/>
              </w:rPr>
              <w:t>14.</w:t>
            </w:r>
            <w:r w:rsidRPr="00257ED9">
              <w:rPr>
                <w:rFonts w:eastAsia="Calibri"/>
                <w:szCs w:val="22"/>
              </w:rPr>
              <w:tab/>
            </w:r>
            <w:r w:rsidRPr="00257ED9">
              <w:rPr>
                <w:szCs w:val="22"/>
              </w:rPr>
              <w:t>Τρυπήστε τη φλέβα και στερεώστε τη συσκευή φλεβοκέντησης με ένα έμπλαστρο</w:t>
            </w:r>
            <w:r w:rsidRPr="00257ED9">
              <w:rPr>
                <w:rFonts w:eastAsia="Calibri"/>
                <w:snapToGrid w:val="0"/>
                <w:szCs w:val="22"/>
              </w:rPr>
              <w:t>.</w:t>
            </w:r>
          </w:p>
          <w:p w14:paraId="0E2EA155" w14:textId="77777777" w:rsidR="00B22BC3" w:rsidRPr="00257ED9" w:rsidRDefault="00B22BC3" w:rsidP="0031741A">
            <w:pPr>
              <w:ind w:left="34"/>
              <w:rPr>
                <w:rFonts w:eastAsia="Calibri"/>
                <w:szCs w:val="22"/>
              </w:rPr>
            </w:pPr>
          </w:p>
        </w:tc>
      </w:tr>
      <w:tr w:rsidR="00B22BC3" w:rsidRPr="00257ED9" w14:paraId="0E2EA15A" w14:textId="77777777" w:rsidTr="00A81194">
        <w:trPr>
          <w:cantSplit/>
        </w:trPr>
        <w:tc>
          <w:tcPr>
            <w:tcW w:w="7655" w:type="dxa"/>
            <w:shd w:val="clear" w:color="auto" w:fill="auto"/>
          </w:tcPr>
          <w:p w14:paraId="0E2EA157" w14:textId="77777777" w:rsidR="00B22BC3" w:rsidRPr="00257ED9" w:rsidRDefault="00B22BC3" w:rsidP="0031741A">
            <w:pPr>
              <w:ind w:left="567" w:hanging="567"/>
              <w:rPr>
                <w:rFonts w:eastAsia="Calibri"/>
                <w:szCs w:val="22"/>
              </w:rPr>
            </w:pPr>
            <w:r w:rsidRPr="00257ED9">
              <w:rPr>
                <w:rFonts w:eastAsia="Calibri"/>
                <w:szCs w:val="22"/>
              </w:rPr>
              <w:t>15.</w:t>
            </w:r>
            <w:r w:rsidRPr="00257ED9">
              <w:rPr>
                <w:rFonts w:eastAsia="Calibri"/>
                <w:szCs w:val="22"/>
              </w:rPr>
              <w:tab/>
              <w:t xml:space="preserve">Κρατώντας τον προσαρμογέα φιαλιδίου στη θέση του, αφαιρέστε τη σύριγγα από τον προσαρμογέα φιαλιδίου (ο </w:t>
            </w:r>
            <w:r>
              <w:rPr>
                <w:rFonts w:eastAsia="Calibri"/>
                <w:szCs w:val="22"/>
              </w:rPr>
              <w:t>προσαρμογέας</w:t>
            </w:r>
            <w:r w:rsidRPr="00257ED9">
              <w:rPr>
                <w:rFonts w:eastAsia="Calibri"/>
                <w:szCs w:val="22"/>
              </w:rPr>
              <w:t xml:space="preserve"> πρέπει να παραμείνει προσαρτημένος στο φιαλίδιο). </w:t>
            </w:r>
            <w:r w:rsidRPr="00257ED9">
              <w:rPr>
                <w:szCs w:val="22"/>
              </w:rPr>
              <w:t>Συνδέστε τη σύριγγα στη συσκευή φλεβοκέντησης</w:t>
            </w:r>
            <w:r w:rsidRPr="00277813">
              <w:rPr>
                <w:szCs w:val="22"/>
              </w:rPr>
              <w:t xml:space="preserve"> (</w:t>
            </w:r>
            <w:r w:rsidRPr="00277813">
              <w:rPr>
                <w:b/>
                <w:szCs w:val="22"/>
                <w:lang w:val="en-US"/>
              </w:rPr>
              <w:t>J</w:t>
            </w:r>
            <w:r w:rsidRPr="00277813">
              <w:rPr>
                <w:b/>
                <w:szCs w:val="22"/>
              </w:rPr>
              <w:t>)</w:t>
            </w:r>
            <w:r w:rsidRPr="00277813">
              <w:rPr>
                <w:szCs w:val="22"/>
              </w:rPr>
              <w:t>.</w:t>
            </w:r>
            <w:r>
              <w:rPr>
                <w:szCs w:val="22"/>
                <w:lang w:val="en-US"/>
              </w:rPr>
              <w:t>B</w:t>
            </w:r>
            <w:r w:rsidRPr="00257ED9">
              <w:rPr>
                <w:szCs w:val="22"/>
              </w:rPr>
              <w:t>εβαιωθείτε, ότι δεν εισέρχεται αίμα στη σύριγγα</w:t>
            </w:r>
            <w:r w:rsidRPr="00257ED9">
              <w:rPr>
                <w:rFonts w:eastAsia="Calibri"/>
                <w:szCs w:val="22"/>
              </w:rPr>
              <w:t>.</w:t>
            </w:r>
          </w:p>
          <w:p w14:paraId="0E2EA158" w14:textId="77777777" w:rsidR="00B22BC3" w:rsidRPr="00257ED9" w:rsidRDefault="00B22BC3" w:rsidP="0031741A">
            <w:pPr>
              <w:ind w:left="34"/>
              <w:rPr>
                <w:rFonts w:eastAsia="Calibri"/>
                <w:szCs w:val="22"/>
              </w:rPr>
            </w:pPr>
          </w:p>
        </w:tc>
        <w:tc>
          <w:tcPr>
            <w:tcW w:w="1557" w:type="dxa"/>
            <w:shd w:val="clear" w:color="auto" w:fill="auto"/>
          </w:tcPr>
          <w:p w14:paraId="0E2EA159" w14:textId="77777777" w:rsidR="00B22BC3" w:rsidRPr="00257ED9" w:rsidRDefault="00227849" w:rsidP="0031741A">
            <w:pPr>
              <w:rPr>
                <w:rFonts w:eastAsia="Calibri"/>
                <w:szCs w:val="22"/>
              </w:rPr>
            </w:pPr>
            <w:r w:rsidRPr="00257ED9">
              <w:rPr>
                <w:rFonts w:eastAsia="Calibri"/>
                <w:noProof/>
                <w:szCs w:val="22"/>
                <w:lang w:eastAsia="el-GR"/>
              </w:rPr>
              <w:drawing>
                <wp:inline distT="0" distB="0" distL="0" distR="0" wp14:anchorId="0E2EA193" wp14:editId="0E2EA194">
                  <wp:extent cx="893445" cy="914400"/>
                  <wp:effectExtent l="0" t="0" r="0" b="0"/>
                  <wp:docPr id="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93445" cy="914400"/>
                          </a:xfrm>
                          <a:prstGeom prst="rect">
                            <a:avLst/>
                          </a:prstGeom>
                          <a:noFill/>
                          <a:ln>
                            <a:noFill/>
                          </a:ln>
                        </pic:spPr>
                      </pic:pic>
                    </a:graphicData>
                  </a:graphic>
                </wp:inline>
              </w:drawing>
            </w:r>
          </w:p>
        </w:tc>
      </w:tr>
      <w:tr w:rsidR="00B22BC3" w:rsidRPr="00257ED9" w14:paraId="0E2EA15D" w14:textId="77777777" w:rsidTr="00A81194">
        <w:trPr>
          <w:cantSplit/>
        </w:trPr>
        <w:tc>
          <w:tcPr>
            <w:tcW w:w="9212" w:type="dxa"/>
            <w:gridSpan w:val="2"/>
            <w:shd w:val="clear" w:color="auto" w:fill="auto"/>
          </w:tcPr>
          <w:p w14:paraId="0E2EA15B" w14:textId="77777777" w:rsidR="00B22BC3" w:rsidRPr="00257ED9" w:rsidRDefault="00B22BC3" w:rsidP="0031741A">
            <w:pPr>
              <w:ind w:left="567" w:hanging="567"/>
              <w:rPr>
                <w:rFonts w:eastAsia="Calibri"/>
                <w:szCs w:val="22"/>
              </w:rPr>
            </w:pPr>
            <w:r w:rsidRPr="00257ED9">
              <w:rPr>
                <w:rFonts w:eastAsia="Calibri"/>
                <w:szCs w:val="22"/>
              </w:rPr>
              <w:t>16.</w:t>
            </w:r>
            <w:r w:rsidRPr="00257ED9">
              <w:rPr>
                <w:rFonts w:eastAsia="Calibri"/>
                <w:szCs w:val="22"/>
              </w:rPr>
              <w:tab/>
            </w:r>
            <w:r w:rsidRPr="00257ED9">
              <w:rPr>
                <w:szCs w:val="22"/>
              </w:rPr>
              <w:t>Αφαιρέστε την αιμοστατική ταινία.</w:t>
            </w:r>
          </w:p>
          <w:p w14:paraId="0E2EA15C" w14:textId="77777777" w:rsidR="00B22BC3" w:rsidRPr="00257ED9" w:rsidRDefault="00B22BC3" w:rsidP="0031741A">
            <w:pPr>
              <w:rPr>
                <w:rFonts w:eastAsia="Calibri"/>
                <w:szCs w:val="22"/>
              </w:rPr>
            </w:pPr>
          </w:p>
        </w:tc>
      </w:tr>
      <w:tr w:rsidR="00B22BC3" w:rsidRPr="00257ED9" w14:paraId="0E2EA160" w14:textId="77777777" w:rsidTr="00A81194">
        <w:trPr>
          <w:cantSplit/>
        </w:trPr>
        <w:tc>
          <w:tcPr>
            <w:tcW w:w="9212" w:type="dxa"/>
            <w:gridSpan w:val="2"/>
            <w:shd w:val="clear" w:color="auto" w:fill="auto"/>
          </w:tcPr>
          <w:p w14:paraId="0E2EA15E" w14:textId="77777777" w:rsidR="00B22BC3" w:rsidRPr="00257ED9" w:rsidRDefault="00B22BC3" w:rsidP="0031741A">
            <w:pPr>
              <w:ind w:left="567" w:hanging="567"/>
              <w:rPr>
                <w:rFonts w:eastAsia="Calibri"/>
                <w:szCs w:val="22"/>
              </w:rPr>
            </w:pPr>
            <w:r w:rsidRPr="00257ED9">
              <w:rPr>
                <w:rFonts w:eastAsia="Calibri"/>
                <w:szCs w:val="22"/>
              </w:rPr>
              <w:t>17.</w:t>
            </w:r>
            <w:r w:rsidRPr="00257ED9">
              <w:rPr>
                <w:rFonts w:eastAsia="Calibri"/>
                <w:szCs w:val="22"/>
              </w:rPr>
              <w:tab/>
            </w:r>
            <w:r w:rsidRPr="00257ED9">
              <w:rPr>
                <w:szCs w:val="22"/>
              </w:rPr>
              <w:t xml:space="preserve">Χορηγήστε με ένεση το διάλυμα ενδοφλεβίως για </w:t>
            </w:r>
            <w:r w:rsidRPr="00257ED9">
              <w:rPr>
                <w:rFonts w:eastAsia="Calibri"/>
                <w:szCs w:val="22"/>
              </w:rPr>
              <w:t>2</w:t>
            </w:r>
            <w:r w:rsidRPr="00257ED9">
              <w:rPr>
                <w:rFonts w:eastAsia="Calibri"/>
                <w:snapToGrid w:val="0"/>
                <w:szCs w:val="22"/>
              </w:rPr>
              <w:t xml:space="preserve"> </w:t>
            </w:r>
            <w:r w:rsidRPr="00257ED9">
              <w:rPr>
                <w:rFonts w:eastAsia="Calibri"/>
                <w:szCs w:val="22"/>
              </w:rPr>
              <w:t>έως</w:t>
            </w:r>
            <w:r w:rsidRPr="00257ED9">
              <w:rPr>
                <w:rFonts w:eastAsia="Calibri"/>
                <w:snapToGrid w:val="0"/>
                <w:szCs w:val="22"/>
              </w:rPr>
              <w:t xml:space="preserve"> </w:t>
            </w:r>
            <w:r w:rsidRPr="00257ED9">
              <w:rPr>
                <w:rFonts w:eastAsia="Calibri"/>
                <w:szCs w:val="22"/>
              </w:rPr>
              <w:t>5</w:t>
            </w:r>
            <w:r w:rsidRPr="00257ED9">
              <w:rPr>
                <w:rFonts w:eastAsia="Calibri"/>
                <w:snapToGrid w:val="0"/>
                <w:szCs w:val="22"/>
              </w:rPr>
              <w:t> </w:t>
            </w:r>
            <w:r w:rsidRPr="00257ED9">
              <w:rPr>
                <w:szCs w:val="22"/>
              </w:rPr>
              <w:t>λεπτά, προσέχοντας τη θέση της βελόνας</w:t>
            </w:r>
            <w:r w:rsidRPr="00257ED9">
              <w:rPr>
                <w:rFonts w:eastAsia="Calibri"/>
                <w:szCs w:val="22"/>
              </w:rPr>
              <w:t>. Η ταχύτητα της έγχυσης πρέπει να βασίζεται στην άνεσή σας, αλλά δεν πρέπει να είναι γρηγορότερη από 2</w:t>
            </w:r>
            <w:r w:rsidRPr="00257ED9">
              <w:rPr>
                <w:szCs w:val="22"/>
              </w:rPr>
              <w:t> </w:t>
            </w:r>
            <w:r w:rsidRPr="00257ED9">
              <w:rPr>
                <w:rFonts w:eastAsia="Calibri"/>
                <w:szCs w:val="22"/>
              </w:rPr>
              <w:t>m</w:t>
            </w:r>
            <w:r>
              <w:rPr>
                <w:rFonts w:eastAsia="Calibri"/>
                <w:szCs w:val="22"/>
                <w:lang w:val="en-US"/>
              </w:rPr>
              <w:t>L</w:t>
            </w:r>
            <w:r w:rsidRPr="00257ED9">
              <w:rPr>
                <w:rFonts w:eastAsia="Calibri"/>
                <w:szCs w:val="22"/>
              </w:rPr>
              <w:t xml:space="preserve"> ανά λεπτό.</w:t>
            </w:r>
          </w:p>
          <w:p w14:paraId="0E2EA15F" w14:textId="77777777" w:rsidR="00B22BC3" w:rsidRPr="00257ED9" w:rsidRDefault="00B22BC3" w:rsidP="0031741A">
            <w:pPr>
              <w:rPr>
                <w:rFonts w:eastAsia="Calibri"/>
                <w:szCs w:val="22"/>
              </w:rPr>
            </w:pPr>
          </w:p>
        </w:tc>
      </w:tr>
      <w:tr w:rsidR="00B22BC3" w:rsidRPr="00257ED9" w14:paraId="0E2EA163" w14:textId="77777777" w:rsidTr="00A81194">
        <w:trPr>
          <w:cantSplit/>
        </w:trPr>
        <w:tc>
          <w:tcPr>
            <w:tcW w:w="9212" w:type="dxa"/>
            <w:gridSpan w:val="2"/>
            <w:shd w:val="clear" w:color="auto" w:fill="auto"/>
          </w:tcPr>
          <w:p w14:paraId="0E2EA161" w14:textId="77777777" w:rsidR="00B22BC3" w:rsidRPr="00257ED9" w:rsidRDefault="00B22BC3" w:rsidP="0031741A">
            <w:pPr>
              <w:ind w:left="567" w:hanging="567"/>
              <w:rPr>
                <w:rFonts w:eastAsia="Calibri"/>
                <w:szCs w:val="22"/>
              </w:rPr>
            </w:pPr>
            <w:r w:rsidRPr="00257ED9">
              <w:rPr>
                <w:rFonts w:eastAsia="Calibri"/>
                <w:szCs w:val="22"/>
              </w:rPr>
              <w:t>18.</w:t>
            </w:r>
            <w:r w:rsidRPr="00257ED9">
              <w:rPr>
                <w:rFonts w:eastAsia="Calibri"/>
                <w:szCs w:val="22"/>
              </w:rPr>
              <w:tab/>
            </w:r>
            <w:r w:rsidRPr="00257ED9">
              <w:rPr>
                <w:szCs w:val="22"/>
              </w:rPr>
              <w:t xml:space="preserve">Εάν απαιτείται επιπλέον δόση, χρησιμοποιήστε μία νέα σύριγγα με </w:t>
            </w:r>
            <w:r>
              <w:rPr>
                <w:szCs w:val="22"/>
              </w:rPr>
              <w:t>κόνη</w:t>
            </w:r>
            <w:r w:rsidRPr="00257ED9">
              <w:rPr>
                <w:szCs w:val="22"/>
              </w:rPr>
              <w:t xml:space="preserve"> που έχει ανασυσταθεί όπως περιγράφεται παραπάνω</w:t>
            </w:r>
            <w:r w:rsidRPr="00257ED9">
              <w:rPr>
                <w:rFonts w:eastAsia="Calibri"/>
                <w:snapToGrid w:val="0"/>
                <w:szCs w:val="22"/>
              </w:rPr>
              <w:t>.</w:t>
            </w:r>
          </w:p>
          <w:p w14:paraId="0E2EA162" w14:textId="77777777" w:rsidR="00B22BC3" w:rsidRPr="00257ED9" w:rsidRDefault="00B22BC3" w:rsidP="0031741A">
            <w:pPr>
              <w:rPr>
                <w:rFonts w:eastAsia="Calibri"/>
                <w:szCs w:val="22"/>
              </w:rPr>
            </w:pPr>
          </w:p>
        </w:tc>
      </w:tr>
      <w:tr w:rsidR="00B22BC3" w:rsidRPr="0082452A" w14:paraId="0E2EA166" w14:textId="77777777" w:rsidTr="00A81194">
        <w:trPr>
          <w:cantSplit/>
        </w:trPr>
        <w:tc>
          <w:tcPr>
            <w:tcW w:w="9212" w:type="dxa"/>
            <w:gridSpan w:val="2"/>
            <w:shd w:val="clear" w:color="auto" w:fill="auto"/>
          </w:tcPr>
          <w:p w14:paraId="0E2EA164" w14:textId="77777777" w:rsidR="00B22BC3" w:rsidRPr="0082452A" w:rsidRDefault="00B22BC3" w:rsidP="0031741A">
            <w:pPr>
              <w:ind w:left="567" w:hanging="567"/>
              <w:rPr>
                <w:rFonts w:eastAsia="Calibri"/>
                <w:szCs w:val="22"/>
              </w:rPr>
            </w:pPr>
            <w:r w:rsidRPr="00257ED9">
              <w:rPr>
                <w:rFonts w:eastAsia="Calibri"/>
                <w:szCs w:val="22"/>
              </w:rPr>
              <w:t>19.</w:t>
            </w:r>
            <w:r w:rsidRPr="00257ED9">
              <w:rPr>
                <w:rFonts w:eastAsia="Calibri"/>
                <w:szCs w:val="22"/>
              </w:rPr>
              <w:tab/>
            </w:r>
            <w:r w:rsidRPr="00257ED9">
              <w:rPr>
                <w:szCs w:val="22"/>
              </w:rPr>
              <w:t>Εάν δεν απαιτείται επιπλέον δόση, αφαιρέστε τη συσκευή φλεβοκέντησης και τη σύριγγα. Κρατήστε ένα τολύπιο σφικτά πάνω στο σημείο της ένεσης με τον βραχίονα προτεταμένο για περίπου 2 λεπτά. Τέλος, εφαρμόστε έναν επίδεσμο με μικρή πίεση στο σημείο της ένεσης και δείτε εάν είναι απαραίτητο ένα έμπλαστρο.</w:t>
            </w:r>
          </w:p>
          <w:p w14:paraId="0E2EA165" w14:textId="77777777" w:rsidR="00B22BC3" w:rsidRPr="0082452A" w:rsidRDefault="00B22BC3" w:rsidP="0031741A">
            <w:pPr>
              <w:jc w:val="center"/>
              <w:rPr>
                <w:rFonts w:eastAsia="Calibri"/>
                <w:szCs w:val="22"/>
              </w:rPr>
            </w:pPr>
          </w:p>
        </w:tc>
      </w:tr>
      <w:tr w:rsidR="00B22BC3" w:rsidRPr="0082452A" w14:paraId="0E2EA168" w14:textId="77777777" w:rsidTr="00A81194">
        <w:trPr>
          <w:cantSplit/>
        </w:trPr>
        <w:tc>
          <w:tcPr>
            <w:tcW w:w="9212" w:type="dxa"/>
            <w:gridSpan w:val="2"/>
            <w:shd w:val="clear" w:color="auto" w:fill="auto"/>
          </w:tcPr>
          <w:p w14:paraId="0E2EA167" w14:textId="77777777" w:rsidR="00B22BC3" w:rsidRPr="00257ED9" w:rsidRDefault="00B22BC3" w:rsidP="0031741A">
            <w:pPr>
              <w:ind w:left="567" w:hanging="567"/>
              <w:rPr>
                <w:rFonts w:eastAsia="Calibri"/>
                <w:szCs w:val="22"/>
              </w:rPr>
            </w:pPr>
            <w:r w:rsidRPr="002B315E">
              <w:rPr>
                <w:rFonts w:eastAsia="Calibri"/>
                <w:szCs w:val="22"/>
              </w:rPr>
              <w:t>20.</w:t>
            </w:r>
            <w:r w:rsidRPr="002B315E">
              <w:rPr>
                <w:rFonts w:eastAsia="Calibri"/>
                <w:szCs w:val="22"/>
              </w:rPr>
              <w:tab/>
              <w:t xml:space="preserve">Συνιστάται κάθε φορά που χρησιμοποιείτε το </w:t>
            </w:r>
            <w:r>
              <w:rPr>
                <w:rFonts w:eastAsia="Calibri"/>
                <w:szCs w:val="22"/>
                <w:lang w:val="en-US"/>
              </w:rPr>
              <w:t>Kovaltry</w:t>
            </w:r>
            <w:r w:rsidRPr="002B315E">
              <w:rPr>
                <w:rFonts w:eastAsia="Calibri"/>
                <w:szCs w:val="22"/>
              </w:rPr>
              <w:t xml:space="preserve"> να σημειώνετε το όνομα καθώς και τον αριθμό παρτίδας του προϊόντος.</w:t>
            </w:r>
          </w:p>
        </w:tc>
      </w:tr>
      <w:tr w:rsidR="00B22BC3" w:rsidRPr="0082452A" w14:paraId="0E2EA16A" w14:textId="77777777" w:rsidTr="00A81194">
        <w:trPr>
          <w:cantSplit/>
        </w:trPr>
        <w:tc>
          <w:tcPr>
            <w:tcW w:w="9212" w:type="dxa"/>
            <w:gridSpan w:val="2"/>
            <w:shd w:val="clear" w:color="auto" w:fill="auto"/>
          </w:tcPr>
          <w:p w14:paraId="0E2EA169" w14:textId="77777777" w:rsidR="00B22BC3" w:rsidRPr="002B315E" w:rsidRDefault="00B22BC3" w:rsidP="0031741A">
            <w:pPr>
              <w:keepNext/>
              <w:keepLines/>
              <w:ind w:left="567" w:hanging="567"/>
              <w:rPr>
                <w:szCs w:val="22"/>
              </w:rPr>
            </w:pPr>
            <w:r w:rsidRPr="00CC7D67">
              <w:rPr>
                <w:szCs w:val="22"/>
              </w:rPr>
              <w:t>21.</w:t>
            </w:r>
            <w:r w:rsidRPr="00CC7D67">
              <w:rPr>
                <w:szCs w:val="22"/>
              </w:rPr>
              <w:tab/>
            </w:r>
            <w:r w:rsidRPr="00CC7D67">
              <w:rPr>
                <w:b/>
                <w:bCs/>
                <w:szCs w:val="22"/>
              </w:rPr>
              <w:t>Μην</w:t>
            </w:r>
            <w:r w:rsidRPr="00CC7D67">
              <w:rPr>
                <w:szCs w:val="22"/>
              </w:rPr>
              <w:t xml:space="preserve"> πετάτε φάρμακα στο νερό της αποχέτευσης ή στα οικιακά απορρίμματα. Ρωτήστε τον φαρμακοποιό ή τον γιατρό σας για το πώς να πετάξετε τα φάρμακα που δεν χρησιμοποιείτε πια. Αυτά τα μέτρα θα βοηθήσουν στην προστασία του περιβάλλοντος.</w:t>
            </w:r>
          </w:p>
        </w:tc>
      </w:tr>
    </w:tbl>
    <w:p w14:paraId="0E2EA16B" w14:textId="77777777" w:rsidR="00B22BC3" w:rsidRPr="00514C3B" w:rsidRDefault="00B22BC3" w:rsidP="0031741A">
      <w:pPr>
        <w:rPr>
          <w:bCs/>
          <w:szCs w:val="22"/>
        </w:rPr>
      </w:pPr>
    </w:p>
    <w:p w14:paraId="0E2EA16C" w14:textId="70DE1F11" w:rsidR="00B22BC3" w:rsidRPr="00514C3B" w:rsidRDefault="00B22BC3" w:rsidP="0031741A">
      <w:pPr>
        <w:tabs>
          <w:tab w:val="left" w:pos="-3544"/>
        </w:tabs>
        <w:rPr>
          <w:bCs/>
          <w:szCs w:val="22"/>
        </w:rPr>
      </w:pPr>
    </w:p>
    <w:sectPr w:rsidR="00B22BC3" w:rsidRPr="00514C3B">
      <w:footerReference w:type="even" r:id="rId26"/>
      <w:footerReference w:type="default" r:id="rId27"/>
      <w:pgSz w:w="11906" w:h="16838"/>
      <w:pgMar w:top="1134" w:right="1418" w:bottom="1134" w:left="1418" w:header="737"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D3BDD" w14:textId="77777777" w:rsidR="00344A22" w:rsidRDefault="00344A22">
      <w:r>
        <w:separator/>
      </w:r>
    </w:p>
  </w:endnote>
  <w:endnote w:type="continuationSeparator" w:id="0">
    <w:p w14:paraId="5AA6AD06" w14:textId="77777777" w:rsidR="00344A22" w:rsidRDefault="00344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EA199" w14:textId="77777777" w:rsidR="00C95692" w:rsidRDefault="00C95692">
    <w:pPr>
      <w:framePr w:wrap="around" w:vAnchor="text" w:hAnchor="margin" w:xAlign="center" w:y="1"/>
    </w:pPr>
    <w:r>
      <w:fldChar w:fldCharType="begin"/>
    </w:r>
    <w:r>
      <w:instrText xml:space="preserve">PAGE  </w:instrText>
    </w:r>
    <w:r>
      <w:fldChar w:fldCharType="separate"/>
    </w:r>
    <w:r>
      <w:rPr>
        <w:noProof/>
      </w:rPr>
      <w:t>61</w:t>
    </w:r>
    <w:r>
      <w:fldChar w:fldCharType="end"/>
    </w:r>
  </w:p>
  <w:p w14:paraId="0E2EA19A" w14:textId="77777777" w:rsidR="00C95692" w:rsidRDefault="00C9569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EA19B" w14:textId="77777777" w:rsidR="00C95692" w:rsidRDefault="00C95692">
    <w:pPr>
      <w:framePr w:wrap="around" w:vAnchor="text" w:hAnchor="margin" w:xAlign="center" w:y="1"/>
      <w:rPr>
        <w:rFonts w:ascii="Helvetica" w:hAnsi="Helvetica"/>
        <w:sz w:val="16"/>
      </w:rPr>
    </w:pPr>
    <w:r>
      <w:rPr>
        <w:rFonts w:ascii="Helvetica" w:hAnsi="Helvetica"/>
        <w:sz w:val="16"/>
      </w:rPr>
      <w:fldChar w:fldCharType="begin"/>
    </w:r>
    <w:r>
      <w:rPr>
        <w:rFonts w:ascii="Helvetica" w:hAnsi="Helvetica"/>
        <w:sz w:val="16"/>
      </w:rPr>
      <w:instrText xml:space="preserve">PAGE  </w:instrText>
    </w:r>
    <w:r>
      <w:rPr>
        <w:rFonts w:ascii="Helvetica" w:hAnsi="Helvetica"/>
        <w:sz w:val="16"/>
      </w:rPr>
      <w:fldChar w:fldCharType="separate"/>
    </w:r>
    <w:r>
      <w:rPr>
        <w:rFonts w:ascii="Helvetica" w:hAnsi="Helvetica"/>
        <w:noProof/>
        <w:sz w:val="16"/>
      </w:rPr>
      <w:t>15</w:t>
    </w:r>
    <w:r>
      <w:rPr>
        <w:rFonts w:ascii="Helvetica" w:hAnsi="Helvetica"/>
        <w:sz w:val="16"/>
      </w:rPr>
      <w:fldChar w:fldCharType="end"/>
    </w:r>
  </w:p>
  <w:p w14:paraId="0E2EA19C" w14:textId="77777777" w:rsidR="00C95692" w:rsidRDefault="00C95692">
    <w:pPr>
      <w:rPr>
        <w:rFonts w:ascii="Helvetica" w:hAnsi="Helvetica"/>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B092E" w14:textId="77777777" w:rsidR="00344A22" w:rsidRDefault="00344A22">
      <w:r>
        <w:separator/>
      </w:r>
    </w:p>
  </w:footnote>
  <w:footnote w:type="continuationSeparator" w:id="0">
    <w:p w14:paraId="1F901B8B" w14:textId="77777777" w:rsidR="00344A22" w:rsidRDefault="00344A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75pt;height:14.25pt;visibility:visible" o:bullet="t">
        <v:imagedata r:id="rId1" o:title=""/>
      </v:shape>
    </w:pict>
  </w:numPicBullet>
  <w:abstractNum w:abstractNumId="0" w15:restartNumberingAfterBreak="0">
    <w:nsid w:val="00334A73"/>
    <w:multiLevelType w:val="hybridMultilevel"/>
    <w:tmpl w:val="AB00ABA0"/>
    <w:lvl w:ilvl="0" w:tplc="04090001">
      <w:start w:val="1"/>
      <w:numFmt w:val="bullet"/>
      <w:lvlText w:val=""/>
      <w:lvlJc w:val="left"/>
      <w:pPr>
        <w:tabs>
          <w:tab w:val="num" w:pos="578"/>
        </w:tabs>
        <w:ind w:left="578" w:hanging="360"/>
      </w:pPr>
      <w:rPr>
        <w:rFonts w:ascii="Symbol" w:hAnsi="Symbol" w:hint="default"/>
      </w:rPr>
    </w:lvl>
    <w:lvl w:ilvl="1" w:tplc="04090003" w:tentative="1">
      <w:start w:val="1"/>
      <w:numFmt w:val="bullet"/>
      <w:lvlText w:val="o"/>
      <w:lvlJc w:val="left"/>
      <w:pPr>
        <w:tabs>
          <w:tab w:val="num" w:pos="1298"/>
        </w:tabs>
        <w:ind w:left="1298" w:hanging="360"/>
      </w:pPr>
      <w:rPr>
        <w:rFonts w:ascii="Courier New" w:hAnsi="Courier New" w:cs="Courier New" w:hint="default"/>
      </w:rPr>
    </w:lvl>
    <w:lvl w:ilvl="2" w:tplc="04090005" w:tentative="1">
      <w:start w:val="1"/>
      <w:numFmt w:val="bullet"/>
      <w:lvlText w:val=""/>
      <w:lvlJc w:val="left"/>
      <w:pPr>
        <w:tabs>
          <w:tab w:val="num" w:pos="2018"/>
        </w:tabs>
        <w:ind w:left="2018" w:hanging="360"/>
      </w:pPr>
      <w:rPr>
        <w:rFonts w:ascii="Wingdings" w:hAnsi="Wingdings" w:hint="default"/>
      </w:rPr>
    </w:lvl>
    <w:lvl w:ilvl="3" w:tplc="04090001" w:tentative="1">
      <w:start w:val="1"/>
      <w:numFmt w:val="bullet"/>
      <w:lvlText w:val=""/>
      <w:lvlJc w:val="left"/>
      <w:pPr>
        <w:tabs>
          <w:tab w:val="num" w:pos="2738"/>
        </w:tabs>
        <w:ind w:left="2738" w:hanging="360"/>
      </w:pPr>
      <w:rPr>
        <w:rFonts w:ascii="Symbol" w:hAnsi="Symbol" w:hint="default"/>
      </w:rPr>
    </w:lvl>
    <w:lvl w:ilvl="4" w:tplc="04090003" w:tentative="1">
      <w:start w:val="1"/>
      <w:numFmt w:val="bullet"/>
      <w:lvlText w:val="o"/>
      <w:lvlJc w:val="left"/>
      <w:pPr>
        <w:tabs>
          <w:tab w:val="num" w:pos="3458"/>
        </w:tabs>
        <w:ind w:left="3458" w:hanging="360"/>
      </w:pPr>
      <w:rPr>
        <w:rFonts w:ascii="Courier New" w:hAnsi="Courier New" w:cs="Courier New" w:hint="default"/>
      </w:rPr>
    </w:lvl>
    <w:lvl w:ilvl="5" w:tplc="04090005" w:tentative="1">
      <w:start w:val="1"/>
      <w:numFmt w:val="bullet"/>
      <w:lvlText w:val=""/>
      <w:lvlJc w:val="left"/>
      <w:pPr>
        <w:tabs>
          <w:tab w:val="num" w:pos="4178"/>
        </w:tabs>
        <w:ind w:left="4178" w:hanging="360"/>
      </w:pPr>
      <w:rPr>
        <w:rFonts w:ascii="Wingdings" w:hAnsi="Wingdings" w:hint="default"/>
      </w:rPr>
    </w:lvl>
    <w:lvl w:ilvl="6" w:tplc="04090001" w:tentative="1">
      <w:start w:val="1"/>
      <w:numFmt w:val="bullet"/>
      <w:lvlText w:val=""/>
      <w:lvlJc w:val="left"/>
      <w:pPr>
        <w:tabs>
          <w:tab w:val="num" w:pos="4898"/>
        </w:tabs>
        <w:ind w:left="4898" w:hanging="360"/>
      </w:pPr>
      <w:rPr>
        <w:rFonts w:ascii="Symbol" w:hAnsi="Symbol" w:hint="default"/>
      </w:rPr>
    </w:lvl>
    <w:lvl w:ilvl="7" w:tplc="04090003" w:tentative="1">
      <w:start w:val="1"/>
      <w:numFmt w:val="bullet"/>
      <w:lvlText w:val="o"/>
      <w:lvlJc w:val="left"/>
      <w:pPr>
        <w:tabs>
          <w:tab w:val="num" w:pos="5618"/>
        </w:tabs>
        <w:ind w:left="5618" w:hanging="360"/>
      </w:pPr>
      <w:rPr>
        <w:rFonts w:ascii="Courier New" w:hAnsi="Courier New" w:cs="Courier New" w:hint="default"/>
      </w:rPr>
    </w:lvl>
    <w:lvl w:ilvl="8" w:tplc="0409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09110A94"/>
    <w:multiLevelType w:val="hybridMultilevel"/>
    <w:tmpl w:val="022A69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7656DE"/>
    <w:multiLevelType w:val="hybridMultilevel"/>
    <w:tmpl w:val="DB667FC0"/>
    <w:lvl w:ilvl="0" w:tplc="61CEB3BC">
      <w:start w:val="1"/>
      <w:numFmt w:val="bullet"/>
      <w:lvlText w:val=""/>
      <w:lvlJc w:val="left"/>
      <w:pPr>
        <w:ind w:left="720" w:hanging="360"/>
      </w:pPr>
      <w:rPr>
        <w:rFonts w:ascii="Symbol" w:hAnsi="Symbol" w:hint="default"/>
      </w:rPr>
    </w:lvl>
    <w:lvl w:ilvl="1" w:tplc="D7B00726" w:tentative="1">
      <w:start w:val="1"/>
      <w:numFmt w:val="bullet"/>
      <w:lvlText w:val="o"/>
      <w:lvlJc w:val="left"/>
      <w:pPr>
        <w:ind w:left="1440" w:hanging="360"/>
      </w:pPr>
      <w:rPr>
        <w:rFonts w:ascii="Courier New" w:hAnsi="Courier New" w:cs="Courier New" w:hint="default"/>
      </w:rPr>
    </w:lvl>
    <w:lvl w:ilvl="2" w:tplc="93800208" w:tentative="1">
      <w:start w:val="1"/>
      <w:numFmt w:val="bullet"/>
      <w:lvlText w:val=""/>
      <w:lvlJc w:val="left"/>
      <w:pPr>
        <w:ind w:left="2160" w:hanging="360"/>
      </w:pPr>
      <w:rPr>
        <w:rFonts w:ascii="Wingdings" w:hAnsi="Wingdings" w:hint="default"/>
      </w:rPr>
    </w:lvl>
    <w:lvl w:ilvl="3" w:tplc="5F4C72CC" w:tentative="1">
      <w:start w:val="1"/>
      <w:numFmt w:val="bullet"/>
      <w:lvlText w:val=""/>
      <w:lvlJc w:val="left"/>
      <w:pPr>
        <w:ind w:left="2880" w:hanging="360"/>
      </w:pPr>
      <w:rPr>
        <w:rFonts w:ascii="Symbol" w:hAnsi="Symbol" w:hint="default"/>
      </w:rPr>
    </w:lvl>
    <w:lvl w:ilvl="4" w:tplc="8BFE3A08" w:tentative="1">
      <w:start w:val="1"/>
      <w:numFmt w:val="bullet"/>
      <w:lvlText w:val="o"/>
      <w:lvlJc w:val="left"/>
      <w:pPr>
        <w:ind w:left="3600" w:hanging="360"/>
      </w:pPr>
      <w:rPr>
        <w:rFonts w:ascii="Courier New" w:hAnsi="Courier New" w:cs="Courier New" w:hint="default"/>
      </w:rPr>
    </w:lvl>
    <w:lvl w:ilvl="5" w:tplc="C10C870A" w:tentative="1">
      <w:start w:val="1"/>
      <w:numFmt w:val="bullet"/>
      <w:lvlText w:val=""/>
      <w:lvlJc w:val="left"/>
      <w:pPr>
        <w:ind w:left="4320" w:hanging="360"/>
      </w:pPr>
      <w:rPr>
        <w:rFonts w:ascii="Wingdings" w:hAnsi="Wingdings" w:hint="default"/>
      </w:rPr>
    </w:lvl>
    <w:lvl w:ilvl="6" w:tplc="F918C814" w:tentative="1">
      <w:start w:val="1"/>
      <w:numFmt w:val="bullet"/>
      <w:lvlText w:val=""/>
      <w:lvlJc w:val="left"/>
      <w:pPr>
        <w:ind w:left="5040" w:hanging="360"/>
      </w:pPr>
      <w:rPr>
        <w:rFonts w:ascii="Symbol" w:hAnsi="Symbol" w:hint="default"/>
      </w:rPr>
    </w:lvl>
    <w:lvl w:ilvl="7" w:tplc="2E7CBDA0" w:tentative="1">
      <w:start w:val="1"/>
      <w:numFmt w:val="bullet"/>
      <w:lvlText w:val="o"/>
      <w:lvlJc w:val="left"/>
      <w:pPr>
        <w:ind w:left="5760" w:hanging="360"/>
      </w:pPr>
      <w:rPr>
        <w:rFonts w:ascii="Courier New" w:hAnsi="Courier New" w:cs="Courier New" w:hint="default"/>
      </w:rPr>
    </w:lvl>
    <w:lvl w:ilvl="8" w:tplc="123A9982" w:tentative="1">
      <w:start w:val="1"/>
      <w:numFmt w:val="bullet"/>
      <w:lvlText w:val=""/>
      <w:lvlJc w:val="left"/>
      <w:pPr>
        <w:ind w:left="6480" w:hanging="360"/>
      </w:pPr>
      <w:rPr>
        <w:rFonts w:ascii="Wingdings" w:hAnsi="Wingdings" w:hint="default"/>
      </w:rPr>
    </w:lvl>
  </w:abstractNum>
  <w:abstractNum w:abstractNumId="3" w15:restartNumberingAfterBreak="0">
    <w:nsid w:val="108A1F81"/>
    <w:multiLevelType w:val="hybridMultilevel"/>
    <w:tmpl w:val="B28406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DD2F0C"/>
    <w:multiLevelType w:val="hybridMultilevel"/>
    <w:tmpl w:val="5BFAF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192E6F"/>
    <w:multiLevelType w:val="hybridMultilevel"/>
    <w:tmpl w:val="429A84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B826F90"/>
    <w:multiLevelType w:val="hybridMultilevel"/>
    <w:tmpl w:val="48B82D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F194A70"/>
    <w:multiLevelType w:val="hybridMultilevel"/>
    <w:tmpl w:val="4AECA0E4"/>
    <w:lvl w:ilvl="0" w:tplc="04070001">
      <w:start w:val="1"/>
      <w:numFmt w:val="bullet"/>
      <w:lvlText w:val=""/>
      <w:lvlJc w:val="left"/>
      <w:pPr>
        <w:ind w:left="753" w:hanging="360"/>
      </w:pPr>
      <w:rPr>
        <w:rFonts w:ascii="Symbol" w:hAnsi="Symbol" w:hint="default"/>
      </w:rPr>
    </w:lvl>
    <w:lvl w:ilvl="1" w:tplc="5C0A4894">
      <w:start w:val="1"/>
      <w:numFmt w:val="bullet"/>
      <w:lvlText w:val=""/>
      <w:lvlJc w:val="left"/>
      <w:pPr>
        <w:tabs>
          <w:tab w:val="num" w:pos="1320"/>
        </w:tabs>
        <w:ind w:left="1680" w:hanging="567"/>
      </w:pPr>
      <w:rPr>
        <w:rFonts w:ascii="Symbol" w:hAnsi="Symbol" w:cs="Times New Roman" w:hint="default"/>
        <w:color w:val="000000"/>
      </w:rPr>
    </w:lvl>
    <w:lvl w:ilvl="2" w:tplc="04070005" w:tentative="1">
      <w:start w:val="1"/>
      <w:numFmt w:val="bullet"/>
      <w:lvlText w:val=""/>
      <w:lvlJc w:val="left"/>
      <w:pPr>
        <w:ind w:left="2193" w:hanging="360"/>
      </w:pPr>
      <w:rPr>
        <w:rFonts w:ascii="Wingdings" w:hAnsi="Wingdings" w:hint="default"/>
      </w:rPr>
    </w:lvl>
    <w:lvl w:ilvl="3" w:tplc="04070001" w:tentative="1">
      <w:start w:val="1"/>
      <w:numFmt w:val="bullet"/>
      <w:lvlText w:val=""/>
      <w:lvlJc w:val="left"/>
      <w:pPr>
        <w:ind w:left="2913" w:hanging="360"/>
      </w:pPr>
      <w:rPr>
        <w:rFonts w:ascii="Symbol" w:hAnsi="Symbol" w:hint="default"/>
      </w:rPr>
    </w:lvl>
    <w:lvl w:ilvl="4" w:tplc="04070003" w:tentative="1">
      <w:start w:val="1"/>
      <w:numFmt w:val="bullet"/>
      <w:lvlText w:val="o"/>
      <w:lvlJc w:val="left"/>
      <w:pPr>
        <w:ind w:left="3633" w:hanging="360"/>
      </w:pPr>
      <w:rPr>
        <w:rFonts w:ascii="Courier New" w:hAnsi="Courier New" w:cs="Courier New" w:hint="default"/>
      </w:rPr>
    </w:lvl>
    <w:lvl w:ilvl="5" w:tplc="04070005" w:tentative="1">
      <w:start w:val="1"/>
      <w:numFmt w:val="bullet"/>
      <w:lvlText w:val=""/>
      <w:lvlJc w:val="left"/>
      <w:pPr>
        <w:ind w:left="4353" w:hanging="360"/>
      </w:pPr>
      <w:rPr>
        <w:rFonts w:ascii="Wingdings" w:hAnsi="Wingdings" w:hint="default"/>
      </w:rPr>
    </w:lvl>
    <w:lvl w:ilvl="6" w:tplc="04070001" w:tentative="1">
      <w:start w:val="1"/>
      <w:numFmt w:val="bullet"/>
      <w:lvlText w:val=""/>
      <w:lvlJc w:val="left"/>
      <w:pPr>
        <w:ind w:left="5073" w:hanging="360"/>
      </w:pPr>
      <w:rPr>
        <w:rFonts w:ascii="Symbol" w:hAnsi="Symbol" w:hint="default"/>
      </w:rPr>
    </w:lvl>
    <w:lvl w:ilvl="7" w:tplc="04070003" w:tentative="1">
      <w:start w:val="1"/>
      <w:numFmt w:val="bullet"/>
      <w:lvlText w:val="o"/>
      <w:lvlJc w:val="left"/>
      <w:pPr>
        <w:ind w:left="5793" w:hanging="360"/>
      </w:pPr>
      <w:rPr>
        <w:rFonts w:ascii="Courier New" w:hAnsi="Courier New" w:cs="Courier New" w:hint="default"/>
      </w:rPr>
    </w:lvl>
    <w:lvl w:ilvl="8" w:tplc="04070005" w:tentative="1">
      <w:start w:val="1"/>
      <w:numFmt w:val="bullet"/>
      <w:lvlText w:val=""/>
      <w:lvlJc w:val="left"/>
      <w:pPr>
        <w:ind w:left="6513" w:hanging="360"/>
      </w:pPr>
      <w:rPr>
        <w:rFonts w:ascii="Wingdings" w:hAnsi="Wingdings" w:hint="default"/>
      </w:rPr>
    </w:lvl>
  </w:abstractNum>
  <w:abstractNum w:abstractNumId="8" w15:restartNumberingAfterBreak="0">
    <w:nsid w:val="23A654B4"/>
    <w:multiLevelType w:val="hybridMultilevel"/>
    <w:tmpl w:val="8696C8B0"/>
    <w:lvl w:ilvl="0" w:tplc="04090001">
      <w:start w:val="1"/>
      <w:numFmt w:val="bullet"/>
      <w:lvlText w:val=""/>
      <w:lvlJc w:val="left"/>
      <w:pPr>
        <w:tabs>
          <w:tab w:val="num" w:pos="720"/>
        </w:tabs>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C0401E"/>
    <w:multiLevelType w:val="hybridMultilevel"/>
    <w:tmpl w:val="0178D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53457"/>
    <w:multiLevelType w:val="hybridMultilevel"/>
    <w:tmpl w:val="53C66D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5C4088"/>
    <w:multiLevelType w:val="hybridMultilevel"/>
    <w:tmpl w:val="C7D8212C"/>
    <w:lvl w:ilvl="0" w:tplc="03CE661E">
      <w:start w:val="1"/>
      <w:numFmt w:val="bullet"/>
      <w:lvlText w:val=""/>
      <w:lvlJc w:val="left"/>
      <w:pPr>
        <w:ind w:left="720" w:hanging="360"/>
      </w:pPr>
      <w:rPr>
        <w:rFonts w:ascii="Symbol" w:hAnsi="Symbol" w:hint="default"/>
      </w:rPr>
    </w:lvl>
    <w:lvl w:ilvl="1" w:tplc="0AA2333A">
      <w:start w:val="1"/>
      <w:numFmt w:val="bullet"/>
      <w:lvlText w:val="o"/>
      <w:lvlJc w:val="left"/>
      <w:pPr>
        <w:ind w:left="1440" w:hanging="360"/>
      </w:pPr>
      <w:rPr>
        <w:rFonts w:ascii="Courier New" w:hAnsi="Courier New" w:cs="Courier New" w:hint="default"/>
      </w:rPr>
    </w:lvl>
    <w:lvl w:ilvl="2" w:tplc="B8A05D00" w:tentative="1">
      <w:start w:val="1"/>
      <w:numFmt w:val="bullet"/>
      <w:lvlText w:val=""/>
      <w:lvlJc w:val="left"/>
      <w:pPr>
        <w:ind w:left="2160" w:hanging="360"/>
      </w:pPr>
      <w:rPr>
        <w:rFonts w:ascii="Wingdings" w:hAnsi="Wingdings" w:hint="default"/>
      </w:rPr>
    </w:lvl>
    <w:lvl w:ilvl="3" w:tplc="5CBAB032" w:tentative="1">
      <w:start w:val="1"/>
      <w:numFmt w:val="bullet"/>
      <w:lvlText w:val=""/>
      <w:lvlJc w:val="left"/>
      <w:pPr>
        <w:ind w:left="2880" w:hanging="360"/>
      </w:pPr>
      <w:rPr>
        <w:rFonts w:ascii="Symbol" w:hAnsi="Symbol" w:hint="default"/>
      </w:rPr>
    </w:lvl>
    <w:lvl w:ilvl="4" w:tplc="0344BB12" w:tentative="1">
      <w:start w:val="1"/>
      <w:numFmt w:val="bullet"/>
      <w:lvlText w:val="o"/>
      <w:lvlJc w:val="left"/>
      <w:pPr>
        <w:ind w:left="3600" w:hanging="360"/>
      </w:pPr>
      <w:rPr>
        <w:rFonts w:ascii="Courier New" w:hAnsi="Courier New" w:cs="Courier New" w:hint="default"/>
      </w:rPr>
    </w:lvl>
    <w:lvl w:ilvl="5" w:tplc="1B4692BA" w:tentative="1">
      <w:start w:val="1"/>
      <w:numFmt w:val="bullet"/>
      <w:lvlText w:val=""/>
      <w:lvlJc w:val="left"/>
      <w:pPr>
        <w:ind w:left="4320" w:hanging="360"/>
      </w:pPr>
      <w:rPr>
        <w:rFonts w:ascii="Wingdings" w:hAnsi="Wingdings" w:hint="default"/>
      </w:rPr>
    </w:lvl>
    <w:lvl w:ilvl="6" w:tplc="61046520" w:tentative="1">
      <w:start w:val="1"/>
      <w:numFmt w:val="bullet"/>
      <w:lvlText w:val=""/>
      <w:lvlJc w:val="left"/>
      <w:pPr>
        <w:ind w:left="5040" w:hanging="360"/>
      </w:pPr>
      <w:rPr>
        <w:rFonts w:ascii="Symbol" w:hAnsi="Symbol" w:hint="default"/>
      </w:rPr>
    </w:lvl>
    <w:lvl w:ilvl="7" w:tplc="010478B6" w:tentative="1">
      <w:start w:val="1"/>
      <w:numFmt w:val="bullet"/>
      <w:lvlText w:val="o"/>
      <w:lvlJc w:val="left"/>
      <w:pPr>
        <w:ind w:left="5760" w:hanging="360"/>
      </w:pPr>
      <w:rPr>
        <w:rFonts w:ascii="Courier New" w:hAnsi="Courier New" w:cs="Courier New" w:hint="default"/>
      </w:rPr>
    </w:lvl>
    <w:lvl w:ilvl="8" w:tplc="66BA83E6" w:tentative="1">
      <w:start w:val="1"/>
      <w:numFmt w:val="bullet"/>
      <w:lvlText w:val=""/>
      <w:lvlJc w:val="left"/>
      <w:pPr>
        <w:ind w:left="6480" w:hanging="360"/>
      </w:pPr>
      <w:rPr>
        <w:rFonts w:ascii="Wingdings" w:hAnsi="Wingdings" w:hint="default"/>
      </w:rPr>
    </w:lvl>
  </w:abstractNum>
  <w:abstractNum w:abstractNumId="12" w15:restartNumberingAfterBreak="0">
    <w:nsid w:val="29AE3BBB"/>
    <w:multiLevelType w:val="hybridMultilevel"/>
    <w:tmpl w:val="49B066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ED109D"/>
    <w:multiLevelType w:val="hybridMultilevel"/>
    <w:tmpl w:val="DF98600A"/>
    <w:lvl w:ilvl="0" w:tplc="76AC2AC6">
      <w:start w:val="1"/>
      <w:numFmt w:val="bullet"/>
      <w:lvlText w:val=""/>
      <w:lvlJc w:val="left"/>
      <w:pPr>
        <w:ind w:left="720" w:hanging="360"/>
      </w:pPr>
      <w:rPr>
        <w:rFonts w:ascii="Symbol" w:hAnsi="Symbol" w:hint="default"/>
      </w:rPr>
    </w:lvl>
    <w:lvl w:ilvl="1" w:tplc="37C85DBE" w:tentative="1">
      <w:start w:val="1"/>
      <w:numFmt w:val="bullet"/>
      <w:lvlText w:val="o"/>
      <w:lvlJc w:val="left"/>
      <w:pPr>
        <w:ind w:left="1440" w:hanging="360"/>
      </w:pPr>
      <w:rPr>
        <w:rFonts w:ascii="Courier New" w:hAnsi="Courier New" w:cs="Courier New" w:hint="default"/>
      </w:rPr>
    </w:lvl>
    <w:lvl w:ilvl="2" w:tplc="95100E8A" w:tentative="1">
      <w:start w:val="1"/>
      <w:numFmt w:val="bullet"/>
      <w:lvlText w:val=""/>
      <w:lvlJc w:val="left"/>
      <w:pPr>
        <w:ind w:left="2160" w:hanging="360"/>
      </w:pPr>
      <w:rPr>
        <w:rFonts w:ascii="Wingdings" w:hAnsi="Wingdings" w:hint="default"/>
      </w:rPr>
    </w:lvl>
    <w:lvl w:ilvl="3" w:tplc="2F2AD56A" w:tentative="1">
      <w:start w:val="1"/>
      <w:numFmt w:val="bullet"/>
      <w:lvlText w:val=""/>
      <w:lvlJc w:val="left"/>
      <w:pPr>
        <w:ind w:left="2880" w:hanging="360"/>
      </w:pPr>
      <w:rPr>
        <w:rFonts w:ascii="Symbol" w:hAnsi="Symbol" w:hint="default"/>
      </w:rPr>
    </w:lvl>
    <w:lvl w:ilvl="4" w:tplc="DBE20FB0" w:tentative="1">
      <w:start w:val="1"/>
      <w:numFmt w:val="bullet"/>
      <w:lvlText w:val="o"/>
      <w:lvlJc w:val="left"/>
      <w:pPr>
        <w:ind w:left="3600" w:hanging="360"/>
      </w:pPr>
      <w:rPr>
        <w:rFonts w:ascii="Courier New" w:hAnsi="Courier New" w:cs="Courier New" w:hint="default"/>
      </w:rPr>
    </w:lvl>
    <w:lvl w:ilvl="5" w:tplc="25FCB0E4" w:tentative="1">
      <w:start w:val="1"/>
      <w:numFmt w:val="bullet"/>
      <w:lvlText w:val=""/>
      <w:lvlJc w:val="left"/>
      <w:pPr>
        <w:ind w:left="4320" w:hanging="360"/>
      </w:pPr>
      <w:rPr>
        <w:rFonts w:ascii="Wingdings" w:hAnsi="Wingdings" w:hint="default"/>
      </w:rPr>
    </w:lvl>
    <w:lvl w:ilvl="6" w:tplc="C1B274EC" w:tentative="1">
      <w:start w:val="1"/>
      <w:numFmt w:val="bullet"/>
      <w:lvlText w:val=""/>
      <w:lvlJc w:val="left"/>
      <w:pPr>
        <w:ind w:left="5040" w:hanging="360"/>
      </w:pPr>
      <w:rPr>
        <w:rFonts w:ascii="Symbol" w:hAnsi="Symbol" w:hint="default"/>
      </w:rPr>
    </w:lvl>
    <w:lvl w:ilvl="7" w:tplc="018E052A" w:tentative="1">
      <w:start w:val="1"/>
      <w:numFmt w:val="bullet"/>
      <w:lvlText w:val="o"/>
      <w:lvlJc w:val="left"/>
      <w:pPr>
        <w:ind w:left="5760" w:hanging="360"/>
      </w:pPr>
      <w:rPr>
        <w:rFonts w:ascii="Courier New" w:hAnsi="Courier New" w:cs="Courier New" w:hint="default"/>
      </w:rPr>
    </w:lvl>
    <w:lvl w:ilvl="8" w:tplc="98964276" w:tentative="1">
      <w:start w:val="1"/>
      <w:numFmt w:val="bullet"/>
      <w:lvlText w:val=""/>
      <w:lvlJc w:val="left"/>
      <w:pPr>
        <w:ind w:left="6480" w:hanging="360"/>
      </w:pPr>
      <w:rPr>
        <w:rFonts w:ascii="Wingdings" w:hAnsi="Wingdings" w:hint="default"/>
      </w:rPr>
    </w:lvl>
  </w:abstractNum>
  <w:abstractNum w:abstractNumId="14" w15:restartNumberingAfterBreak="0">
    <w:nsid w:val="30404353"/>
    <w:multiLevelType w:val="hybridMultilevel"/>
    <w:tmpl w:val="092C43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30D3CAB"/>
    <w:multiLevelType w:val="hybridMultilevel"/>
    <w:tmpl w:val="FD6CC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90700F"/>
    <w:multiLevelType w:val="hybridMultilevel"/>
    <w:tmpl w:val="8DCEA8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D2C7826"/>
    <w:multiLevelType w:val="hybridMultilevel"/>
    <w:tmpl w:val="232CC7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E5D3010"/>
    <w:multiLevelType w:val="hybridMultilevel"/>
    <w:tmpl w:val="492CADF4"/>
    <w:lvl w:ilvl="0" w:tplc="3B36D55A">
      <w:start w:val="1"/>
      <w:numFmt w:val="bullet"/>
      <w:pStyle w:val="BulletBayerBodyText"/>
      <w:lvlText w:val=""/>
      <w:lvlJc w:val="left"/>
      <w:pPr>
        <w:tabs>
          <w:tab w:val="num" w:pos="720"/>
        </w:tabs>
        <w:ind w:left="720" w:hanging="360"/>
      </w:pPr>
      <w:rPr>
        <w:rFonts w:ascii="Symbol" w:hAnsi="Symbol" w:hint="default"/>
      </w:rPr>
    </w:lvl>
    <w:lvl w:ilvl="1" w:tplc="04070001">
      <w:start w:val="1"/>
      <w:numFmt w:val="bullet"/>
      <w:lvlText w:val=""/>
      <w:lvlJc w:val="left"/>
      <w:pPr>
        <w:ind w:left="1785" w:hanging="705"/>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023364"/>
    <w:multiLevelType w:val="hybridMultilevel"/>
    <w:tmpl w:val="02D86C8A"/>
    <w:lvl w:ilvl="0" w:tplc="0407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FE5CD8"/>
    <w:multiLevelType w:val="hybridMultilevel"/>
    <w:tmpl w:val="4E28B12A"/>
    <w:lvl w:ilvl="0" w:tplc="04090001">
      <w:start w:val="1"/>
      <w:numFmt w:val="bullet"/>
      <w:lvlText w:val=""/>
      <w:lvlJc w:val="left"/>
      <w:pPr>
        <w:tabs>
          <w:tab w:val="num" w:pos="578"/>
        </w:tabs>
        <w:ind w:left="578" w:hanging="360"/>
      </w:pPr>
      <w:rPr>
        <w:rFonts w:ascii="Symbol" w:hAnsi="Symbol" w:hint="default"/>
      </w:rPr>
    </w:lvl>
    <w:lvl w:ilvl="1" w:tplc="04090003" w:tentative="1">
      <w:start w:val="1"/>
      <w:numFmt w:val="bullet"/>
      <w:lvlText w:val="o"/>
      <w:lvlJc w:val="left"/>
      <w:pPr>
        <w:tabs>
          <w:tab w:val="num" w:pos="1298"/>
        </w:tabs>
        <w:ind w:left="1298" w:hanging="360"/>
      </w:pPr>
      <w:rPr>
        <w:rFonts w:ascii="Courier New" w:hAnsi="Courier New" w:cs="Courier New" w:hint="default"/>
      </w:rPr>
    </w:lvl>
    <w:lvl w:ilvl="2" w:tplc="04090005" w:tentative="1">
      <w:start w:val="1"/>
      <w:numFmt w:val="bullet"/>
      <w:lvlText w:val=""/>
      <w:lvlJc w:val="left"/>
      <w:pPr>
        <w:tabs>
          <w:tab w:val="num" w:pos="2018"/>
        </w:tabs>
        <w:ind w:left="2018" w:hanging="360"/>
      </w:pPr>
      <w:rPr>
        <w:rFonts w:ascii="Wingdings" w:hAnsi="Wingdings" w:hint="default"/>
      </w:rPr>
    </w:lvl>
    <w:lvl w:ilvl="3" w:tplc="04090001" w:tentative="1">
      <w:start w:val="1"/>
      <w:numFmt w:val="bullet"/>
      <w:lvlText w:val=""/>
      <w:lvlJc w:val="left"/>
      <w:pPr>
        <w:tabs>
          <w:tab w:val="num" w:pos="2738"/>
        </w:tabs>
        <w:ind w:left="2738" w:hanging="360"/>
      </w:pPr>
      <w:rPr>
        <w:rFonts w:ascii="Symbol" w:hAnsi="Symbol" w:hint="default"/>
      </w:rPr>
    </w:lvl>
    <w:lvl w:ilvl="4" w:tplc="04090003" w:tentative="1">
      <w:start w:val="1"/>
      <w:numFmt w:val="bullet"/>
      <w:lvlText w:val="o"/>
      <w:lvlJc w:val="left"/>
      <w:pPr>
        <w:tabs>
          <w:tab w:val="num" w:pos="3458"/>
        </w:tabs>
        <w:ind w:left="3458" w:hanging="360"/>
      </w:pPr>
      <w:rPr>
        <w:rFonts w:ascii="Courier New" w:hAnsi="Courier New" w:cs="Courier New" w:hint="default"/>
      </w:rPr>
    </w:lvl>
    <w:lvl w:ilvl="5" w:tplc="04090005" w:tentative="1">
      <w:start w:val="1"/>
      <w:numFmt w:val="bullet"/>
      <w:lvlText w:val=""/>
      <w:lvlJc w:val="left"/>
      <w:pPr>
        <w:tabs>
          <w:tab w:val="num" w:pos="4178"/>
        </w:tabs>
        <w:ind w:left="4178" w:hanging="360"/>
      </w:pPr>
      <w:rPr>
        <w:rFonts w:ascii="Wingdings" w:hAnsi="Wingdings" w:hint="default"/>
      </w:rPr>
    </w:lvl>
    <w:lvl w:ilvl="6" w:tplc="04090001" w:tentative="1">
      <w:start w:val="1"/>
      <w:numFmt w:val="bullet"/>
      <w:lvlText w:val=""/>
      <w:lvlJc w:val="left"/>
      <w:pPr>
        <w:tabs>
          <w:tab w:val="num" w:pos="4898"/>
        </w:tabs>
        <w:ind w:left="4898" w:hanging="360"/>
      </w:pPr>
      <w:rPr>
        <w:rFonts w:ascii="Symbol" w:hAnsi="Symbol" w:hint="default"/>
      </w:rPr>
    </w:lvl>
    <w:lvl w:ilvl="7" w:tplc="04090003" w:tentative="1">
      <w:start w:val="1"/>
      <w:numFmt w:val="bullet"/>
      <w:lvlText w:val="o"/>
      <w:lvlJc w:val="left"/>
      <w:pPr>
        <w:tabs>
          <w:tab w:val="num" w:pos="5618"/>
        </w:tabs>
        <w:ind w:left="5618" w:hanging="360"/>
      </w:pPr>
      <w:rPr>
        <w:rFonts w:ascii="Courier New" w:hAnsi="Courier New" w:cs="Courier New" w:hint="default"/>
      </w:rPr>
    </w:lvl>
    <w:lvl w:ilvl="8" w:tplc="04090005" w:tentative="1">
      <w:start w:val="1"/>
      <w:numFmt w:val="bullet"/>
      <w:lvlText w:val=""/>
      <w:lvlJc w:val="left"/>
      <w:pPr>
        <w:tabs>
          <w:tab w:val="num" w:pos="6338"/>
        </w:tabs>
        <w:ind w:left="6338" w:hanging="360"/>
      </w:pPr>
      <w:rPr>
        <w:rFonts w:ascii="Wingdings" w:hAnsi="Wingdings" w:hint="default"/>
      </w:rPr>
    </w:lvl>
  </w:abstractNum>
  <w:abstractNum w:abstractNumId="21" w15:restartNumberingAfterBreak="0">
    <w:nsid w:val="4A5A3499"/>
    <w:multiLevelType w:val="hybridMultilevel"/>
    <w:tmpl w:val="008408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B6A62FE"/>
    <w:multiLevelType w:val="hybridMultilevel"/>
    <w:tmpl w:val="61740F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732365"/>
    <w:multiLevelType w:val="hybridMultilevel"/>
    <w:tmpl w:val="3DE0493C"/>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4"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5" w15:restartNumberingAfterBreak="0">
    <w:nsid w:val="564602C9"/>
    <w:multiLevelType w:val="hybridMultilevel"/>
    <w:tmpl w:val="0D224432"/>
    <w:lvl w:ilvl="0" w:tplc="3D0E9EAE">
      <w:start w:val="1"/>
      <w:numFmt w:val="bullet"/>
      <w:lvlRestart w:val="0"/>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051366"/>
    <w:multiLevelType w:val="hybridMultilevel"/>
    <w:tmpl w:val="D60645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FB5BED"/>
    <w:multiLevelType w:val="hybridMultilevel"/>
    <w:tmpl w:val="DB76E3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BC2E0E"/>
    <w:multiLevelType w:val="hybridMultilevel"/>
    <w:tmpl w:val="34842354"/>
    <w:lvl w:ilvl="0" w:tplc="59487BE8">
      <w:start w:val="1"/>
      <w:numFmt w:val="bullet"/>
      <w:lvlText w:val=""/>
      <w:lvlJc w:val="left"/>
      <w:pPr>
        <w:ind w:left="720" w:hanging="360"/>
      </w:pPr>
      <w:rPr>
        <w:rFonts w:ascii="Symbol" w:hAnsi="Symbol" w:hint="default"/>
      </w:rPr>
    </w:lvl>
    <w:lvl w:ilvl="1" w:tplc="03A08734">
      <w:start w:val="1"/>
      <w:numFmt w:val="bullet"/>
      <w:lvlText w:val="o"/>
      <w:lvlJc w:val="left"/>
      <w:pPr>
        <w:ind w:left="1440" w:hanging="360"/>
      </w:pPr>
      <w:rPr>
        <w:rFonts w:ascii="Courier New" w:hAnsi="Courier New" w:cs="Courier New" w:hint="default"/>
      </w:rPr>
    </w:lvl>
    <w:lvl w:ilvl="2" w:tplc="383CD428" w:tentative="1">
      <w:start w:val="1"/>
      <w:numFmt w:val="bullet"/>
      <w:lvlText w:val=""/>
      <w:lvlJc w:val="left"/>
      <w:pPr>
        <w:ind w:left="2160" w:hanging="360"/>
      </w:pPr>
      <w:rPr>
        <w:rFonts w:ascii="Wingdings" w:hAnsi="Wingdings" w:hint="default"/>
      </w:rPr>
    </w:lvl>
    <w:lvl w:ilvl="3" w:tplc="7CF67D10" w:tentative="1">
      <w:start w:val="1"/>
      <w:numFmt w:val="bullet"/>
      <w:lvlText w:val=""/>
      <w:lvlJc w:val="left"/>
      <w:pPr>
        <w:ind w:left="2880" w:hanging="360"/>
      </w:pPr>
      <w:rPr>
        <w:rFonts w:ascii="Symbol" w:hAnsi="Symbol" w:hint="default"/>
      </w:rPr>
    </w:lvl>
    <w:lvl w:ilvl="4" w:tplc="4DF8B2FC" w:tentative="1">
      <w:start w:val="1"/>
      <w:numFmt w:val="bullet"/>
      <w:lvlText w:val="o"/>
      <w:lvlJc w:val="left"/>
      <w:pPr>
        <w:ind w:left="3600" w:hanging="360"/>
      </w:pPr>
      <w:rPr>
        <w:rFonts w:ascii="Courier New" w:hAnsi="Courier New" w:cs="Courier New" w:hint="default"/>
      </w:rPr>
    </w:lvl>
    <w:lvl w:ilvl="5" w:tplc="1B62D5B2" w:tentative="1">
      <w:start w:val="1"/>
      <w:numFmt w:val="bullet"/>
      <w:lvlText w:val=""/>
      <w:lvlJc w:val="left"/>
      <w:pPr>
        <w:ind w:left="4320" w:hanging="360"/>
      </w:pPr>
      <w:rPr>
        <w:rFonts w:ascii="Wingdings" w:hAnsi="Wingdings" w:hint="default"/>
      </w:rPr>
    </w:lvl>
    <w:lvl w:ilvl="6" w:tplc="CB46B0C4" w:tentative="1">
      <w:start w:val="1"/>
      <w:numFmt w:val="bullet"/>
      <w:lvlText w:val=""/>
      <w:lvlJc w:val="left"/>
      <w:pPr>
        <w:ind w:left="5040" w:hanging="360"/>
      </w:pPr>
      <w:rPr>
        <w:rFonts w:ascii="Symbol" w:hAnsi="Symbol" w:hint="default"/>
      </w:rPr>
    </w:lvl>
    <w:lvl w:ilvl="7" w:tplc="D7B84252" w:tentative="1">
      <w:start w:val="1"/>
      <w:numFmt w:val="bullet"/>
      <w:lvlText w:val="o"/>
      <w:lvlJc w:val="left"/>
      <w:pPr>
        <w:ind w:left="5760" w:hanging="360"/>
      </w:pPr>
      <w:rPr>
        <w:rFonts w:ascii="Courier New" w:hAnsi="Courier New" w:cs="Courier New" w:hint="default"/>
      </w:rPr>
    </w:lvl>
    <w:lvl w:ilvl="8" w:tplc="93FCD3EC" w:tentative="1">
      <w:start w:val="1"/>
      <w:numFmt w:val="bullet"/>
      <w:lvlText w:val=""/>
      <w:lvlJc w:val="left"/>
      <w:pPr>
        <w:ind w:left="6480" w:hanging="360"/>
      </w:pPr>
      <w:rPr>
        <w:rFonts w:ascii="Wingdings" w:hAnsi="Wingdings" w:hint="default"/>
      </w:rPr>
    </w:lvl>
  </w:abstractNum>
  <w:abstractNum w:abstractNumId="29" w15:restartNumberingAfterBreak="0">
    <w:nsid w:val="62A46798"/>
    <w:multiLevelType w:val="hybridMultilevel"/>
    <w:tmpl w:val="F2CC3B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3353B11"/>
    <w:multiLevelType w:val="hybridMultilevel"/>
    <w:tmpl w:val="459018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01284"/>
    <w:multiLevelType w:val="hybridMultilevel"/>
    <w:tmpl w:val="14DE05D6"/>
    <w:lvl w:ilvl="0" w:tplc="5C0A4894">
      <w:start w:val="1"/>
      <w:numFmt w:val="bullet"/>
      <w:lvlText w:val=""/>
      <w:lvlJc w:val="left"/>
      <w:pPr>
        <w:tabs>
          <w:tab w:val="num" w:pos="567"/>
        </w:tabs>
        <w:ind w:left="927" w:hanging="567"/>
      </w:pPr>
      <w:rPr>
        <w:rFonts w:ascii="Symbol" w:hAnsi="Symbol" w:cs="Times New Roman"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9337D0"/>
    <w:multiLevelType w:val="hybridMultilevel"/>
    <w:tmpl w:val="3704E3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42BBB"/>
    <w:multiLevelType w:val="hybridMultilevel"/>
    <w:tmpl w:val="111E2EC4"/>
    <w:lvl w:ilvl="0" w:tplc="B7966CBE">
      <w:start w:val="1"/>
      <w:numFmt w:val="bullet"/>
      <w:lvlText w:val=""/>
      <w:lvlJc w:val="left"/>
      <w:pPr>
        <w:ind w:left="720" w:hanging="360"/>
      </w:pPr>
      <w:rPr>
        <w:rFonts w:ascii="Symbol" w:hAnsi="Symbol" w:hint="default"/>
      </w:rPr>
    </w:lvl>
    <w:lvl w:ilvl="1" w:tplc="2ED62EEA" w:tentative="1">
      <w:start w:val="1"/>
      <w:numFmt w:val="bullet"/>
      <w:lvlText w:val="o"/>
      <w:lvlJc w:val="left"/>
      <w:pPr>
        <w:ind w:left="1440" w:hanging="360"/>
      </w:pPr>
      <w:rPr>
        <w:rFonts w:ascii="Courier New" w:hAnsi="Courier New" w:cs="Courier New" w:hint="default"/>
      </w:rPr>
    </w:lvl>
    <w:lvl w:ilvl="2" w:tplc="4E3CE4E6" w:tentative="1">
      <w:start w:val="1"/>
      <w:numFmt w:val="bullet"/>
      <w:lvlText w:val=""/>
      <w:lvlJc w:val="left"/>
      <w:pPr>
        <w:ind w:left="2160" w:hanging="360"/>
      </w:pPr>
      <w:rPr>
        <w:rFonts w:ascii="Wingdings" w:hAnsi="Wingdings" w:hint="default"/>
      </w:rPr>
    </w:lvl>
    <w:lvl w:ilvl="3" w:tplc="E7B6B7A8" w:tentative="1">
      <w:start w:val="1"/>
      <w:numFmt w:val="bullet"/>
      <w:lvlText w:val=""/>
      <w:lvlJc w:val="left"/>
      <w:pPr>
        <w:ind w:left="2880" w:hanging="360"/>
      </w:pPr>
      <w:rPr>
        <w:rFonts w:ascii="Symbol" w:hAnsi="Symbol" w:hint="default"/>
      </w:rPr>
    </w:lvl>
    <w:lvl w:ilvl="4" w:tplc="47C01E44" w:tentative="1">
      <w:start w:val="1"/>
      <w:numFmt w:val="bullet"/>
      <w:lvlText w:val="o"/>
      <w:lvlJc w:val="left"/>
      <w:pPr>
        <w:ind w:left="3600" w:hanging="360"/>
      </w:pPr>
      <w:rPr>
        <w:rFonts w:ascii="Courier New" w:hAnsi="Courier New" w:cs="Courier New" w:hint="default"/>
      </w:rPr>
    </w:lvl>
    <w:lvl w:ilvl="5" w:tplc="5984A2DA" w:tentative="1">
      <w:start w:val="1"/>
      <w:numFmt w:val="bullet"/>
      <w:lvlText w:val=""/>
      <w:lvlJc w:val="left"/>
      <w:pPr>
        <w:ind w:left="4320" w:hanging="360"/>
      </w:pPr>
      <w:rPr>
        <w:rFonts w:ascii="Wingdings" w:hAnsi="Wingdings" w:hint="default"/>
      </w:rPr>
    </w:lvl>
    <w:lvl w:ilvl="6" w:tplc="37D44C0E" w:tentative="1">
      <w:start w:val="1"/>
      <w:numFmt w:val="bullet"/>
      <w:lvlText w:val=""/>
      <w:lvlJc w:val="left"/>
      <w:pPr>
        <w:ind w:left="5040" w:hanging="360"/>
      </w:pPr>
      <w:rPr>
        <w:rFonts w:ascii="Symbol" w:hAnsi="Symbol" w:hint="default"/>
      </w:rPr>
    </w:lvl>
    <w:lvl w:ilvl="7" w:tplc="3CD42364" w:tentative="1">
      <w:start w:val="1"/>
      <w:numFmt w:val="bullet"/>
      <w:lvlText w:val="o"/>
      <w:lvlJc w:val="left"/>
      <w:pPr>
        <w:ind w:left="5760" w:hanging="360"/>
      </w:pPr>
      <w:rPr>
        <w:rFonts w:ascii="Courier New" w:hAnsi="Courier New" w:cs="Courier New" w:hint="default"/>
      </w:rPr>
    </w:lvl>
    <w:lvl w:ilvl="8" w:tplc="070CA79C" w:tentative="1">
      <w:start w:val="1"/>
      <w:numFmt w:val="bullet"/>
      <w:lvlText w:val=""/>
      <w:lvlJc w:val="left"/>
      <w:pPr>
        <w:ind w:left="6480" w:hanging="360"/>
      </w:pPr>
      <w:rPr>
        <w:rFonts w:ascii="Wingdings" w:hAnsi="Wingdings" w:hint="default"/>
      </w:rPr>
    </w:lvl>
  </w:abstractNum>
  <w:abstractNum w:abstractNumId="34" w15:restartNumberingAfterBreak="0">
    <w:nsid w:val="752A2C51"/>
    <w:multiLevelType w:val="hybridMultilevel"/>
    <w:tmpl w:val="C4B6FDC4"/>
    <w:lvl w:ilvl="0" w:tplc="5FF0EAC6">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7C74311D"/>
    <w:multiLevelType w:val="hybridMultilevel"/>
    <w:tmpl w:val="79DC885C"/>
    <w:lvl w:ilvl="0" w:tplc="35D0B744">
      <w:numFmt w:val="bullet"/>
      <w:lvlText w:val="•"/>
      <w:lvlJc w:val="left"/>
      <w:pPr>
        <w:ind w:left="720" w:hanging="360"/>
      </w:pPr>
      <w:rPr>
        <w:rFonts w:ascii="Verdana" w:eastAsia="Verdana" w:hAnsi="Verdana" w:cs="Verdana" w:hint="default"/>
      </w:rPr>
    </w:lvl>
    <w:lvl w:ilvl="1" w:tplc="655C1676" w:tentative="1">
      <w:start w:val="1"/>
      <w:numFmt w:val="bullet"/>
      <w:lvlText w:val="o"/>
      <w:lvlJc w:val="left"/>
      <w:pPr>
        <w:ind w:left="1440" w:hanging="360"/>
      </w:pPr>
      <w:rPr>
        <w:rFonts w:ascii="Courier New" w:hAnsi="Courier New" w:cs="Courier New" w:hint="default"/>
      </w:rPr>
    </w:lvl>
    <w:lvl w:ilvl="2" w:tplc="0BFAE7A2" w:tentative="1">
      <w:start w:val="1"/>
      <w:numFmt w:val="bullet"/>
      <w:lvlText w:val=""/>
      <w:lvlJc w:val="left"/>
      <w:pPr>
        <w:ind w:left="2160" w:hanging="360"/>
      </w:pPr>
      <w:rPr>
        <w:rFonts w:ascii="Wingdings" w:hAnsi="Wingdings" w:hint="default"/>
      </w:rPr>
    </w:lvl>
    <w:lvl w:ilvl="3" w:tplc="DC9042FC" w:tentative="1">
      <w:start w:val="1"/>
      <w:numFmt w:val="bullet"/>
      <w:lvlText w:val=""/>
      <w:lvlJc w:val="left"/>
      <w:pPr>
        <w:ind w:left="2880" w:hanging="360"/>
      </w:pPr>
      <w:rPr>
        <w:rFonts w:ascii="Symbol" w:hAnsi="Symbol" w:hint="default"/>
      </w:rPr>
    </w:lvl>
    <w:lvl w:ilvl="4" w:tplc="3FF85B2C" w:tentative="1">
      <w:start w:val="1"/>
      <w:numFmt w:val="bullet"/>
      <w:lvlText w:val="o"/>
      <w:lvlJc w:val="left"/>
      <w:pPr>
        <w:ind w:left="3600" w:hanging="360"/>
      </w:pPr>
      <w:rPr>
        <w:rFonts w:ascii="Courier New" w:hAnsi="Courier New" w:cs="Courier New" w:hint="default"/>
      </w:rPr>
    </w:lvl>
    <w:lvl w:ilvl="5" w:tplc="0936D8F4" w:tentative="1">
      <w:start w:val="1"/>
      <w:numFmt w:val="bullet"/>
      <w:lvlText w:val=""/>
      <w:lvlJc w:val="left"/>
      <w:pPr>
        <w:ind w:left="4320" w:hanging="360"/>
      </w:pPr>
      <w:rPr>
        <w:rFonts w:ascii="Wingdings" w:hAnsi="Wingdings" w:hint="default"/>
      </w:rPr>
    </w:lvl>
    <w:lvl w:ilvl="6" w:tplc="93FE0376" w:tentative="1">
      <w:start w:val="1"/>
      <w:numFmt w:val="bullet"/>
      <w:lvlText w:val=""/>
      <w:lvlJc w:val="left"/>
      <w:pPr>
        <w:ind w:left="5040" w:hanging="360"/>
      </w:pPr>
      <w:rPr>
        <w:rFonts w:ascii="Symbol" w:hAnsi="Symbol" w:hint="default"/>
      </w:rPr>
    </w:lvl>
    <w:lvl w:ilvl="7" w:tplc="3E607566" w:tentative="1">
      <w:start w:val="1"/>
      <w:numFmt w:val="bullet"/>
      <w:lvlText w:val="o"/>
      <w:lvlJc w:val="left"/>
      <w:pPr>
        <w:ind w:left="5760" w:hanging="360"/>
      </w:pPr>
      <w:rPr>
        <w:rFonts w:ascii="Courier New" w:hAnsi="Courier New" w:cs="Courier New" w:hint="default"/>
      </w:rPr>
    </w:lvl>
    <w:lvl w:ilvl="8" w:tplc="534843D6" w:tentative="1">
      <w:start w:val="1"/>
      <w:numFmt w:val="bullet"/>
      <w:lvlText w:val=""/>
      <w:lvlJc w:val="left"/>
      <w:pPr>
        <w:ind w:left="6480" w:hanging="360"/>
      </w:pPr>
      <w:rPr>
        <w:rFonts w:ascii="Wingdings" w:hAnsi="Wingdings" w:hint="default"/>
      </w:rPr>
    </w:lvl>
  </w:abstractNum>
  <w:abstractNum w:abstractNumId="36" w15:restartNumberingAfterBreak="0">
    <w:nsid w:val="7CAE64B8"/>
    <w:multiLevelType w:val="hybridMultilevel"/>
    <w:tmpl w:val="6810B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295E2A"/>
    <w:multiLevelType w:val="hybridMultilevel"/>
    <w:tmpl w:val="6CA8E3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92302789">
    <w:abstractNumId w:val="32"/>
  </w:num>
  <w:num w:numId="2" w16cid:durableId="26951154">
    <w:abstractNumId w:val="21"/>
  </w:num>
  <w:num w:numId="3" w16cid:durableId="1874727408">
    <w:abstractNumId w:val="10"/>
  </w:num>
  <w:num w:numId="4" w16cid:durableId="4796806">
    <w:abstractNumId w:val="26"/>
  </w:num>
  <w:num w:numId="5" w16cid:durableId="421992684">
    <w:abstractNumId w:val="22"/>
  </w:num>
  <w:num w:numId="6" w16cid:durableId="740178097">
    <w:abstractNumId w:val="0"/>
  </w:num>
  <w:num w:numId="7" w16cid:durableId="1953397844">
    <w:abstractNumId w:val="20"/>
  </w:num>
  <w:num w:numId="8" w16cid:durableId="1550804287">
    <w:abstractNumId w:val="15"/>
  </w:num>
  <w:num w:numId="9" w16cid:durableId="727150378">
    <w:abstractNumId w:val="19"/>
  </w:num>
  <w:num w:numId="10" w16cid:durableId="278340262">
    <w:abstractNumId w:val="12"/>
  </w:num>
  <w:num w:numId="11" w16cid:durableId="206650982">
    <w:abstractNumId w:val="7"/>
  </w:num>
  <w:num w:numId="12" w16cid:durableId="1353532184">
    <w:abstractNumId w:val="23"/>
  </w:num>
  <w:num w:numId="13" w16cid:durableId="1826581054">
    <w:abstractNumId w:val="3"/>
  </w:num>
  <w:num w:numId="14" w16cid:durableId="1878196287">
    <w:abstractNumId w:val="27"/>
  </w:num>
  <w:num w:numId="15" w16cid:durableId="747388542">
    <w:abstractNumId w:val="1"/>
  </w:num>
  <w:num w:numId="16" w16cid:durableId="75440227">
    <w:abstractNumId w:val="6"/>
  </w:num>
  <w:num w:numId="17" w16cid:durableId="1673291778">
    <w:abstractNumId w:val="14"/>
  </w:num>
  <w:num w:numId="18" w16cid:durableId="1759597081">
    <w:abstractNumId w:val="29"/>
  </w:num>
  <w:num w:numId="19" w16cid:durableId="1983996562">
    <w:abstractNumId w:val="17"/>
  </w:num>
  <w:num w:numId="20" w16cid:durableId="1884436490">
    <w:abstractNumId w:val="5"/>
  </w:num>
  <w:num w:numId="21" w16cid:durableId="1133526754">
    <w:abstractNumId w:val="16"/>
  </w:num>
  <w:num w:numId="22" w16cid:durableId="1351568950">
    <w:abstractNumId w:val="8"/>
  </w:num>
  <w:num w:numId="23" w16cid:durableId="506943167">
    <w:abstractNumId w:val="18"/>
  </w:num>
  <w:num w:numId="24" w16cid:durableId="1898783455">
    <w:abstractNumId w:val="31"/>
  </w:num>
  <w:num w:numId="25" w16cid:durableId="375546334">
    <w:abstractNumId w:val="37"/>
  </w:num>
  <w:num w:numId="26" w16cid:durableId="1966351932">
    <w:abstractNumId w:val="34"/>
  </w:num>
  <w:num w:numId="27" w16cid:durableId="1935626094">
    <w:abstractNumId w:val="32"/>
  </w:num>
  <w:num w:numId="28" w16cid:durableId="1149664888">
    <w:abstractNumId w:val="32"/>
  </w:num>
  <w:num w:numId="29" w16cid:durableId="815340948">
    <w:abstractNumId w:val="9"/>
  </w:num>
  <w:num w:numId="30" w16cid:durableId="1382901381">
    <w:abstractNumId w:val="24"/>
  </w:num>
  <w:num w:numId="31" w16cid:durableId="1637560221">
    <w:abstractNumId w:val="35"/>
  </w:num>
  <w:num w:numId="32" w16cid:durableId="1718238653">
    <w:abstractNumId w:val="13"/>
  </w:num>
  <w:num w:numId="33" w16cid:durableId="1149860822">
    <w:abstractNumId w:val="33"/>
  </w:num>
  <w:num w:numId="34" w16cid:durableId="313608473">
    <w:abstractNumId w:val="28"/>
  </w:num>
  <w:num w:numId="35" w16cid:durableId="1261379903">
    <w:abstractNumId w:val="2"/>
  </w:num>
  <w:num w:numId="36" w16cid:durableId="1869368766">
    <w:abstractNumId w:val="11"/>
  </w:num>
  <w:num w:numId="37" w16cid:durableId="133719764">
    <w:abstractNumId w:val="25"/>
  </w:num>
  <w:num w:numId="38" w16cid:durableId="589852660">
    <w:abstractNumId w:val="25"/>
  </w:num>
  <w:num w:numId="39" w16cid:durableId="722754289">
    <w:abstractNumId w:val="36"/>
  </w:num>
  <w:num w:numId="40" w16cid:durableId="148593464">
    <w:abstractNumId w:val="30"/>
  </w:num>
  <w:num w:numId="41" w16cid:durableId="2076975974">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F43BEF"/>
    <w:rsid w:val="00006310"/>
    <w:rsid w:val="00012128"/>
    <w:rsid w:val="0001324D"/>
    <w:rsid w:val="000160D9"/>
    <w:rsid w:val="00016265"/>
    <w:rsid w:val="00017628"/>
    <w:rsid w:val="00024C31"/>
    <w:rsid w:val="000254B6"/>
    <w:rsid w:val="00033FA5"/>
    <w:rsid w:val="0003547D"/>
    <w:rsid w:val="00037DD1"/>
    <w:rsid w:val="0004092B"/>
    <w:rsid w:val="00042782"/>
    <w:rsid w:val="00042907"/>
    <w:rsid w:val="00044CC0"/>
    <w:rsid w:val="0004715D"/>
    <w:rsid w:val="000478C6"/>
    <w:rsid w:val="00051D66"/>
    <w:rsid w:val="00054439"/>
    <w:rsid w:val="00055158"/>
    <w:rsid w:val="000564D3"/>
    <w:rsid w:val="00066CA6"/>
    <w:rsid w:val="0006701F"/>
    <w:rsid w:val="00071EB4"/>
    <w:rsid w:val="00080215"/>
    <w:rsid w:val="00082361"/>
    <w:rsid w:val="000837E3"/>
    <w:rsid w:val="00085056"/>
    <w:rsid w:val="00086A93"/>
    <w:rsid w:val="00086E02"/>
    <w:rsid w:val="0009230D"/>
    <w:rsid w:val="000923F1"/>
    <w:rsid w:val="000930BE"/>
    <w:rsid w:val="000935F0"/>
    <w:rsid w:val="00094400"/>
    <w:rsid w:val="00094D11"/>
    <w:rsid w:val="00094E07"/>
    <w:rsid w:val="00095041"/>
    <w:rsid w:val="000A153D"/>
    <w:rsid w:val="000A2F9E"/>
    <w:rsid w:val="000A4ABD"/>
    <w:rsid w:val="000A4B00"/>
    <w:rsid w:val="000A4DF9"/>
    <w:rsid w:val="000A5BEB"/>
    <w:rsid w:val="000B1EBA"/>
    <w:rsid w:val="000B48E7"/>
    <w:rsid w:val="000B5159"/>
    <w:rsid w:val="000C001F"/>
    <w:rsid w:val="000C1079"/>
    <w:rsid w:val="000C3826"/>
    <w:rsid w:val="000C524F"/>
    <w:rsid w:val="000C5A5C"/>
    <w:rsid w:val="000D2FD1"/>
    <w:rsid w:val="000E0CEE"/>
    <w:rsid w:val="000E1DBD"/>
    <w:rsid w:val="000E1FE3"/>
    <w:rsid w:val="000E2D6A"/>
    <w:rsid w:val="000E444C"/>
    <w:rsid w:val="000E78B9"/>
    <w:rsid w:val="000F047E"/>
    <w:rsid w:val="000F0674"/>
    <w:rsid w:val="000F1E61"/>
    <w:rsid w:val="000F2809"/>
    <w:rsid w:val="000F3D72"/>
    <w:rsid w:val="000F564D"/>
    <w:rsid w:val="00101982"/>
    <w:rsid w:val="00103A12"/>
    <w:rsid w:val="001040EE"/>
    <w:rsid w:val="00104792"/>
    <w:rsid w:val="001051B4"/>
    <w:rsid w:val="00110B7B"/>
    <w:rsid w:val="00110B89"/>
    <w:rsid w:val="00116878"/>
    <w:rsid w:val="00116D9D"/>
    <w:rsid w:val="00121588"/>
    <w:rsid w:val="00121C0F"/>
    <w:rsid w:val="00123DD3"/>
    <w:rsid w:val="001251F6"/>
    <w:rsid w:val="001254D7"/>
    <w:rsid w:val="00126A3E"/>
    <w:rsid w:val="00127BB2"/>
    <w:rsid w:val="00130B27"/>
    <w:rsid w:val="00132276"/>
    <w:rsid w:val="00133EDA"/>
    <w:rsid w:val="0014650F"/>
    <w:rsid w:val="00147065"/>
    <w:rsid w:val="00153C6E"/>
    <w:rsid w:val="00154A34"/>
    <w:rsid w:val="0015503C"/>
    <w:rsid w:val="00157878"/>
    <w:rsid w:val="001602EB"/>
    <w:rsid w:val="0016174F"/>
    <w:rsid w:val="001624D5"/>
    <w:rsid w:val="00166950"/>
    <w:rsid w:val="0016712F"/>
    <w:rsid w:val="00167BDE"/>
    <w:rsid w:val="00167E6C"/>
    <w:rsid w:val="00174832"/>
    <w:rsid w:val="0018294D"/>
    <w:rsid w:val="00184C50"/>
    <w:rsid w:val="00187CAA"/>
    <w:rsid w:val="00192E0E"/>
    <w:rsid w:val="00194F0C"/>
    <w:rsid w:val="00196266"/>
    <w:rsid w:val="001974BC"/>
    <w:rsid w:val="00197F74"/>
    <w:rsid w:val="001A31AE"/>
    <w:rsid w:val="001A563C"/>
    <w:rsid w:val="001B0026"/>
    <w:rsid w:val="001B1364"/>
    <w:rsid w:val="001B4957"/>
    <w:rsid w:val="001B4B8C"/>
    <w:rsid w:val="001B6D1F"/>
    <w:rsid w:val="001B7442"/>
    <w:rsid w:val="001C0ECE"/>
    <w:rsid w:val="001C2CA0"/>
    <w:rsid w:val="001C3837"/>
    <w:rsid w:val="001C68CC"/>
    <w:rsid w:val="001D08DF"/>
    <w:rsid w:val="001D2317"/>
    <w:rsid w:val="001D2DB9"/>
    <w:rsid w:val="001D3B78"/>
    <w:rsid w:val="001D4A62"/>
    <w:rsid w:val="001D5997"/>
    <w:rsid w:val="001D6B70"/>
    <w:rsid w:val="001D7C56"/>
    <w:rsid w:val="001E066B"/>
    <w:rsid w:val="001E0AE3"/>
    <w:rsid w:val="001E1FA3"/>
    <w:rsid w:val="001E3273"/>
    <w:rsid w:val="001E59B5"/>
    <w:rsid w:val="001E7DFF"/>
    <w:rsid w:val="001F3BAA"/>
    <w:rsid w:val="001F4FE4"/>
    <w:rsid w:val="001F6054"/>
    <w:rsid w:val="001F612E"/>
    <w:rsid w:val="0020197D"/>
    <w:rsid w:val="00207E28"/>
    <w:rsid w:val="002115E5"/>
    <w:rsid w:val="00211B84"/>
    <w:rsid w:val="00213647"/>
    <w:rsid w:val="00214B78"/>
    <w:rsid w:val="00214CB6"/>
    <w:rsid w:val="0022194F"/>
    <w:rsid w:val="00225D29"/>
    <w:rsid w:val="00227849"/>
    <w:rsid w:val="00232B98"/>
    <w:rsid w:val="00234EC6"/>
    <w:rsid w:val="00234F54"/>
    <w:rsid w:val="00235A51"/>
    <w:rsid w:val="00246116"/>
    <w:rsid w:val="002515F3"/>
    <w:rsid w:val="00253CC3"/>
    <w:rsid w:val="0025571A"/>
    <w:rsid w:val="002559A6"/>
    <w:rsid w:val="00257ED9"/>
    <w:rsid w:val="00261BF1"/>
    <w:rsid w:val="00263C39"/>
    <w:rsid w:val="00264E8C"/>
    <w:rsid w:val="002657D9"/>
    <w:rsid w:val="00266F6B"/>
    <w:rsid w:val="00267733"/>
    <w:rsid w:val="002728A6"/>
    <w:rsid w:val="00272F2F"/>
    <w:rsid w:val="00276A38"/>
    <w:rsid w:val="00277813"/>
    <w:rsid w:val="00277C0A"/>
    <w:rsid w:val="00280853"/>
    <w:rsid w:val="002814C8"/>
    <w:rsid w:val="00286D47"/>
    <w:rsid w:val="0029030D"/>
    <w:rsid w:val="00292A67"/>
    <w:rsid w:val="00295784"/>
    <w:rsid w:val="002A0EB2"/>
    <w:rsid w:val="002A19DB"/>
    <w:rsid w:val="002A4B62"/>
    <w:rsid w:val="002A51D5"/>
    <w:rsid w:val="002B2B17"/>
    <w:rsid w:val="002B2B3B"/>
    <w:rsid w:val="002B315E"/>
    <w:rsid w:val="002B3F56"/>
    <w:rsid w:val="002B4FA4"/>
    <w:rsid w:val="002B5794"/>
    <w:rsid w:val="002C1037"/>
    <w:rsid w:val="002C1B7C"/>
    <w:rsid w:val="002C3B48"/>
    <w:rsid w:val="002C4C69"/>
    <w:rsid w:val="002C4C9F"/>
    <w:rsid w:val="002C5C6E"/>
    <w:rsid w:val="002D10C8"/>
    <w:rsid w:val="002D16B4"/>
    <w:rsid w:val="002D3AB8"/>
    <w:rsid w:val="002E08C5"/>
    <w:rsid w:val="002E334F"/>
    <w:rsid w:val="002E4E42"/>
    <w:rsid w:val="002E67E6"/>
    <w:rsid w:val="002E7883"/>
    <w:rsid w:val="002E7B19"/>
    <w:rsid w:val="002F2893"/>
    <w:rsid w:val="002F4A5E"/>
    <w:rsid w:val="002F5445"/>
    <w:rsid w:val="00301273"/>
    <w:rsid w:val="00302AE1"/>
    <w:rsid w:val="003038D7"/>
    <w:rsid w:val="003047FA"/>
    <w:rsid w:val="00307692"/>
    <w:rsid w:val="00307D19"/>
    <w:rsid w:val="00307EC1"/>
    <w:rsid w:val="00310C4B"/>
    <w:rsid w:val="00311C9D"/>
    <w:rsid w:val="003152A2"/>
    <w:rsid w:val="00317246"/>
    <w:rsid w:val="0031741A"/>
    <w:rsid w:val="00320CF6"/>
    <w:rsid w:val="00322AAA"/>
    <w:rsid w:val="003230AA"/>
    <w:rsid w:val="0032323E"/>
    <w:rsid w:val="00325365"/>
    <w:rsid w:val="00326AEC"/>
    <w:rsid w:val="00332D92"/>
    <w:rsid w:val="0033415C"/>
    <w:rsid w:val="003409FC"/>
    <w:rsid w:val="00341EC4"/>
    <w:rsid w:val="0034237E"/>
    <w:rsid w:val="00344197"/>
    <w:rsid w:val="0034433F"/>
    <w:rsid w:val="00344A22"/>
    <w:rsid w:val="00346C6D"/>
    <w:rsid w:val="003574B1"/>
    <w:rsid w:val="003578CD"/>
    <w:rsid w:val="0036348C"/>
    <w:rsid w:val="00366AB4"/>
    <w:rsid w:val="00375029"/>
    <w:rsid w:val="00377B28"/>
    <w:rsid w:val="00380598"/>
    <w:rsid w:val="0038483D"/>
    <w:rsid w:val="00386D59"/>
    <w:rsid w:val="00395EB1"/>
    <w:rsid w:val="003960F7"/>
    <w:rsid w:val="003A0229"/>
    <w:rsid w:val="003A086C"/>
    <w:rsid w:val="003A2FFF"/>
    <w:rsid w:val="003A66D1"/>
    <w:rsid w:val="003A7498"/>
    <w:rsid w:val="003B58B6"/>
    <w:rsid w:val="003C041E"/>
    <w:rsid w:val="003C21DF"/>
    <w:rsid w:val="003C2B2D"/>
    <w:rsid w:val="003C3EC5"/>
    <w:rsid w:val="003C54B7"/>
    <w:rsid w:val="003C63C4"/>
    <w:rsid w:val="003C7669"/>
    <w:rsid w:val="003D0D09"/>
    <w:rsid w:val="003D1CC7"/>
    <w:rsid w:val="003D4536"/>
    <w:rsid w:val="003D4B1E"/>
    <w:rsid w:val="003D50A2"/>
    <w:rsid w:val="003E1267"/>
    <w:rsid w:val="003E1EA4"/>
    <w:rsid w:val="003E1EBE"/>
    <w:rsid w:val="003E2D53"/>
    <w:rsid w:val="003F1534"/>
    <w:rsid w:val="003F1B47"/>
    <w:rsid w:val="003F682F"/>
    <w:rsid w:val="003F68F6"/>
    <w:rsid w:val="00400FAA"/>
    <w:rsid w:val="0040324D"/>
    <w:rsid w:val="004059B6"/>
    <w:rsid w:val="00407DC3"/>
    <w:rsid w:val="00410DFF"/>
    <w:rsid w:val="00414DDD"/>
    <w:rsid w:val="00417051"/>
    <w:rsid w:val="00420184"/>
    <w:rsid w:val="004273EF"/>
    <w:rsid w:val="00427B4B"/>
    <w:rsid w:val="00430BBC"/>
    <w:rsid w:val="00434D99"/>
    <w:rsid w:val="00440BA3"/>
    <w:rsid w:val="00442727"/>
    <w:rsid w:val="004479D3"/>
    <w:rsid w:val="00447E04"/>
    <w:rsid w:val="00450F37"/>
    <w:rsid w:val="00451F25"/>
    <w:rsid w:val="004564FD"/>
    <w:rsid w:val="0046625B"/>
    <w:rsid w:val="00472B6F"/>
    <w:rsid w:val="004807B0"/>
    <w:rsid w:val="00481830"/>
    <w:rsid w:val="00481E22"/>
    <w:rsid w:val="0048278F"/>
    <w:rsid w:val="00483DE3"/>
    <w:rsid w:val="004844AC"/>
    <w:rsid w:val="00486B80"/>
    <w:rsid w:val="004949B9"/>
    <w:rsid w:val="004950B7"/>
    <w:rsid w:val="00496EDE"/>
    <w:rsid w:val="004978F3"/>
    <w:rsid w:val="004A15D2"/>
    <w:rsid w:val="004A1850"/>
    <w:rsid w:val="004A29C2"/>
    <w:rsid w:val="004A3249"/>
    <w:rsid w:val="004A46BE"/>
    <w:rsid w:val="004A5602"/>
    <w:rsid w:val="004B1B50"/>
    <w:rsid w:val="004B1E5C"/>
    <w:rsid w:val="004B3308"/>
    <w:rsid w:val="004C31F3"/>
    <w:rsid w:val="004D1BC3"/>
    <w:rsid w:val="004D3C7D"/>
    <w:rsid w:val="004D4089"/>
    <w:rsid w:val="004D44FB"/>
    <w:rsid w:val="004D6053"/>
    <w:rsid w:val="004D7463"/>
    <w:rsid w:val="004E3C1F"/>
    <w:rsid w:val="004F26E5"/>
    <w:rsid w:val="004F45EC"/>
    <w:rsid w:val="004F53EF"/>
    <w:rsid w:val="004F5FB7"/>
    <w:rsid w:val="004F773C"/>
    <w:rsid w:val="00501C0A"/>
    <w:rsid w:val="00502278"/>
    <w:rsid w:val="00503E94"/>
    <w:rsid w:val="00506C13"/>
    <w:rsid w:val="00507196"/>
    <w:rsid w:val="00507C5A"/>
    <w:rsid w:val="0051057A"/>
    <w:rsid w:val="00510C56"/>
    <w:rsid w:val="00511793"/>
    <w:rsid w:val="00514C3B"/>
    <w:rsid w:val="005151B6"/>
    <w:rsid w:val="00517E58"/>
    <w:rsid w:val="00521A55"/>
    <w:rsid w:val="00521CC5"/>
    <w:rsid w:val="00521D1A"/>
    <w:rsid w:val="00522B3D"/>
    <w:rsid w:val="00530947"/>
    <w:rsid w:val="00532486"/>
    <w:rsid w:val="005328C9"/>
    <w:rsid w:val="0053494D"/>
    <w:rsid w:val="0053606D"/>
    <w:rsid w:val="0053726E"/>
    <w:rsid w:val="00542AB0"/>
    <w:rsid w:val="005443A1"/>
    <w:rsid w:val="00544689"/>
    <w:rsid w:val="00547119"/>
    <w:rsid w:val="005500EA"/>
    <w:rsid w:val="005531AC"/>
    <w:rsid w:val="00557DA4"/>
    <w:rsid w:val="00561735"/>
    <w:rsid w:val="005620C1"/>
    <w:rsid w:val="005627A2"/>
    <w:rsid w:val="00562E53"/>
    <w:rsid w:val="0056367A"/>
    <w:rsid w:val="005648C8"/>
    <w:rsid w:val="00565120"/>
    <w:rsid w:val="005651FE"/>
    <w:rsid w:val="00566F07"/>
    <w:rsid w:val="00571237"/>
    <w:rsid w:val="005741BC"/>
    <w:rsid w:val="0057463E"/>
    <w:rsid w:val="00574D98"/>
    <w:rsid w:val="005757C9"/>
    <w:rsid w:val="00582B0F"/>
    <w:rsid w:val="005933B5"/>
    <w:rsid w:val="005A75F0"/>
    <w:rsid w:val="005A7B7B"/>
    <w:rsid w:val="005B3602"/>
    <w:rsid w:val="005B38B9"/>
    <w:rsid w:val="005B66E3"/>
    <w:rsid w:val="005C17D8"/>
    <w:rsid w:val="005C2326"/>
    <w:rsid w:val="005C27C7"/>
    <w:rsid w:val="005C5BB5"/>
    <w:rsid w:val="005D29D9"/>
    <w:rsid w:val="005E3A8B"/>
    <w:rsid w:val="005E5DA0"/>
    <w:rsid w:val="005E6630"/>
    <w:rsid w:val="005E680D"/>
    <w:rsid w:val="005E725E"/>
    <w:rsid w:val="005F39FF"/>
    <w:rsid w:val="005F626A"/>
    <w:rsid w:val="005F6E7E"/>
    <w:rsid w:val="005F731B"/>
    <w:rsid w:val="006000CC"/>
    <w:rsid w:val="0060036A"/>
    <w:rsid w:val="0060048E"/>
    <w:rsid w:val="006022AD"/>
    <w:rsid w:val="00605250"/>
    <w:rsid w:val="0060535C"/>
    <w:rsid w:val="00606B6C"/>
    <w:rsid w:val="00621804"/>
    <w:rsid w:val="006218F7"/>
    <w:rsid w:val="00626CD8"/>
    <w:rsid w:val="00637BF4"/>
    <w:rsid w:val="00642AC2"/>
    <w:rsid w:val="00642C24"/>
    <w:rsid w:val="0064639A"/>
    <w:rsid w:val="00654B16"/>
    <w:rsid w:val="006554B3"/>
    <w:rsid w:val="0065663A"/>
    <w:rsid w:val="006643B7"/>
    <w:rsid w:val="00666A75"/>
    <w:rsid w:val="00666E11"/>
    <w:rsid w:val="006748E8"/>
    <w:rsid w:val="00675468"/>
    <w:rsid w:val="00681674"/>
    <w:rsid w:val="00681C4F"/>
    <w:rsid w:val="00682F2B"/>
    <w:rsid w:val="00685618"/>
    <w:rsid w:val="00691CAD"/>
    <w:rsid w:val="006943CD"/>
    <w:rsid w:val="00695815"/>
    <w:rsid w:val="006965A5"/>
    <w:rsid w:val="006A04D1"/>
    <w:rsid w:val="006A3604"/>
    <w:rsid w:val="006A3903"/>
    <w:rsid w:val="006A5E1C"/>
    <w:rsid w:val="006B041E"/>
    <w:rsid w:val="006B5820"/>
    <w:rsid w:val="006B5A4E"/>
    <w:rsid w:val="006B6B74"/>
    <w:rsid w:val="006B7141"/>
    <w:rsid w:val="006C0802"/>
    <w:rsid w:val="006C0CDA"/>
    <w:rsid w:val="006C1505"/>
    <w:rsid w:val="006C19BA"/>
    <w:rsid w:val="006C765C"/>
    <w:rsid w:val="006C7A03"/>
    <w:rsid w:val="006C7F78"/>
    <w:rsid w:val="006D5622"/>
    <w:rsid w:val="006E4362"/>
    <w:rsid w:val="006E4FA8"/>
    <w:rsid w:val="006E5322"/>
    <w:rsid w:val="006E7034"/>
    <w:rsid w:val="006E7062"/>
    <w:rsid w:val="006F1C6B"/>
    <w:rsid w:val="006F4B06"/>
    <w:rsid w:val="006F62F7"/>
    <w:rsid w:val="006F6434"/>
    <w:rsid w:val="006F7315"/>
    <w:rsid w:val="007007A1"/>
    <w:rsid w:val="00700A8C"/>
    <w:rsid w:val="00700B6B"/>
    <w:rsid w:val="00703ACB"/>
    <w:rsid w:val="00706722"/>
    <w:rsid w:val="0071100C"/>
    <w:rsid w:val="00711A1A"/>
    <w:rsid w:val="0071410D"/>
    <w:rsid w:val="00716954"/>
    <w:rsid w:val="00717533"/>
    <w:rsid w:val="00725C59"/>
    <w:rsid w:val="00730037"/>
    <w:rsid w:val="00730EAF"/>
    <w:rsid w:val="00736532"/>
    <w:rsid w:val="007405B0"/>
    <w:rsid w:val="00742780"/>
    <w:rsid w:val="00743DFA"/>
    <w:rsid w:val="007440EB"/>
    <w:rsid w:val="007456D9"/>
    <w:rsid w:val="0075144B"/>
    <w:rsid w:val="0075194F"/>
    <w:rsid w:val="00754D36"/>
    <w:rsid w:val="00755FCF"/>
    <w:rsid w:val="00757157"/>
    <w:rsid w:val="00757162"/>
    <w:rsid w:val="007604C1"/>
    <w:rsid w:val="00760C41"/>
    <w:rsid w:val="00762FF0"/>
    <w:rsid w:val="007679A1"/>
    <w:rsid w:val="00772FAA"/>
    <w:rsid w:val="00773FBA"/>
    <w:rsid w:val="00775735"/>
    <w:rsid w:val="0078201A"/>
    <w:rsid w:val="0078547B"/>
    <w:rsid w:val="007935A3"/>
    <w:rsid w:val="007939B0"/>
    <w:rsid w:val="00793CF5"/>
    <w:rsid w:val="007976D7"/>
    <w:rsid w:val="007A0633"/>
    <w:rsid w:val="007A47D4"/>
    <w:rsid w:val="007A60B9"/>
    <w:rsid w:val="007A6F2A"/>
    <w:rsid w:val="007A7388"/>
    <w:rsid w:val="007A74F9"/>
    <w:rsid w:val="007A7B9D"/>
    <w:rsid w:val="007B3D02"/>
    <w:rsid w:val="007B5D91"/>
    <w:rsid w:val="007C1773"/>
    <w:rsid w:val="007C4BED"/>
    <w:rsid w:val="007C78D5"/>
    <w:rsid w:val="007D3D08"/>
    <w:rsid w:val="007D7011"/>
    <w:rsid w:val="007E3C39"/>
    <w:rsid w:val="007E7D7D"/>
    <w:rsid w:val="007F0581"/>
    <w:rsid w:val="007F53C5"/>
    <w:rsid w:val="007F5A7E"/>
    <w:rsid w:val="00805254"/>
    <w:rsid w:val="00805AC9"/>
    <w:rsid w:val="00815E32"/>
    <w:rsid w:val="00820689"/>
    <w:rsid w:val="0082452A"/>
    <w:rsid w:val="00824C73"/>
    <w:rsid w:val="00827925"/>
    <w:rsid w:val="008332D6"/>
    <w:rsid w:val="008365DA"/>
    <w:rsid w:val="00840183"/>
    <w:rsid w:val="00841A90"/>
    <w:rsid w:val="008450E8"/>
    <w:rsid w:val="00845416"/>
    <w:rsid w:val="00852513"/>
    <w:rsid w:val="008532DF"/>
    <w:rsid w:val="0085754D"/>
    <w:rsid w:val="0086112E"/>
    <w:rsid w:val="008620A4"/>
    <w:rsid w:val="00862C2C"/>
    <w:rsid w:val="00863EC2"/>
    <w:rsid w:val="00864BA0"/>
    <w:rsid w:val="00864D4E"/>
    <w:rsid w:val="00864EA8"/>
    <w:rsid w:val="00865BFB"/>
    <w:rsid w:val="00867B1A"/>
    <w:rsid w:val="00870658"/>
    <w:rsid w:val="00874EB5"/>
    <w:rsid w:val="008758CE"/>
    <w:rsid w:val="00880647"/>
    <w:rsid w:val="00881F06"/>
    <w:rsid w:val="008836F0"/>
    <w:rsid w:val="00883FCB"/>
    <w:rsid w:val="00886518"/>
    <w:rsid w:val="00887AA8"/>
    <w:rsid w:val="008937FA"/>
    <w:rsid w:val="00893FA8"/>
    <w:rsid w:val="0089418A"/>
    <w:rsid w:val="0089452F"/>
    <w:rsid w:val="0089690D"/>
    <w:rsid w:val="00897327"/>
    <w:rsid w:val="008A011E"/>
    <w:rsid w:val="008A25F3"/>
    <w:rsid w:val="008A2C5C"/>
    <w:rsid w:val="008A6C4B"/>
    <w:rsid w:val="008A7978"/>
    <w:rsid w:val="008B5141"/>
    <w:rsid w:val="008C05D7"/>
    <w:rsid w:val="008C2EBF"/>
    <w:rsid w:val="008C45C6"/>
    <w:rsid w:val="008C5EB1"/>
    <w:rsid w:val="008D0B8E"/>
    <w:rsid w:val="008D69F3"/>
    <w:rsid w:val="008D7501"/>
    <w:rsid w:val="008E0C2D"/>
    <w:rsid w:val="008E2871"/>
    <w:rsid w:val="008E407F"/>
    <w:rsid w:val="008E6EDA"/>
    <w:rsid w:val="008F1BC9"/>
    <w:rsid w:val="008F21FB"/>
    <w:rsid w:val="008F2F5F"/>
    <w:rsid w:val="008F5F19"/>
    <w:rsid w:val="008F6977"/>
    <w:rsid w:val="00900034"/>
    <w:rsid w:val="00901E64"/>
    <w:rsid w:val="00906336"/>
    <w:rsid w:val="00906B3A"/>
    <w:rsid w:val="00907091"/>
    <w:rsid w:val="009077AA"/>
    <w:rsid w:val="00910F36"/>
    <w:rsid w:val="00921196"/>
    <w:rsid w:val="00922657"/>
    <w:rsid w:val="009237D2"/>
    <w:rsid w:val="00924D74"/>
    <w:rsid w:val="00926398"/>
    <w:rsid w:val="009357E5"/>
    <w:rsid w:val="00935C39"/>
    <w:rsid w:val="00936BE4"/>
    <w:rsid w:val="0094014F"/>
    <w:rsid w:val="009443CA"/>
    <w:rsid w:val="00944B07"/>
    <w:rsid w:val="009555F1"/>
    <w:rsid w:val="00956E2A"/>
    <w:rsid w:val="00960F4F"/>
    <w:rsid w:val="009618DF"/>
    <w:rsid w:val="009636CD"/>
    <w:rsid w:val="00966152"/>
    <w:rsid w:val="00971ADE"/>
    <w:rsid w:val="0097640D"/>
    <w:rsid w:val="00977903"/>
    <w:rsid w:val="00986F5F"/>
    <w:rsid w:val="00991408"/>
    <w:rsid w:val="00995C77"/>
    <w:rsid w:val="00995EFD"/>
    <w:rsid w:val="009A3DF8"/>
    <w:rsid w:val="009B07C7"/>
    <w:rsid w:val="009B0B92"/>
    <w:rsid w:val="009B20C3"/>
    <w:rsid w:val="009B24D2"/>
    <w:rsid w:val="009B27EF"/>
    <w:rsid w:val="009B29F0"/>
    <w:rsid w:val="009B3ADF"/>
    <w:rsid w:val="009B489A"/>
    <w:rsid w:val="009B7E49"/>
    <w:rsid w:val="009C46F8"/>
    <w:rsid w:val="009C52F8"/>
    <w:rsid w:val="009C7456"/>
    <w:rsid w:val="009C7A60"/>
    <w:rsid w:val="009D4187"/>
    <w:rsid w:val="009D799C"/>
    <w:rsid w:val="009E1B3A"/>
    <w:rsid w:val="009E2A3B"/>
    <w:rsid w:val="009E3C56"/>
    <w:rsid w:val="009E40EE"/>
    <w:rsid w:val="009E7917"/>
    <w:rsid w:val="009F0117"/>
    <w:rsid w:val="009F0AC2"/>
    <w:rsid w:val="009F0BB4"/>
    <w:rsid w:val="009F1BB0"/>
    <w:rsid w:val="009F1C2E"/>
    <w:rsid w:val="009F23A6"/>
    <w:rsid w:val="00A01618"/>
    <w:rsid w:val="00A020B3"/>
    <w:rsid w:val="00A108D7"/>
    <w:rsid w:val="00A13760"/>
    <w:rsid w:val="00A1718B"/>
    <w:rsid w:val="00A21133"/>
    <w:rsid w:val="00A23D8A"/>
    <w:rsid w:val="00A26E41"/>
    <w:rsid w:val="00A27AA4"/>
    <w:rsid w:val="00A30279"/>
    <w:rsid w:val="00A30EC2"/>
    <w:rsid w:val="00A33B06"/>
    <w:rsid w:val="00A33B47"/>
    <w:rsid w:val="00A4510C"/>
    <w:rsid w:val="00A512F8"/>
    <w:rsid w:val="00A53685"/>
    <w:rsid w:val="00A539B8"/>
    <w:rsid w:val="00A54FFB"/>
    <w:rsid w:val="00A5641C"/>
    <w:rsid w:val="00A56D2B"/>
    <w:rsid w:val="00A66B2B"/>
    <w:rsid w:val="00A71076"/>
    <w:rsid w:val="00A720E5"/>
    <w:rsid w:val="00A75766"/>
    <w:rsid w:val="00A81194"/>
    <w:rsid w:val="00A90530"/>
    <w:rsid w:val="00AA2351"/>
    <w:rsid w:val="00AB04AB"/>
    <w:rsid w:val="00AB2FC1"/>
    <w:rsid w:val="00AB496A"/>
    <w:rsid w:val="00AB5C8C"/>
    <w:rsid w:val="00AB6D95"/>
    <w:rsid w:val="00AB7B53"/>
    <w:rsid w:val="00AC1451"/>
    <w:rsid w:val="00AC2840"/>
    <w:rsid w:val="00AC5715"/>
    <w:rsid w:val="00AC6A97"/>
    <w:rsid w:val="00AD33C9"/>
    <w:rsid w:val="00AD3B93"/>
    <w:rsid w:val="00AD7898"/>
    <w:rsid w:val="00AE1678"/>
    <w:rsid w:val="00AE30AE"/>
    <w:rsid w:val="00AF414B"/>
    <w:rsid w:val="00AF53E3"/>
    <w:rsid w:val="00AF6970"/>
    <w:rsid w:val="00AF730F"/>
    <w:rsid w:val="00AF7D5F"/>
    <w:rsid w:val="00B00E3E"/>
    <w:rsid w:val="00B02722"/>
    <w:rsid w:val="00B03B25"/>
    <w:rsid w:val="00B14867"/>
    <w:rsid w:val="00B16748"/>
    <w:rsid w:val="00B16C27"/>
    <w:rsid w:val="00B207A3"/>
    <w:rsid w:val="00B216D0"/>
    <w:rsid w:val="00B22BC3"/>
    <w:rsid w:val="00B26A6E"/>
    <w:rsid w:val="00B34007"/>
    <w:rsid w:val="00B36250"/>
    <w:rsid w:val="00B36DB5"/>
    <w:rsid w:val="00B37731"/>
    <w:rsid w:val="00B43ABE"/>
    <w:rsid w:val="00B46351"/>
    <w:rsid w:val="00B575CB"/>
    <w:rsid w:val="00B60F09"/>
    <w:rsid w:val="00B61562"/>
    <w:rsid w:val="00B649A7"/>
    <w:rsid w:val="00B663FD"/>
    <w:rsid w:val="00B71B6C"/>
    <w:rsid w:val="00B728D5"/>
    <w:rsid w:val="00B72960"/>
    <w:rsid w:val="00B77387"/>
    <w:rsid w:val="00B82640"/>
    <w:rsid w:val="00B837AE"/>
    <w:rsid w:val="00B84497"/>
    <w:rsid w:val="00B86AA8"/>
    <w:rsid w:val="00B87D6F"/>
    <w:rsid w:val="00B908AE"/>
    <w:rsid w:val="00B95C82"/>
    <w:rsid w:val="00B95E65"/>
    <w:rsid w:val="00B97BCB"/>
    <w:rsid w:val="00BA292E"/>
    <w:rsid w:val="00BA3774"/>
    <w:rsid w:val="00BA70F9"/>
    <w:rsid w:val="00BA75D5"/>
    <w:rsid w:val="00BA7BE5"/>
    <w:rsid w:val="00BB1F20"/>
    <w:rsid w:val="00BB1FF4"/>
    <w:rsid w:val="00BB2018"/>
    <w:rsid w:val="00BB561D"/>
    <w:rsid w:val="00BB7983"/>
    <w:rsid w:val="00BC0E17"/>
    <w:rsid w:val="00BC18B1"/>
    <w:rsid w:val="00BC1DBA"/>
    <w:rsid w:val="00BC216A"/>
    <w:rsid w:val="00BC3669"/>
    <w:rsid w:val="00BC39BA"/>
    <w:rsid w:val="00BD507C"/>
    <w:rsid w:val="00BE2790"/>
    <w:rsid w:val="00BE289B"/>
    <w:rsid w:val="00BE4DBE"/>
    <w:rsid w:val="00BE7C6B"/>
    <w:rsid w:val="00BF03F2"/>
    <w:rsid w:val="00BF25A6"/>
    <w:rsid w:val="00BF3E60"/>
    <w:rsid w:val="00BF498E"/>
    <w:rsid w:val="00BF609C"/>
    <w:rsid w:val="00BF70D3"/>
    <w:rsid w:val="00BF767C"/>
    <w:rsid w:val="00C01AFC"/>
    <w:rsid w:val="00C02443"/>
    <w:rsid w:val="00C10477"/>
    <w:rsid w:val="00C16D4D"/>
    <w:rsid w:val="00C23640"/>
    <w:rsid w:val="00C24AC1"/>
    <w:rsid w:val="00C276B7"/>
    <w:rsid w:val="00C30F3F"/>
    <w:rsid w:val="00C31832"/>
    <w:rsid w:val="00C31B9A"/>
    <w:rsid w:val="00C33666"/>
    <w:rsid w:val="00C339DA"/>
    <w:rsid w:val="00C37B5F"/>
    <w:rsid w:val="00C40DDD"/>
    <w:rsid w:val="00C425DA"/>
    <w:rsid w:val="00C44742"/>
    <w:rsid w:val="00C460DE"/>
    <w:rsid w:val="00C46A22"/>
    <w:rsid w:val="00C53EC6"/>
    <w:rsid w:val="00C601C9"/>
    <w:rsid w:val="00C652DB"/>
    <w:rsid w:val="00C65311"/>
    <w:rsid w:val="00C656EC"/>
    <w:rsid w:val="00C66E8A"/>
    <w:rsid w:val="00C67487"/>
    <w:rsid w:val="00C71325"/>
    <w:rsid w:val="00C71938"/>
    <w:rsid w:val="00C71BCE"/>
    <w:rsid w:val="00C73635"/>
    <w:rsid w:val="00C7487C"/>
    <w:rsid w:val="00C7736C"/>
    <w:rsid w:val="00C84FF3"/>
    <w:rsid w:val="00C93BB1"/>
    <w:rsid w:val="00C95692"/>
    <w:rsid w:val="00CA13EE"/>
    <w:rsid w:val="00CB5AAD"/>
    <w:rsid w:val="00CC2B9A"/>
    <w:rsid w:val="00CC4913"/>
    <w:rsid w:val="00CC628D"/>
    <w:rsid w:val="00CC6E1A"/>
    <w:rsid w:val="00CC77FB"/>
    <w:rsid w:val="00CD384D"/>
    <w:rsid w:val="00CD423B"/>
    <w:rsid w:val="00CE0768"/>
    <w:rsid w:val="00CE0FC5"/>
    <w:rsid w:val="00CE4E89"/>
    <w:rsid w:val="00CE5ADD"/>
    <w:rsid w:val="00CE7C7F"/>
    <w:rsid w:val="00CF03B4"/>
    <w:rsid w:val="00CF4F21"/>
    <w:rsid w:val="00CF75DE"/>
    <w:rsid w:val="00D018E7"/>
    <w:rsid w:val="00D01A4F"/>
    <w:rsid w:val="00D0249B"/>
    <w:rsid w:val="00D02ADC"/>
    <w:rsid w:val="00D03009"/>
    <w:rsid w:val="00D0659F"/>
    <w:rsid w:val="00D07EE1"/>
    <w:rsid w:val="00D115A3"/>
    <w:rsid w:val="00D135D6"/>
    <w:rsid w:val="00D13C98"/>
    <w:rsid w:val="00D140F1"/>
    <w:rsid w:val="00D154E5"/>
    <w:rsid w:val="00D168C6"/>
    <w:rsid w:val="00D20319"/>
    <w:rsid w:val="00D20340"/>
    <w:rsid w:val="00D22865"/>
    <w:rsid w:val="00D229CB"/>
    <w:rsid w:val="00D25A70"/>
    <w:rsid w:val="00D3049F"/>
    <w:rsid w:val="00D33A87"/>
    <w:rsid w:val="00D35EA1"/>
    <w:rsid w:val="00D37AD9"/>
    <w:rsid w:val="00D400D0"/>
    <w:rsid w:val="00D42BD1"/>
    <w:rsid w:val="00D44405"/>
    <w:rsid w:val="00D51901"/>
    <w:rsid w:val="00D55A51"/>
    <w:rsid w:val="00D5660D"/>
    <w:rsid w:val="00D57768"/>
    <w:rsid w:val="00D6126F"/>
    <w:rsid w:val="00D64191"/>
    <w:rsid w:val="00D7170E"/>
    <w:rsid w:val="00D72029"/>
    <w:rsid w:val="00D72854"/>
    <w:rsid w:val="00D74161"/>
    <w:rsid w:val="00D759AB"/>
    <w:rsid w:val="00D764E3"/>
    <w:rsid w:val="00D7657F"/>
    <w:rsid w:val="00D770ED"/>
    <w:rsid w:val="00D77378"/>
    <w:rsid w:val="00D7742B"/>
    <w:rsid w:val="00D814A2"/>
    <w:rsid w:val="00D82277"/>
    <w:rsid w:val="00D8377F"/>
    <w:rsid w:val="00D85718"/>
    <w:rsid w:val="00D86094"/>
    <w:rsid w:val="00D86AA2"/>
    <w:rsid w:val="00D92A79"/>
    <w:rsid w:val="00D93583"/>
    <w:rsid w:val="00D93708"/>
    <w:rsid w:val="00D94028"/>
    <w:rsid w:val="00DA2D53"/>
    <w:rsid w:val="00DA761E"/>
    <w:rsid w:val="00DB25A9"/>
    <w:rsid w:val="00DB326A"/>
    <w:rsid w:val="00DC04E7"/>
    <w:rsid w:val="00DC17B3"/>
    <w:rsid w:val="00DC38AB"/>
    <w:rsid w:val="00DC5296"/>
    <w:rsid w:val="00DC6983"/>
    <w:rsid w:val="00DC6BB8"/>
    <w:rsid w:val="00DC7754"/>
    <w:rsid w:val="00DD63B8"/>
    <w:rsid w:val="00DE1D28"/>
    <w:rsid w:val="00DE34C5"/>
    <w:rsid w:val="00DE5C1E"/>
    <w:rsid w:val="00DF056E"/>
    <w:rsid w:val="00DF2644"/>
    <w:rsid w:val="00DF3FAC"/>
    <w:rsid w:val="00DF53DA"/>
    <w:rsid w:val="00DF6E44"/>
    <w:rsid w:val="00E02AC1"/>
    <w:rsid w:val="00E03C39"/>
    <w:rsid w:val="00E10B02"/>
    <w:rsid w:val="00E11918"/>
    <w:rsid w:val="00E136EB"/>
    <w:rsid w:val="00E14078"/>
    <w:rsid w:val="00E141AD"/>
    <w:rsid w:val="00E16272"/>
    <w:rsid w:val="00E1683A"/>
    <w:rsid w:val="00E179F0"/>
    <w:rsid w:val="00E22928"/>
    <w:rsid w:val="00E2789E"/>
    <w:rsid w:val="00E31BE2"/>
    <w:rsid w:val="00E329BB"/>
    <w:rsid w:val="00E3787E"/>
    <w:rsid w:val="00E43D3A"/>
    <w:rsid w:val="00E46590"/>
    <w:rsid w:val="00E5120C"/>
    <w:rsid w:val="00E5464F"/>
    <w:rsid w:val="00E551B2"/>
    <w:rsid w:val="00E6209C"/>
    <w:rsid w:val="00E627BD"/>
    <w:rsid w:val="00E627BE"/>
    <w:rsid w:val="00E62E95"/>
    <w:rsid w:val="00E632BF"/>
    <w:rsid w:val="00E66687"/>
    <w:rsid w:val="00E67955"/>
    <w:rsid w:val="00E679A2"/>
    <w:rsid w:val="00E718DC"/>
    <w:rsid w:val="00E750DD"/>
    <w:rsid w:val="00E77301"/>
    <w:rsid w:val="00E801ED"/>
    <w:rsid w:val="00E85250"/>
    <w:rsid w:val="00E85BE4"/>
    <w:rsid w:val="00E905B8"/>
    <w:rsid w:val="00E927FC"/>
    <w:rsid w:val="00E935C7"/>
    <w:rsid w:val="00E95DBA"/>
    <w:rsid w:val="00E97EBD"/>
    <w:rsid w:val="00EA2611"/>
    <w:rsid w:val="00EA28AA"/>
    <w:rsid w:val="00EA41F7"/>
    <w:rsid w:val="00EA52A4"/>
    <w:rsid w:val="00EA585D"/>
    <w:rsid w:val="00EA6DD5"/>
    <w:rsid w:val="00EB0017"/>
    <w:rsid w:val="00EB14A3"/>
    <w:rsid w:val="00EB4D7C"/>
    <w:rsid w:val="00EB54C7"/>
    <w:rsid w:val="00EB5B20"/>
    <w:rsid w:val="00EC1B9F"/>
    <w:rsid w:val="00EC7D1F"/>
    <w:rsid w:val="00ED2605"/>
    <w:rsid w:val="00ED2CE3"/>
    <w:rsid w:val="00ED3CEB"/>
    <w:rsid w:val="00EE1823"/>
    <w:rsid w:val="00EE5252"/>
    <w:rsid w:val="00EE5A96"/>
    <w:rsid w:val="00EF2147"/>
    <w:rsid w:val="00EF2194"/>
    <w:rsid w:val="00EF500E"/>
    <w:rsid w:val="00F0111C"/>
    <w:rsid w:val="00F14499"/>
    <w:rsid w:val="00F14D1B"/>
    <w:rsid w:val="00F22499"/>
    <w:rsid w:val="00F2369C"/>
    <w:rsid w:val="00F25AD9"/>
    <w:rsid w:val="00F25C4C"/>
    <w:rsid w:val="00F304C8"/>
    <w:rsid w:val="00F33951"/>
    <w:rsid w:val="00F34D1C"/>
    <w:rsid w:val="00F425EA"/>
    <w:rsid w:val="00F43261"/>
    <w:rsid w:val="00F43315"/>
    <w:rsid w:val="00F43BEF"/>
    <w:rsid w:val="00F47973"/>
    <w:rsid w:val="00F520A6"/>
    <w:rsid w:val="00F52632"/>
    <w:rsid w:val="00F548F3"/>
    <w:rsid w:val="00F54BCA"/>
    <w:rsid w:val="00F55258"/>
    <w:rsid w:val="00F57301"/>
    <w:rsid w:val="00F60996"/>
    <w:rsid w:val="00F610A8"/>
    <w:rsid w:val="00F63AEF"/>
    <w:rsid w:val="00F66844"/>
    <w:rsid w:val="00F70117"/>
    <w:rsid w:val="00F7272B"/>
    <w:rsid w:val="00F73C0B"/>
    <w:rsid w:val="00F80213"/>
    <w:rsid w:val="00F80A3B"/>
    <w:rsid w:val="00F92E10"/>
    <w:rsid w:val="00F93472"/>
    <w:rsid w:val="00F93615"/>
    <w:rsid w:val="00F95D12"/>
    <w:rsid w:val="00FA0793"/>
    <w:rsid w:val="00FA107D"/>
    <w:rsid w:val="00FA160F"/>
    <w:rsid w:val="00FA201D"/>
    <w:rsid w:val="00FA35C2"/>
    <w:rsid w:val="00FA691F"/>
    <w:rsid w:val="00FB3162"/>
    <w:rsid w:val="00FB348E"/>
    <w:rsid w:val="00FB3C47"/>
    <w:rsid w:val="00FB4F1F"/>
    <w:rsid w:val="00FB5DBD"/>
    <w:rsid w:val="00FB665D"/>
    <w:rsid w:val="00FC1010"/>
    <w:rsid w:val="00FC1D09"/>
    <w:rsid w:val="00FC375C"/>
    <w:rsid w:val="00FC57B9"/>
    <w:rsid w:val="00FC63DA"/>
    <w:rsid w:val="00FD1417"/>
    <w:rsid w:val="00FD240E"/>
    <w:rsid w:val="00FD3032"/>
    <w:rsid w:val="00FE0683"/>
    <w:rsid w:val="00FE7723"/>
    <w:rsid w:val="00FF3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2"/>
    </o:shapelayout>
  </w:shapeDefaults>
  <w:decimalSymbol w:val="."/>
  <w:listSeparator w:val=","/>
  <w14:docId w14:val="0E2E9426"/>
  <w15:chartTrackingRefBased/>
  <w15:docId w15:val="{D2ABABB4-087C-4B7E-9D1E-A5445ABA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FA5"/>
    <w:rPr>
      <w:sz w:val="22"/>
      <w:lang w:val="el-GR" w:eastAsia="zh-TW"/>
    </w:rPr>
  </w:style>
  <w:style w:type="paragraph" w:styleId="Heading1">
    <w:name w:val="heading 1"/>
    <w:basedOn w:val="Normal"/>
    <w:next w:val="Normal"/>
    <w:link w:val="Heading1Char"/>
    <w:qFormat/>
    <w:pPr>
      <w:keepNext/>
      <w:widowControl w:val="0"/>
      <w:jc w:val="center"/>
      <w:outlineLvl w:val="0"/>
    </w:pPr>
    <w:rPr>
      <w:b/>
    </w:rPr>
  </w:style>
  <w:style w:type="paragraph" w:styleId="Heading2">
    <w:name w:val="heading 2"/>
    <w:basedOn w:val="Normal"/>
    <w:next w:val="Normal"/>
    <w:link w:val="Heading2Char"/>
    <w:qFormat/>
    <w:pPr>
      <w:keepNext/>
      <w:widowControl w:val="0"/>
      <w:outlineLvl w:val="1"/>
    </w:pPr>
    <w:rPr>
      <w:b/>
    </w:rPr>
  </w:style>
  <w:style w:type="paragraph" w:styleId="Heading3">
    <w:name w:val="heading 3"/>
    <w:basedOn w:val="Normal"/>
    <w:next w:val="Normal"/>
    <w:link w:val="Heading3Char"/>
    <w:qFormat/>
    <w:pPr>
      <w:keepNext/>
      <w:tabs>
        <w:tab w:val="left" w:pos="3544"/>
      </w:tabs>
      <w:outlineLvl w:val="2"/>
    </w:pPr>
    <w:rPr>
      <w:i/>
      <w:sz w:val="20"/>
    </w:rPr>
  </w:style>
  <w:style w:type="paragraph" w:styleId="Heading4">
    <w:name w:val="heading 4"/>
    <w:basedOn w:val="Normal"/>
    <w:next w:val="Normal"/>
    <w:link w:val="Heading4Char"/>
    <w:qFormat/>
    <w:pPr>
      <w:keepNext/>
      <w:tabs>
        <w:tab w:val="left" w:pos="426"/>
      </w:tabs>
      <w:outlineLvl w:val="3"/>
    </w:pPr>
    <w:rPr>
      <w:b/>
      <w:sz w:val="20"/>
    </w:rPr>
  </w:style>
  <w:style w:type="paragraph" w:styleId="Heading5">
    <w:name w:val="heading 5"/>
    <w:basedOn w:val="Normal"/>
    <w:next w:val="Normal"/>
    <w:link w:val="Heading5Char"/>
    <w:qFormat/>
    <w:pPr>
      <w:keepNext/>
      <w:jc w:val="both"/>
      <w:outlineLvl w:val="4"/>
    </w:pPr>
    <w:rPr>
      <w:i/>
      <w:sz w:val="20"/>
    </w:rPr>
  </w:style>
  <w:style w:type="paragraph" w:styleId="Heading6">
    <w:name w:val="heading 6"/>
    <w:basedOn w:val="Normal"/>
    <w:next w:val="Normal"/>
    <w:link w:val="Heading6Char"/>
    <w:qFormat/>
    <w:pPr>
      <w:keepNext/>
      <w:widowControl w:val="0"/>
      <w:tabs>
        <w:tab w:val="left" w:pos="-720"/>
        <w:tab w:val="left" w:pos="567"/>
        <w:tab w:val="left" w:pos="4536"/>
      </w:tabs>
      <w:suppressAutoHyphens/>
      <w:spacing w:line="-260" w:lineRule="auto"/>
      <w:outlineLvl w:val="5"/>
    </w:pPr>
    <w:rPr>
      <w:i/>
      <w:lang w:val="en-GB"/>
    </w:rPr>
  </w:style>
  <w:style w:type="paragraph" w:styleId="Heading7">
    <w:name w:val="heading 7"/>
    <w:basedOn w:val="Normal"/>
    <w:next w:val="Normal"/>
    <w:link w:val="Heading7Char"/>
    <w:qFormat/>
    <w:pPr>
      <w:keepNext/>
      <w:widowControl w:val="0"/>
      <w:tabs>
        <w:tab w:val="left" w:pos="-720"/>
        <w:tab w:val="left" w:pos="567"/>
        <w:tab w:val="left" w:pos="4536"/>
      </w:tabs>
      <w:suppressAutoHyphens/>
      <w:spacing w:line="-260" w:lineRule="auto"/>
      <w:jc w:val="both"/>
      <w:outlineLvl w:val="6"/>
    </w:pPr>
    <w:rPr>
      <w:i/>
      <w:lang w:val="en-GB"/>
    </w:rPr>
  </w:style>
  <w:style w:type="paragraph" w:styleId="Heading8">
    <w:name w:val="heading 8"/>
    <w:basedOn w:val="Normal"/>
    <w:next w:val="Normal"/>
    <w:link w:val="Heading8Char"/>
    <w:qFormat/>
    <w:pPr>
      <w:keepNext/>
      <w:jc w:val="right"/>
      <w:outlineLvl w:val="7"/>
    </w:pPr>
    <w:rPr>
      <w:b/>
      <w:sz w:val="48"/>
    </w:rPr>
  </w:style>
  <w:style w:type="paragraph" w:styleId="Heading9">
    <w:name w:val="heading 9"/>
    <w:basedOn w:val="Normal"/>
    <w:next w:val="Normal"/>
    <w:link w:val="Heading9Char"/>
    <w:qFormat/>
    <w:pPr>
      <w:keepNext/>
      <w:jc w:val="both"/>
      <w:outlineLvl w:val="8"/>
    </w:pPr>
    <w:rPr>
      <w:b/>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rsid w:val="00AD7898"/>
  </w:style>
  <w:style w:type="paragraph" w:styleId="BalloonText">
    <w:name w:val="Balloon Text"/>
    <w:basedOn w:val="Normal"/>
    <w:link w:val="BalloonTextChar"/>
    <w:rsid w:val="007B3D02"/>
    <w:rPr>
      <w:rFonts w:ascii="Tahoma" w:hAnsi="Tahoma"/>
      <w:sz w:val="16"/>
      <w:szCs w:val="16"/>
    </w:rPr>
  </w:style>
  <w:style w:type="character" w:customStyle="1" w:styleId="BalloonTextChar">
    <w:name w:val="Balloon Text Char"/>
    <w:link w:val="BalloonText"/>
    <w:rsid w:val="007B3D02"/>
    <w:rPr>
      <w:rFonts w:ascii="Tahoma" w:hAnsi="Tahoma" w:cs="Tahoma"/>
      <w:sz w:val="16"/>
      <w:szCs w:val="16"/>
      <w:lang w:val="el-GR" w:eastAsia="zh-TW"/>
    </w:rPr>
  </w:style>
  <w:style w:type="paragraph" w:customStyle="1" w:styleId="TitleA">
    <w:name w:val="Title A"/>
    <w:basedOn w:val="Normal"/>
    <w:qFormat/>
    <w:rsid w:val="00FB5DBD"/>
    <w:pPr>
      <w:jc w:val="center"/>
      <w:outlineLvl w:val="0"/>
    </w:pPr>
    <w:rPr>
      <w:rFonts w:eastAsiaTheme="minorHAnsi"/>
      <w:b/>
      <w:szCs w:val="22"/>
      <w:lang w:val="de-DE" w:eastAsia="en-US"/>
    </w:rPr>
  </w:style>
  <w:style w:type="paragraph" w:customStyle="1" w:styleId="TitleB">
    <w:name w:val="Title B"/>
    <w:basedOn w:val="Normal"/>
    <w:qFormat/>
    <w:rsid w:val="00FB5DBD"/>
    <w:pPr>
      <w:ind w:left="567" w:hanging="567"/>
      <w:outlineLvl w:val="1"/>
    </w:pPr>
    <w:rPr>
      <w:rFonts w:eastAsiaTheme="minorHAnsi"/>
      <w:b/>
      <w:szCs w:val="22"/>
      <w:lang w:val="de-DE" w:eastAsia="en-US"/>
    </w:rPr>
  </w:style>
  <w:style w:type="paragraph" w:styleId="CommentText">
    <w:name w:val="annotation text"/>
    <w:basedOn w:val="Normal"/>
    <w:link w:val="CommentTextChar"/>
    <w:uiPriority w:val="99"/>
    <w:rsid w:val="00F14D1B"/>
    <w:pPr>
      <w:tabs>
        <w:tab w:val="left" w:pos="567"/>
      </w:tabs>
    </w:pPr>
    <w:rPr>
      <w:sz w:val="20"/>
      <w:lang w:val="en-GB"/>
    </w:rPr>
  </w:style>
  <w:style w:type="character" w:customStyle="1" w:styleId="CommentTextChar">
    <w:name w:val="Comment Text Char"/>
    <w:link w:val="CommentText"/>
    <w:uiPriority w:val="99"/>
    <w:rsid w:val="00F14D1B"/>
    <w:rPr>
      <w:lang w:val="en-GB" w:eastAsia="zh-TW"/>
    </w:rPr>
  </w:style>
  <w:style w:type="character" w:styleId="Hyperlink">
    <w:name w:val="Hyperlink"/>
    <w:uiPriority w:val="99"/>
    <w:rsid w:val="00F14D1B"/>
    <w:rPr>
      <w:color w:val="0000FF"/>
      <w:u w:val="single"/>
    </w:rPr>
  </w:style>
  <w:style w:type="paragraph" w:customStyle="1" w:styleId="Default">
    <w:name w:val="Default"/>
    <w:rsid w:val="00F14D1B"/>
    <w:pPr>
      <w:autoSpaceDE w:val="0"/>
      <w:autoSpaceDN w:val="0"/>
      <w:adjustRightInd w:val="0"/>
    </w:pPr>
    <w:rPr>
      <w:color w:val="000000"/>
      <w:sz w:val="24"/>
      <w:szCs w:val="24"/>
      <w:lang w:val="en-US" w:eastAsia="en-US"/>
    </w:rPr>
  </w:style>
  <w:style w:type="character" w:customStyle="1" w:styleId="hpsalt-edited">
    <w:name w:val="hps alt-edited"/>
    <w:rsid w:val="00F14D1B"/>
  </w:style>
  <w:style w:type="paragraph" w:customStyle="1" w:styleId="NormalAgency">
    <w:name w:val="Normal (Agency)"/>
    <w:qFormat/>
    <w:rsid w:val="00F14D1B"/>
    <w:rPr>
      <w:rFonts w:ascii="Verdana" w:eastAsia="Verdana" w:hAnsi="Verdana"/>
      <w:sz w:val="18"/>
      <w:szCs w:val="18"/>
      <w:lang w:val="en-GB" w:eastAsia="en-GB"/>
    </w:rPr>
  </w:style>
  <w:style w:type="paragraph" w:styleId="Header">
    <w:name w:val="header"/>
    <w:basedOn w:val="Normal"/>
    <w:link w:val="HeaderChar"/>
    <w:rsid w:val="00F14D1B"/>
    <w:pPr>
      <w:widowControl w:val="0"/>
      <w:tabs>
        <w:tab w:val="center" w:pos="4153"/>
        <w:tab w:val="right" w:pos="8306"/>
      </w:tabs>
    </w:pPr>
    <w:rPr>
      <w:lang w:val="en-US"/>
    </w:rPr>
  </w:style>
  <w:style w:type="character" w:customStyle="1" w:styleId="HeaderChar">
    <w:name w:val="Header Char"/>
    <w:link w:val="Header"/>
    <w:rsid w:val="00F14D1B"/>
    <w:rPr>
      <w:sz w:val="22"/>
      <w:lang w:val="en-US" w:eastAsia="zh-TW"/>
    </w:rPr>
  </w:style>
  <w:style w:type="paragraph" w:customStyle="1" w:styleId="ListParagraph1">
    <w:name w:val="List Paragraph1"/>
    <w:basedOn w:val="Normal"/>
    <w:qFormat/>
    <w:rsid w:val="00F14D1B"/>
    <w:pPr>
      <w:spacing w:line="300" w:lineRule="exact"/>
      <w:ind w:left="720"/>
      <w:contextualSpacing/>
    </w:pPr>
    <w:rPr>
      <w:rFonts w:ascii="Arial" w:hAnsi="Arial"/>
      <w:szCs w:val="22"/>
      <w:lang w:val="de-DE" w:eastAsia="de-DE"/>
    </w:rPr>
  </w:style>
  <w:style w:type="paragraph" w:customStyle="1" w:styleId="BayerBodyTextFull">
    <w:name w:val="Bayer Body Text Full"/>
    <w:basedOn w:val="Normal"/>
    <w:link w:val="BayerBodyTextFullChar"/>
    <w:qFormat/>
    <w:rsid w:val="0089690D"/>
    <w:pPr>
      <w:spacing w:before="120" w:after="120"/>
    </w:pPr>
    <w:rPr>
      <w:sz w:val="24"/>
      <w:lang w:val="en-US" w:eastAsia="en-US"/>
    </w:rPr>
  </w:style>
  <w:style w:type="character" w:customStyle="1" w:styleId="BayerBodyTextFullChar">
    <w:name w:val="Bayer Body Text Full Char"/>
    <w:link w:val="BayerBodyTextFull"/>
    <w:locked/>
    <w:rsid w:val="0089690D"/>
    <w:rPr>
      <w:sz w:val="24"/>
      <w:lang w:val="en-US" w:eastAsia="en-US"/>
    </w:rPr>
  </w:style>
  <w:style w:type="character" w:styleId="CommentReference">
    <w:name w:val="annotation reference"/>
    <w:rsid w:val="002115E5"/>
    <w:rPr>
      <w:sz w:val="16"/>
      <w:szCs w:val="16"/>
    </w:rPr>
  </w:style>
  <w:style w:type="paragraph" w:styleId="CommentSubject">
    <w:name w:val="annotation subject"/>
    <w:basedOn w:val="CommentText"/>
    <w:next w:val="CommentText"/>
    <w:link w:val="CommentSubjectChar"/>
    <w:rsid w:val="002115E5"/>
    <w:pPr>
      <w:tabs>
        <w:tab w:val="clear" w:pos="567"/>
      </w:tabs>
    </w:pPr>
    <w:rPr>
      <w:b/>
      <w:bCs/>
    </w:rPr>
  </w:style>
  <w:style w:type="character" w:customStyle="1" w:styleId="CommentSubjectChar">
    <w:name w:val="Comment Subject Char"/>
    <w:link w:val="CommentSubject"/>
    <w:rsid w:val="002115E5"/>
    <w:rPr>
      <w:b/>
      <w:bCs/>
      <w:lang w:val="en-GB" w:eastAsia="zh-TW"/>
    </w:rPr>
  </w:style>
  <w:style w:type="paragraph" w:customStyle="1" w:styleId="2">
    <w:name w:val="Αναθεώρηση2"/>
    <w:hidden/>
    <w:uiPriority w:val="99"/>
    <w:semiHidden/>
    <w:rsid w:val="002A51D5"/>
    <w:rPr>
      <w:sz w:val="22"/>
      <w:lang w:val="el-GR" w:eastAsia="zh-TW"/>
    </w:rPr>
  </w:style>
  <w:style w:type="character" w:customStyle="1" w:styleId="shorttext">
    <w:name w:val="short_text"/>
    <w:basedOn w:val="DefaultParagraphFont"/>
    <w:rsid w:val="00194F0C"/>
  </w:style>
  <w:style w:type="character" w:styleId="Emphasis">
    <w:name w:val="Emphasis"/>
    <w:uiPriority w:val="20"/>
    <w:qFormat/>
    <w:rsid w:val="003574B1"/>
    <w:rPr>
      <w:i/>
      <w:iCs/>
    </w:rPr>
  </w:style>
  <w:style w:type="paragraph" w:customStyle="1" w:styleId="BulletBayerBodyText">
    <w:name w:val="Bullet Bayer Body Text"/>
    <w:basedOn w:val="Normal"/>
    <w:qFormat/>
    <w:rsid w:val="00D154E5"/>
    <w:pPr>
      <w:numPr>
        <w:numId w:val="23"/>
      </w:numPr>
      <w:tabs>
        <w:tab w:val="left" w:pos="1264"/>
      </w:tabs>
      <w:spacing w:after="120"/>
    </w:pPr>
    <w:rPr>
      <w:sz w:val="24"/>
      <w:lang w:val="en-US" w:eastAsia="en-US"/>
    </w:rPr>
  </w:style>
  <w:style w:type="paragraph" w:customStyle="1" w:styleId="1">
    <w:name w:val="Αναθεώρηση1"/>
    <w:hidden/>
    <w:uiPriority w:val="99"/>
    <w:semiHidden/>
    <w:rsid w:val="004F5FB7"/>
    <w:rPr>
      <w:sz w:val="22"/>
      <w:lang w:val="el-GR" w:eastAsia="zh-TW"/>
    </w:rPr>
  </w:style>
  <w:style w:type="paragraph" w:styleId="Footer">
    <w:name w:val="footer"/>
    <w:basedOn w:val="Normal"/>
    <w:link w:val="FooterChar"/>
    <w:rsid w:val="004B1E5C"/>
    <w:pPr>
      <w:tabs>
        <w:tab w:val="center" w:pos="4153"/>
        <w:tab w:val="right" w:pos="8306"/>
      </w:tabs>
    </w:pPr>
  </w:style>
  <w:style w:type="character" w:customStyle="1" w:styleId="FooterChar">
    <w:name w:val="Footer Char"/>
    <w:link w:val="Footer"/>
    <w:rsid w:val="004B1E5C"/>
    <w:rPr>
      <w:sz w:val="22"/>
      <w:lang w:eastAsia="zh-TW"/>
    </w:rPr>
  </w:style>
  <w:style w:type="character" w:customStyle="1" w:styleId="BodytextAgencyCar">
    <w:name w:val="Body text (Agency) Car"/>
    <w:link w:val="BodytextAgency"/>
    <w:locked/>
    <w:rsid w:val="00257ED9"/>
    <w:rPr>
      <w:rFonts w:ascii="Verdana" w:eastAsia="Verdana" w:hAnsi="Verdana" w:cs="Verdana"/>
      <w:sz w:val="18"/>
      <w:szCs w:val="18"/>
      <w:lang w:val="en-GB" w:eastAsia="en-GB"/>
    </w:rPr>
  </w:style>
  <w:style w:type="paragraph" w:customStyle="1" w:styleId="BodytextAgency">
    <w:name w:val="Body text (Agency)"/>
    <w:basedOn w:val="Normal"/>
    <w:link w:val="BodytextAgencyCar"/>
    <w:qFormat/>
    <w:rsid w:val="00257ED9"/>
    <w:pPr>
      <w:spacing w:after="140" w:line="280" w:lineRule="atLeast"/>
    </w:pPr>
    <w:rPr>
      <w:rFonts w:ascii="Verdana" w:eastAsia="Verdana" w:hAnsi="Verdana" w:cs="Verdana"/>
      <w:sz w:val="18"/>
      <w:szCs w:val="18"/>
      <w:lang w:val="en-GB" w:eastAsia="en-GB"/>
    </w:rPr>
  </w:style>
  <w:style w:type="paragraph" w:styleId="FootnoteText">
    <w:name w:val="footnote text"/>
    <w:basedOn w:val="Normal"/>
    <w:link w:val="FootnoteTextChar"/>
    <w:rsid w:val="00AF414B"/>
    <w:rPr>
      <w:rFonts w:ascii="Verdana" w:eastAsia="Verdana" w:hAnsi="Verdana" w:cs="Verdana"/>
      <w:sz w:val="15"/>
      <w:lang w:eastAsia="el-GR" w:bidi="el-GR"/>
    </w:rPr>
  </w:style>
  <w:style w:type="character" w:customStyle="1" w:styleId="FootnoteTextChar">
    <w:name w:val="Footnote Text Char"/>
    <w:link w:val="FootnoteText"/>
    <w:rsid w:val="00AF414B"/>
    <w:rPr>
      <w:rFonts w:ascii="Verdana" w:eastAsia="Verdana" w:hAnsi="Verdana" w:cs="Verdana"/>
      <w:sz w:val="15"/>
      <w:lang w:val="el-GR" w:eastAsia="el-GR" w:bidi="el-GR"/>
    </w:rPr>
  </w:style>
  <w:style w:type="character" w:styleId="FootnoteReference">
    <w:name w:val="footnote reference"/>
    <w:rsid w:val="00AF414B"/>
    <w:rPr>
      <w:rFonts w:ascii="Verdana" w:hAnsi="Verdana"/>
      <w:vertAlign w:val="superscript"/>
    </w:rPr>
  </w:style>
  <w:style w:type="paragraph" w:customStyle="1" w:styleId="Heading1Agency">
    <w:name w:val="Heading 1 (Agency)"/>
    <w:basedOn w:val="Normal"/>
    <w:next w:val="BodytextAgency"/>
    <w:qFormat/>
    <w:rsid w:val="00AF414B"/>
    <w:pPr>
      <w:keepNext/>
      <w:numPr>
        <w:numId w:val="30"/>
      </w:numPr>
      <w:spacing w:before="280" w:after="220"/>
      <w:outlineLvl w:val="0"/>
    </w:pPr>
    <w:rPr>
      <w:rFonts w:ascii="Verdana" w:eastAsia="Verdana" w:hAnsi="Verdana" w:cs="Arial"/>
      <w:b/>
      <w:bCs/>
      <w:kern w:val="32"/>
      <w:sz w:val="27"/>
      <w:szCs w:val="27"/>
      <w:lang w:eastAsia="el-GR" w:bidi="el-GR"/>
    </w:rPr>
  </w:style>
  <w:style w:type="paragraph" w:customStyle="1" w:styleId="Heading2Agency">
    <w:name w:val="Heading 2 (Agency)"/>
    <w:basedOn w:val="Normal"/>
    <w:next w:val="BodytextAgency"/>
    <w:qFormat/>
    <w:rsid w:val="00AF414B"/>
    <w:pPr>
      <w:keepNext/>
      <w:numPr>
        <w:ilvl w:val="1"/>
        <w:numId w:val="30"/>
      </w:numPr>
      <w:spacing w:before="280" w:after="220"/>
      <w:outlineLvl w:val="1"/>
    </w:pPr>
    <w:rPr>
      <w:rFonts w:ascii="Verdana" w:eastAsia="Verdana" w:hAnsi="Verdana" w:cs="Arial"/>
      <w:b/>
      <w:bCs/>
      <w:i/>
      <w:kern w:val="32"/>
      <w:szCs w:val="22"/>
      <w:lang w:eastAsia="el-GR" w:bidi="el-GR"/>
    </w:rPr>
  </w:style>
  <w:style w:type="paragraph" w:customStyle="1" w:styleId="Heading3Agency">
    <w:name w:val="Heading 3 (Agency)"/>
    <w:basedOn w:val="Normal"/>
    <w:next w:val="BodytextAgency"/>
    <w:qFormat/>
    <w:rsid w:val="00AF414B"/>
    <w:pPr>
      <w:keepNext/>
      <w:numPr>
        <w:ilvl w:val="2"/>
        <w:numId w:val="30"/>
      </w:numPr>
      <w:spacing w:before="280" w:after="220"/>
      <w:outlineLvl w:val="2"/>
    </w:pPr>
    <w:rPr>
      <w:rFonts w:ascii="Verdana" w:eastAsia="Verdana" w:hAnsi="Verdana" w:cs="Arial"/>
      <w:b/>
      <w:bCs/>
      <w:kern w:val="32"/>
      <w:szCs w:val="22"/>
      <w:lang w:eastAsia="el-GR" w:bidi="el-GR"/>
    </w:rPr>
  </w:style>
  <w:style w:type="paragraph" w:customStyle="1" w:styleId="Heading4Agency">
    <w:name w:val="Heading 4 (Agency)"/>
    <w:basedOn w:val="Heading3Agency"/>
    <w:next w:val="BodytextAgency"/>
    <w:qFormat/>
    <w:rsid w:val="00AF414B"/>
    <w:pPr>
      <w:numPr>
        <w:ilvl w:val="3"/>
      </w:numPr>
      <w:outlineLvl w:val="3"/>
    </w:pPr>
    <w:rPr>
      <w:i/>
      <w:sz w:val="18"/>
      <w:szCs w:val="18"/>
    </w:rPr>
  </w:style>
  <w:style w:type="paragraph" w:customStyle="1" w:styleId="Heading5Agency">
    <w:name w:val="Heading 5 (Agency)"/>
    <w:basedOn w:val="Heading4Agency"/>
    <w:next w:val="BodytextAgency"/>
    <w:qFormat/>
    <w:rsid w:val="00AF414B"/>
    <w:pPr>
      <w:numPr>
        <w:ilvl w:val="4"/>
      </w:numPr>
      <w:outlineLvl w:val="4"/>
    </w:pPr>
    <w:rPr>
      <w:i w:val="0"/>
    </w:rPr>
  </w:style>
  <w:style w:type="paragraph" w:customStyle="1" w:styleId="Heading6Agency">
    <w:name w:val="Heading 6 (Agency)"/>
    <w:basedOn w:val="Heading5Agency"/>
    <w:next w:val="BodytextAgency"/>
    <w:semiHidden/>
    <w:rsid w:val="00AF414B"/>
    <w:pPr>
      <w:numPr>
        <w:ilvl w:val="5"/>
      </w:numPr>
      <w:outlineLvl w:val="5"/>
    </w:pPr>
  </w:style>
  <w:style w:type="paragraph" w:customStyle="1" w:styleId="Heading7Agency">
    <w:name w:val="Heading 7 (Agency)"/>
    <w:basedOn w:val="Heading6Agency"/>
    <w:next w:val="BodytextAgency"/>
    <w:semiHidden/>
    <w:rsid w:val="00AF414B"/>
    <w:pPr>
      <w:numPr>
        <w:ilvl w:val="6"/>
      </w:numPr>
      <w:outlineLvl w:val="6"/>
    </w:pPr>
  </w:style>
  <w:style w:type="paragraph" w:customStyle="1" w:styleId="Heading8Agency">
    <w:name w:val="Heading 8 (Agency)"/>
    <w:basedOn w:val="Heading7Agency"/>
    <w:next w:val="BodytextAgency"/>
    <w:semiHidden/>
    <w:rsid w:val="00AF414B"/>
    <w:pPr>
      <w:numPr>
        <w:ilvl w:val="7"/>
      </w:numPr>
      <w:outlineLvl w:val="7"/>
    </w:pPr>
  </w:style>
  <w:style w:type="paragraph" w:customStyle="1" w:styleId="Heading9Agency">
    <w:name w:val="Heading 9 (Agency)"/>
    <w:basedOn w:val="Heading8Agency"/>
    <w:next w:val="BodytextAgency"/>
    <w:semiHidden/>
    <w:rsid w:val="00AF414B"/>
    <w:pPr>
      <w:numPr>
        <w:ilvl w:val="8"/>
      </w:numPr>
      <w:outlineLvl w:val="8"/>
    </w:pPr>
  </w:style>
  <w:style w:type="paragraph" w:customStyle="1" w:styleId="No-numheading2Agency">
    <w:name w:val="No-num heading 2 (Agency)"/>
    <w:basedOn w:val="Normal"/>
    <w:next w:val="BodytextAgency"/>
    <w:qFormat/>
    <w:rsid w:val="00AF414B"/>
    <w:pPr>
      <w:keepNext/>
      <w:spacing w:before="280" w:after="220"/>
      <w:outlineLvl w:val="1"/>
    </w:pPr>
    <w:rPr>
      <w:rFonts w:ascii="Verdana" w:eastAsia="Verdana" w:hAnsi="Verdana" w:cs="Arial"/>
      <w:b/>
      <w:bCs/>
      <w:i/>
      <w:kern w:val="32"/>
      <w:szCs w:val="22"/>
      <w:lang w:eastAsia="el-GR" w:bidi="el-GR"/>
    </w:rPr>
  </w:style>
  <w:style w:type="paragraph" w:customStyle="1" w:styleId="No-numheading3Agency">
    <w:name w:val="No-num heading 3 (Agency)"/>
    <w:basedOn w:val="Heading3Agency"/>
    <w:next w:val="BodytextAgency"/>
    <w:link w:val="No-numheading3AgencyChar"/>
    <w:qFormat/>
    <w:rsid w:val="00AF414B"/>
    <w:pPr>
      <w:numPr>
        <w:ilvl w:val="0"/>
        <w:numId w:val="0"/>
      </w:numPr>
    </w:pPr>
  </w:style>
  <w:style w:type="character" w:customStyle="1" w:styleId="BodytextAgencyChar">
    <w:name w:val="Body text (Agency) Char"/>
    <w:rsid w:val="00AF414B"/>
    <w:rPr>
      <w:rFonts w:ascii="Verdana" w:eastAsia="Verdana" w:hAnsi="Verdana" w:cs="Verdana"/>
      <w:sz w:val="18"/>
      <w:szCs w:val="18"/>
    </w:rPr>
  </w:style>
  <w:style w:type="character" w:customStyle="1" w:styleId="No-numheading3AgencyChar">
    <w:name w:val="No-num heading 3 (Agency) Char"/>
    <w:link w:val="No-numheading3Agency"/>
    <w:rsid w:val="00AF414B"/>
    <w:rPr>
      <w:rFonts w:ascii="Verdana" w:eastAsia="Verdana" w:hAnsi="Verdana" w:cs="Arial"/>
      <w:b/>
      <w:bCs/>
      <w:kern w:val="32"/>
      <w:sz w:val="22"/>
      <w:szCs w:val="22"/>
      <w:lang w:val="el-GR" w:eastAsia="el-GR" w:bidi="el-GR"/>
    </w:rPr>
  </w:style>
  <w:style w:type="paragraph" w:customStyle="1" w:styleId="Smalltext120">
    <w:name w:val="Smalltext12:0"/>
    <w:basedOn w:val="Normal"/>
    <w:uiPriority w:val="99"/>
    <w:rsid w:val="009E3C56"/>
    <w:rPr>
      <w:sz w:val="24"/>
      <w:lang w:val="en-US" w:eastAsia="de-DE"/>
    </w:rPr>
  </w:style>
  <w:style w:type="paragraph" w:styleId="Revision">
    <w:name w:val="Revision"/>
    <w:hidden/>
    <w:uiPriority w:val="99"/>
    <w:semiHidden/>
    <w:rsid w:val="00277813"/>
    <w:rPr>
      <w:sz w:val="22"/>
      <w:lang w:val="el-GR" w:eastAsia="zh-TW"/>
    </w:rPr>
  </w:style>
  <w:style w:type="character" w:styleId="UnresolvedMention">
    <w:name w:val="Unresolved Mention"/>
    <w:uiPriority w:val="99"/>
    <w:semiHidden/>
    <w:unhideWhenUsed/>
    <w:rsid w:val="00154A34"/>
    <w:rPr>
      <w:color w:val="605E5C"/>
      <w:shd w:val="clear" w:color="auto" w:fill="E1DFDD"/>
    </w:rPr>
  </w:style>
  <w:style w:type="character" w:customStyle="1" w:styleId="Heading1Char">
    <w:name w:val="Heading 1 Char"/>
    <w:link w:val="Heading1"/>
    <w:rsid w:val="00B22BC3"/>
    <w:rPr>
      <w:b/>
      <w:sz w:val="22"/>
      <w:lang w:val="el-GR" w:eastAsia="zh-TW"/>
    </w:rPr>
  </w:style>
  <w:style w:type="character" w:customStyle="1" w:styleId="Heading2Char">
    <w:name w:val="Heading 2 Char"/>
    <w:link w:val="Heading2"/>
    <w:rsid w:val="00B22BC3"/>
    <w:rPr>
      <w:b/>
      <w:sz w:val="22"/>
      <w:lang w:val="el-GR" w:eastAsia="zh-TW"/>
    </w:rPr>
  </w:style>
  <w:style w:type="character" w:customStyle="1" w:styleId="Heading3Char">
    <w:name w:val="Heading 3 Char"/>
    <w:link w:val="Heading3"/>
    <w:rsid w:val="00B22BC3"/>
    <w:rPr>
      <w:i/>
      <w:lang w:val="el-GR" w:eastAsia="zh-TW"/>
    </w:rPr>
  </w:style>
  <w:style w:type="character" w:customStyle="1" w:styleId="Heading4Char">
    <w:name w:val="Heading 4 Char"/>
    <w:link w:val="Heading4"/>
    <w:rsid w:val="00B22BC3"/>
    <w:rPr>
      <w:b/>
      <w:lang w:val="el-GR" w:eastAsia="zh-TW"/>
    </w:rPr>
  </w:style>
  <w:style w:type="character" w:customStyle="1" w:styleId="Heading5Char">
    <w:name w:val="Heading 5 Char"/>
    <w:link w:val="Heading5"/>
    <w:rsid w:val="00B22BC3"/>
    <w:rPr>
      <w:i/>
      <w:lang w:val="el-GR" w:eastAsia="zh-TW"/>
    </w:rPr>
  </w:style>
  <w:style w:type="character" w:customStyle="1" w:styleId="Heading6Char">
    <w:name w:val="Heading 6 Char"/>
    <w:link w:val="Heading6"/>
    <w:rsid w:val="00B22BC3"/>
    <w:rPr>
      <w:i/>
      <w:sz w:val="22"/>
      <w:lang w:val="en-GB" w:eastAsia="zh-TW"/>
    </w:rPr>
  </w:style>
  <w:style w:type="character" w:customStyle="1" w:styleId="Heading7Char">
    <w:name w:val="Heading 7 Char"/>
    <w:link w:val="Heading7"/>
    <w:rsid w:val="00B22BC3"/>
    <w:rPr>
      <w:i/>
      <w:sz w:val="22"/>
      <w:lang w:val="en-GB" w:eastAsia="zh-TW"/>
    </w:rPr>
  </w:style>
  <w:style w:type="character" w:customStyle="1" w:styleId="Heading8Char">
    <w:name w:val="Heading 8 Char"/>
    <w:link w:val="Heading8"/>
    <w:rsid w:val="00B22BC3"/>
    <w:rPr>
      <w:b/>
      <w:sz w:val="48"/>
      <w:lang w:val="el-GR" w:eastAsia="zh-TW"/>
    </w:rPr>
  </w:style>
  <w:style w:type="character" w:customStyle="1" w:styleId="Heading9Char">
    <w:name w:val="Heading 9 Char"/>
    <w:link w:val="Heading9"/>
    <w:rsid w:val="00B22BC3"/>
    <w:rPr>
      <w:b/>
      <w:color w:val="000000"/>
      <w:sz w:val="22"/>
      <w:lang w:eastAsia="zh-TW"/>
    </w:rPr>
  </w:style>
  <w:style w:type="character" w:styleId="FollowedHyperlink">
    <w:name w:val="FollowedHyperlink"/>
    <w:uiPriority w:val="99"/>
    <w:unhideWhenUsed/>
    <w:rsid w:val="00B22BC3"/>
    <w:rPr>
      <w:color w:val="954F72"/>
      <w:u w:val="single"/>
    </w:rPr>
  </w:style>
  <w:style w:type="paragraph" w:styleId="ListParagraph">
    <w:name w:val="List Paragraph"/>
    <w:basedOn w:val="Normal"/>
    <w:uiPriority w:val="34"/>
    <w:qFormat/>
    <w:rsid w:val="00DC5296"/>
    <w:pPr>
      <w:ind w:left="720"/>
      <w:contextualSpacing/>
    </w:pPr>
  </w:style>
  <w:style w:type="character" w:customStyle="1" w:styleId="normaltextrun">
    <w:name w:val="normaltextrun"/>
    <w:basedOn w:val="DefaultParagraphFont"/>
    <w:rsid w:val="00276A38"/>
  </w:style>
  <w:style w:type="character" w:customStyle="1" w:styleId="spellingerrorsuperscript">
    <w:name w:val="spellingerrorsuperscript"/>
    <w:basedOn w:val="DefaultParagraphFont"/>
    <w:rsid w:val="00276A38"/>
  </w:style>
  <w:style w:type="table" w:customStyle="1" w:styleId="TableGrid5">
    <w:name w:val="Table Grid5"/>
    <w:basedOn w:val="TableNormal"/>
    <w:next w:val="TableGrid"/>
    <w:rsid w:val="00864D4E"/>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864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05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5.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hyperlink" Target="https://www.ema.europa.eu/en/medicines/human/EPAR/kovaltry"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5" Type="http://schemas.openxmlformats.org/officeDocument/2006/relationships/customXml" Target="../customXml/item5.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EMADOC-1700519818-2355293</_dlc_DocId>
    <_dlc_DocIdUrl xmlns="a034c160-bfb7-45f5-8632-2eb7e0508071">
      <Url>https://euema.sharepoint.com/sites/CRM/_layouts/15/DocIdRedir.aspx?ID=EMADOC-1700519818-2355293</Url>
      <Description>EMADOC-1700519818-2355293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A571B3-BE0A-4532-809F-71293B807A1B}">
  <ds:schemaRefs>
    <ds:schemaRef ds:uri="http://schemas.microsoft.com/sharepoint/v3/contenttype/forms"/>
  </ds:schemaRefs>
</ds:datastoreItem>
</file>

<file path=customXml/itemProps2.xml><?xml version="1.0" encoding="utf-8"?>
<ds:datastoreItem xmlns:ds="http://schemas.openxmlformats.org/officeDocument/2006/customXml" ds:itemID="{F0C9C649-6848-4E94-B4DC-86369BA97869}"/>
</file>

<file path=customXml/itemProps3.xml><?xml version="1.0" encoding="utf-8"?>
<ds:datastoreItem xmlns:ds="http://schemas.openxmlformats.org/officeDocument/2006/customXml" ds:itemID="{EB9AF3A0-5027-4AE6-88F6-8AC2C2821BC4}">
  <ds:schemaRefs>
    <ds:schemaRef ds:uri="http://schemas.openxmlformats.org/officeDocument/2006/bibliography"/>
  </ds:schemaRefs>
</ds:datastoreItem>
</file>

<file path=customXml/itemProps4.xml><?xml version="1.0" encoding="utf-8"?>
<ds:datastoreItem xmlns:ds="http://schemas.openxmlformats.org/officeDocument/2006/customXml" ds:itemID="{BCB48059-8E35-4F8A-AB53-3D396CD51D92}">
  <ds:schemaRefs>
    <ds:schemaRef ds:uri="http://purl.org/dc/dcmitype/"/>
    <ds:schemaRef ds:uri="http://purl.org/dc/terms/"/>
    <ds:schemaRef ds:uri="http://schemas.microsoft.com/sharepoint/v3"/>
    <ds:schemaRef ds:uri="http://schemas.microsoft.com/office/2006/metadata/properties"/>
    <ds:schemaRef ds:uri="http://www.w3.org/XML/1998/namespace"/>
    <ds:schemaRef ds:uri="f754d41b-893c-4d54-a0bb-b59c4aa27429"/>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ccfde104-9ae0-4d05-a2f3-ec6cccb2614a"/>
    <ds:schemaRef ds:uri="1a4d292e-883c-434b-96e3-060cfff16c86"/>
  </ds:schemaRefs>
</ds:datastoreItem>
</file>

<file path=customXml/itemProps5.xml><?xml version="1.0" encoding="utf-8"?>
<ds:datastoreItem xmlns:ds="http://schemas.openxmlformats.org/officeDocument/2006/customXml" ds:itemID="{A816947B-10C3-4E62-987F-66F3D3AB5098}"/>
</file>

<file path=docProps/app.xml><?xml version="1.0" encoding="utf-8"?>
<Properties xmlns="http://schemas.openxmlformats.org/officeDocument/2006/extended-properties" xmlns:vt="http://schemas.openxmlformats.org/officeDocument/2006/docPropsVTypes">
  <Template>Normal.dotm</Template>
  <TotalTime>11</TotalTime>
  <Pages>49</Pages>
  <Words>15464</Words>
  <Characters>88151</Characters>
  <Application>Microsoft Office Word</Application>
  <DocSecurity>0</DocSecurity>
  <Lines>734</Lines>
  <Paragraphs>206</Paragraphs>
  <ScaleCrop>false</ScaleCrop>
  <HeadingPairs>
    <vt:vector size="6" baseType="variant">
      <vt:variant>
        <vt:lpstr>Title</vt:lpstr>
      </vt:variant>
      <vt:variant>
        <vt:i4>1</vt:i4>
      </vt:variant>
      <vt:variant>
        <vt:lpstr>Titel</vt:lpstr>
      </vt:variant>
      <vt:variant>
        <vt:i4>1</vt:i4>
      </vt:variant>
      <vt:variant>
        <vt:lpstr>Τίτλος</vt:lpstr>
      </vt:variant>
      <vt:variant>
        <vt:i4>1</vt:i4>
      </vt:variant>
    </vt:vector>
  </HeadingPairs>
  <TitlesOfParts>
    <vt:vector size="3" baseType="lpstr">
      <vt:lpstr>Kovaltry: EPAR - Product information - tracked changes</vt:lpstr>
      <vt:lpstr>Kovaltry, INN- Octocog Alfa</vt:lpstr>
      <vt:lpstr>Kovaltry, INN- Octocog Alfa</vt:lpstr>
    </vt:vector>
  </TitlesOfParts>
  <Manager/>
  <Company>Bayer</Company>
  <LinksUpToDate>false</LinksUpToDate>
  <CharactersWithSpaces>103409</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Kovaltry: EPAR - Product information - tracked changes</dc:title>
  <dc:subject>EPAR</dc:subject>
  <dc:creator>CHMP</dc:creator>
  <cp:keywords>Kovaltry, INN-Octocog Alfa</cp:keywords>
  <cp:lastModifiedBy>Marcia Silva</cp:lastModifiedBy>
  <cp:revision>22</cp:revision>
  <cp:lastPrinted>2017-04-11T12:47:00Z</cp:lastPrinted>
  <dcterms:created xsi:type="dcterms:W3CDTF">2022-07-14T08:50:00Z</dcterms:created>
  <dcterms:modified xsi:type="dcterms:W3CDTF">2025-07-21T15:53:00Z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TypeCode">
    <vt:lpwstr>tran</vt:lpwstr>
  </property>
  <property fmtid="{D5CDD505-2E9C-101B-9397-08002B2CF9AE}" pid="5" name="EMEADocRefFull">
    <vt:lpwstr>EMEA/H/11174/00/EL</vt:lpwstr>
  </property>
  <property fmtid="{D5CDD505-2E9C-101B-9397-08002B2CF9AE}" pid="6" name="EMEADocRefPart0">
    <vt:lpwstr>EMEA</vt:lpwstr>
  </property>
  <property fmtid="{D5CDD505-2E9C-101B-9397-08002B2CF9AE}" pid="7" name="EMEADocRefPart1">
    <vt:lpwstr>H</vt:lpwstr>
  </property>
  <property fmtid="{D5CDD505-2E9C-101B-9397-08002B2CF9AE}" pid="8" name="EMEADocRefPart2">
    <vt:lpwstr/>
  </property>
  <property fmtid="{D5CDD505-2E9C-101B-9397-08002B2CF9AE}" pid="9" name="EMEADocRefPart3">
    <vt:lpwstr/>
  </property>
  <property fmtid="{D5CDD505-2E9C-101B-9397-08002B2CF9AE}" pid="10" name="EMEADocRefNum">
    <vt:lpwstr>11174</vt:lpwstr>
  </property>
  <property fmtid="{D5CDD505-2E9C-101B-9397-08002B2CF9AE}" pid="11" name="EMEADocRefYear">
    <vt:lpwstr>00</vt:lpwstr>
  </property>
  <property fmtid="{D5CDD505-2E9C-101B-9397-08002B2CF9AE}" pid="12" name="EMEADocRefRoot">
    <vt:lpwstr>EMEA/H/11174/00</vt:lpwstr>
  </property>
  <property fmtid="{D5CDD505-2E9C-101B-9397-08002B2CF9AE}" pid="13" name="EMEADocVersion">
    <vt:lpwstr/>
  </property>
  <property fmtid="{D5CDD505-2E9C-101B-9397-08002B2CF9AE}" pid="14" name="EMEADocLanguage">
    <vt:lpwstr>EL</vt:lpwstr>
  </property>
  <property fmtid="{D5CDD505-2E9C-101B-9397-08002B2CF9AE}" pid="15" name="EMEADocRefPartFreeText">
    <vt:lpwstr/>
  </property>
  <property fmtid="{D5CDD505-2E9C-101B-9397-08002B2CF9AE}" pid="16" name="EMEADocStatus">
    <vt:lpwstr/>
  </property>
  <property fmtid="{D5CDD505-2E9C-101B-9397-08002B2CF9AE}" pid="17" name="EMEADocDateDay">
    <vt:lpwstr>11</vt:lpwstr>
  </property>
  <property fmtid="{D5CDD505-2E9C-101B-9397-08002B2CF9AE}" pid="18" name="EMEADocDateMonth">
    <vt:lpwstr>April</vt:lpwstr>
  </property>
  <property fmtid="{D5CDD505-2E9C-101B-9397-08002B2CF9AE}" pid="19" name="EMEADocDateYear">
    <vt:lpwstr>2000</vt:lpwstr>
  </property>
  <property fmtid="{D5CDD505-2E9C-101B-9397-08002B2CF9AE}" pid="20" name="EMEADocDate">
    <vt:lpwstr>20000411</vt:lpwstr>
  </property>
  <property fmtid="{D5CDD505-2E9C-101B-9397-08002B2CF9AE}" pid="21" name="EMEADocTitle">
    <vt:lpwstr>Kogenate</vt:lpwstr>
  </property>
  <property fmtid="{D5CDD505-2E9C-101B-9397-08002B2CF9AE}" pid="22" name="EMEADocExtCatTitle">
    <vt:lpwstr/>
  </property>
  <property fmtid="{D5CDD505-2E9C-101B-9397-08002B2CF9AE}" pid="23" name="ContentTypeId">
    <vt:lpwstr>0x0101000DA6AD19014FF648A49316945EE786F90200176DED4FF78CD74995F64A0F46B59E48</vt:lpwstr>
  </property>
  <property fmtid="{D5CDD505-2E9C-101B-9397-08002B2CF9AE}" pid="24" name="MSIP_Label_7f850223-87a8-40c3-9eb2-432606efca2a_Enabled">
    <vt:lpwstr>true</vt:lpwstr>
  </property>
  <property fmtid="{D5CDD505-2E9C-101B-9397-08002B2CF9AE}" pid="25" name="MSIP_Label_7f850223-87a8-40c3-9eb2-432606efca2a_SetDate">
    <vt:lpwstr>2022-05-19T23:36:50Z</vt:lpwstr>
  </property>
  <property fmtid="{D5CDD505-2E9C-101B-9397-08002B2CF9AE}" pid="26" name="MSIP_Label_7f850223-87a8-40c3-9eb2-432606efca2a_Method">
    <vt:lpwstr>Standard</vt:lpwstr>
  </property>
  <property fmtid="{D5CDD505-2E9C-101B-9397-08002B2CF9AE}" pid="27" name="MSIP_Label_7f850223-87a8-40c3-9eb2-432606efca2a_Name">
    <vt:lpwstr>7f850223-87a8-40c3-9eb2-432606efca2a</vt:lpwstr>
  </property>
  <property fmtid="{D5CDD505-2E9C-101B-9397-08002B2CF9AE}" pid="28" name="MSIP_Label_7f850223-87a8-40c3-9eb2-432606efca2a_SiteId">
    <vt:lpwstr>fcb2b37b-5da0-466b-9b83-0014b67a7c78</vt:lpwstr>
  </property>
  <property fmtid="{D5CDD505-2E9C-101B-9397-08002B2CF9AE}" pid="29" name="MSIP_Label_7f850223-87a8-40c3-9eb2-432606efca2a_ContentBits">
    <vt:lpwstr>0</vt:lpwstr>
  </property>
  <property fmtid="{D5CDD505-2E9C-101B-9397-08002B2CF9AE}" pid="30" name="_dlc_DocIdItemGuid">
    <vt:lpwstr>54f7e18c-3634-4147-93f7-1c2c4a63daf0</vt:lpwstr>
  </property>
</Properties>
</file>