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C402A" w14:textId="70AEB98C" w:rsidR="0094117E" w:rsidRPr="00F94C12" w:rsidRDefault="003D31BA" w:rsidP="00880037">
      <w:pPr>
        <w:tabs>
          <w:tab w:val="clear" w:pos="567"/>
        </w:tabs>
        <w:spacing w:line="240" w:lineRule="auto"/>
        <w:jc w:val="center"/>
        <w:rPr>
          <w:noProof/>
          <w:szCs w:val="22"/>
        </w:rPr>
      </w:pPr>
      <w:r w:rsidRPr="003D31BA">
        <w:rPr>
          <w:noProof/>
          <w:szCs w:val="22"/>
          <w:lang w:val="el-GR"/>
        </w:rPr>
        <mc:AlternateContent>
          <mc:Choice Requires="wps">
            <w:drawing>
              <wp:anchor distT="45720" distB="45720" distL="114300" distR="114300" simplePos="0" relativeHeight="251659264" behindDoc="0" locked="0" layoutInCell="1" allowOverlap="1" wp14:anchorId="30218548" wp14:editId="786CA7AD">
                <wp:simplePos x="0" y="0"/>
                <wp:positionH relativeFrom="column">
                  <wp:posOffset>156845</wp:posOffset>
                </wp:positionH>
                <wp:positionV relativeFrom="paragraph">
                  <wp:posOffset>32385</wp:posOffset>
                </wp:positionV>
                <wp:extent cx="6010275" cy="11620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275" cy="1162050"/>
                        </a:xfrm>
                        <a:prstGeom prst="rect">
                          <a:avLst/>
                        </a:prstGeom>
                        <a:solidFill>
                          <a:srgbClr val="FFFFFF"/>
                        </a:solidFill>
                        <a:ln w="9525">
                          <a:solidFill>
                            <a:srgbClr val="000000"/>
                          </a:solidFill>
                          <a:miter lim="800000"/>
                          <a:headEnd/>
                          <a:tailEnd/>
                        </a:ln>
                      </wps:spPr>
                      <wps:txbx>
                        <w:txbxContent>
                          <w:p w14:paraId="5D46B6DC" w14:textId="035A7EB6" w:rsidR="003D31BA" w:rsidRDefault="003D31BA">
                            <w:proofErr w:type="spellStart"/>
                            <w:r w:rsidRPr="003D31BA">
                              <w:t>Το</w:t>
                            </w:r>
                            <w:proofErr w:type="spellEnd"/>
                            <w:r w:rsidRPr="003D31BA">
                              <w:t xml:space="preserve"> πα</w:t>
                            </w:r>
                            <w:proofErr w:type="spellStart"/>
                            <w:r w:rsidRPr="003D31BA">
                              <w:t>ρόν</w:t>
                            </w:r>
                            <w:proofErr w:type="spellEnd"/>
                            <w:r w:rsidRPr="003D31BA">
                              <w:t xml:space="preserve"> </w:t>
                            </w:r>
                            <w:proofErr w:type="spellStart"/>
                            <w:r w:rsidRPr="003D31BA">
                              <w:t>έγγρ</w:t>
                            </w:r>
                            <w:proofErr w:type="spellEnd"/>
                            <w:r w:rsidRPr="003D31BA">
                              <w:t>α</w:t>
                            </w:r>
                            <w:proofErr w:type="spellStart"/>
                            <w:r w:rsidRPr="003D31BA">
                              <w:t>φο</w:t>
                            </w:r>
                            <w:proofErr w:type="spellEnd"/>
                            <w:r w:rsidRPr="003D31BA">
                              <w:t xml:space="preserve"> απ</w:t>
                            </w:r>
                            <w:proofErr w:type="spellStart"/>
                            <w:r w:rsidRPr="003D31BA">
                              <w:t>οτελεί</w:t>
                            </w:r>
                            <w:proofErr w:type="spellEnd"/>
                            <w:r w:rsidRPr="003D31BA">
                              <w:t xml:space="preserve"> </w:t>
                            </w:r>
                            <w:proofErr w:type="spellStart"/>
                            <w:r w:rsidRPr="003D31BA">
                              <w:t>τις</w:t>
                            </w:r>
                            <w:proofErr w:type="spellEnd"/>
                            <w:r w:rsidRPr="003D31BA">
                              <w:t xml:space="preserve"> </w:t>
                            </w:r>
                            <w:proofErr w:type="spellStart"/>
                            <w:r w:rsidRPr="003D31BA">
                              <w:t>εγκεκριμένες</w:t>
                            </w:r>
                            <w:proofErr w:type="spellEnd"/>
                            <w:r w:rsidRPr="003D31BA">
                              <w:t xml:space="preserve"> π</w:t>
                            </w:r>
                            <w:proofErr w:type="spellStart"/>
                            <w:r w:rsidRPr="003D31BA">
                              <w:t>ληροφορίες</w:t>
                            </w:r>
                            <w:proofErr w:type="spellEnd"/>
                            <w:r w:rsidRPr="003D31BA">
                              <w:t xml:space="preserve"> π</w:t>
                            </w:r>
                            <w:proofErr w:type="spellStart"/>
                            <w:r w:rsidRPr="003D31BA">
                              <w:t>ροϊόντος</w:t>
                            </w:r>
                            <w:proofErr w:type="spellEnd"/>
                            <w:r w:rsidRPr="003D31BA">
                              <w:t xml:space="preserve"> </w:t>
                            </w:r>
                            <w:proofErr w:type="spellStart"/>
                            <w:r w:rsidRPr="003D31BA">
                              <w:t>γι</w:t>
                            </w:r>
                            <w:proofErr w:type="spellEnd"/>
                            <w:r w:rsidRPr="003D31BA">
                              <w:t xml:space="preserve">α </w:t>
                            </w:r>
                            <w:proofErr w:type="spellStart"/>
                            <w:r w:rsidRPr="003D31BA">
                              <w:t>το</w:t>
                            </w:r>
                            <w:proofErr w:type="spellEnd"/>
                            <w:r w:rsidRPr="003D31BA">
                              <w:t xml:space="preserve"> </w:t>
                            </w:r>
                            <w:r>
                              <w:t>Kuvan</w:t>
                            </w:r>
                            <w:r w:rsidRPr="003D31BA">
                              <w:t xml:space="preserve">, </w:t>
                            </w:r>
                            <w:proofErr w:type="spellStart"/>
                            <w:r w:rsidRPr="003D31BA">
                              <w:t>ενώ</w:t>
                            </w:r>
                            <w:proofErr w:type="spellEnd"/>
                            <w:r w:rsidRPr="003D31BA">
                              <w:t xml:space="preserve"> επ</w:t>
                            </w:r>
                            <w:proofErr w:type="spellStart"/>
                            <w:r w:rsidRPr="003D31BA">
                              <w:t>ισημ</w:t>
                            </w:r>
                            <w:proofErr w:type="spellEnd"/>
                            <w:r w:rsidRPr="003D31BA">
                              <w:t>α</w:t>
                            </w:r>
                            <w:proofErr w:type="spellStart"/>
                            <w:r w:rsidRPr="003D31BA">
                              <w:t>ίνοντ</w:t>
                            </w:r>
                            <w:proofErr w:type="spellEnd"/>
                            <w:r w:rsidRPr="003D31BA">
                              <w:t xml:space="preserve">αι </w:t>
                            </w:r>
                            <w:proofErr w:type="spellStart"/>
                            <w:r w:rsidRPr="003D31BA">
                              <w:t>οι</w:t>
                            </w:r>
                            <w:proofErr w:type="spellEnd"/>
                            <w:r w:rsidRPr="003D31BA">
                              <w:t xml:space="preserve"> α</w:t>
                            </w:r>
                            <w:proofErr w:type="spellStart"/>
                            <w:r w:rsidRPr="003D31BA">
                              <w:t>λλ</w:t>
                            </w:r>
                            <w:proofErr w:type="spellEnd"/>
                            <w:r w:rsidRPr="003D31BA">
                              <w:t>α</w:t>
                            </w:r>
                            <w:proofErr w:type="spellStart"/>
                            <w:r w:rsidRPr="003D31BA">
                              <w:t>γές</w:t>
                            </w:r>
                            <w:proofErr w:type="spellEnd"/>
                            <w:r w:rsidRPr="003D31BA">
                              <w:t xml:space="preserve"> π</w:t>
                            </w:r>
                            <w:proofErr w:type="spellStart"/>
                            <w:r w:rsidRPr="003D31BA">
                              <w:t>ου</w:t>
                            </w:r>
                            <w:proofErr w:type="spellEnd"/>
                            <w:r w:rsidRPr="003D31BA">
                              <w:t xml:space="preserve"> επ</w:t>
                            </w:r>
                            <w:proofErr w:type="spellStart"/>
                            <w:r w:rsidRPr="003D31BA">
                              <w:t>ήλθ</w:t>
                            </w:r>
                            <w:proofErr w:type="spellEnd"/>
                            <w:r w:rsidRPr="003D31BA">
                              <w:t xml:space="preserve">αν </w:t>
                            </w:r>
                            <w:proofErr w:type="spellStart"/>
                            <w:r w:rsidRPr="003D31BA">
                              <w:t>στις</w:t>
                            </w:r>
                            <w:proofErr w:type="spellEnd"/>
                            <w:r w:rsidRPr="003D31BA">
                              <w:t xml:space="preserve"> π</w:t>
                            </w:r>
                            <w:proofErr w:type="spellStart"/>
                            <w:r w:rsidRPr="003D31BA">
                              <w:t>ληροφορίες</w:t>
                            </w:r>
                            <w:proofErr w:type="spellEnd"/>
                            <w:r w:rsidRPr="003D31BA">
                              <w:t xml:space="preserve"> π</w:t>
                            </w:r>
                            <w:proofErr w:type="spellStart"/>
                            <w:r w:rsidRPr="003D31BA">
                              <w:t>ροϊόντος</w:t>
                            </w:r>
                            <w:proofErr w:type="spellEnd"/>
                            <w:r w:rsidRPr="003D31BA">
                              <w:t xml:space="preserve"> </w:t>
                            </w:r>
                            <w:proofErr w:type="spellStart"/>
                            <w:r w:rsidRPr="003D31BA">
                              <w:t>σε</w:t>
                            </w:r>
                            <w:proofErr w:type="spellEnd"/>
                            <w:r w:rsidRPr="003D31BA">
                              <w:t xml:space="preserve"> </w:t>
                            </w:r>
                            <w:proofErr w:type="spellStart"/>
                            <w:r w:rsidRPr="003D31BA">
                              <w:t>συνέχει</w:t>
                            </w:r>
                            <w:proofErr w:type="spellEnd"/>
                            <w:r w:rsidRPr="003D31BA">
                              <w:t xml:space="preserve">α </w:t>
                            </w:r>
                            <w:proofErr w:type="spellStart"/>
                            <w:r w:rsidRPr="003D31BA">
                              <w:t>της</w:t>
                            </w:r>
                            <w:proofErr w:type="spellEnd"/>
                            <w:r w:rsidRPr="003D31BA">
                              <w:t xml:space="preserve"> π</w:t>
                            </w:r>
                            <w:proofErr w:type="spellStart"/>
                            <w:r w:rsidRPr="003D31BA">
                              <w:t>ροηγούμενης</w:t>
                            </w:r>
                            <w:proofErr w:type="spellEnd"/>
                            <w:r w:rsidRPr="003D31BA">
                              <w:t xml:space="preserve"> </w:t>
                            </w:r>
                            <w:proofErr w:type="spellStart"/>
                            <w:r w:rsidRPr="003D31BA">
                              <w:t>δι</w:t>
                            </w:r>
                            <w:proofErr w:type="spellEnd"/>
                            <w:r w:rsidRPr="003D31BA">
                              <w:t>α</w:t>
                            </w:r>
                            <w:proofErr w:type="spellStart"/>
                            <w:r w:rsidRPr="003D31BA">
                              <w:t>δικ</w:t>
                            </w:r>
                            <w:proofErr w:type="spellEnd"/>
                            <w:r w:rsidRPr="003D31BA">
                              <w:t>α</w:t>
                            </w:r>
                            <w:proofErr w:type="spellStart"/>
                            <w:r w:rsidRPr="003D31BA">
                              <w:t>σί</w:t>
                            </w:r>
                            <w:proofErr w:type="spellEnd"/>
                            <w:r w:rsidRPr="003D31BA">
                              <w:t>ας (</w:t>
                            </w:r>
                            <w:r w:rsidR="003C1CC0" w:rsidRPr="003C1CC0">
                              <w:t>EMEA/H/C/000943/II/0068</w:t>
                            </w:r>
                            <w:r w:rsidRPr="003D31BA">
                              <w:t xml:space="preserve">). </w:t>
                            </w:r>
                          </w:p>
                          <w:p w14:paraId="3CBF7737" w14:textId="77777777" w:rsidR="003D31BA" w:rsidRDefault="003D31BA"/>
                          <w:p w14:paraId="1E9B2CAE" w14:textId="6B8492F0" w:rsidR="003D31BA" w:rsidRDefault="003D31BA">
                            <w:proofErr w:type="spellStart"/>
                            <w:r w:rsidRPr="003D31BA">
                              <w:t>Γι</w:t>
                            </w:r>
                            <w:proofErr w:type="spellEnd"/>
                            <w:r w:rsidRPr="003D31BA">
                              <w:t>α π</w:t>
                            </w:r>
                            <w:proofErr w:type="spellStart"/>
                            <w:r w:rsidRPr="003D31BA">
                              <w:t>ερισσότερες</w:t>
                            </w:r>
                            <w:proofErr w:type="spellEnd"/>
                            <w:r w:rsidRPr="003D31BA">
                              <w:t xml:space="preserve"> π</w:t>
                            </w:r>
                            <w:proofErr w:type="spellStart"/>
                            <w:r w:rsidRPr="003D31BA">
                              <w:t>ληροφορίες</w:t>
                            </w:r>
                            <w:proofErr w:type="spellEnd"/>
                            <w:r w:rsidRPr="003D31BA">
                              <w:t xml:space="preserve">, βλ. </w:t>
                            </w:r>
                            <w:proofErr w:type="spellStart"/>
                            <w:r w:rsidRPr="003D31BA">
                              <w:t>τον</w:t>
                            </w:r>
                            <w:proofErr w:type="spellEnd"/>
                            <w:r w:rsidRPr="003D31BA">
                              <w:t xml:space="preserve"> </w:t>
                            </w:r>
                            <w:proofErr w:type="spellStart"/>
                            <w:r w:rsidRPr="003D31BA">
                              <w:t>δικτυ</w:t>
                            </w:r>
                            <w:proofErr w:type="spellEnd"/>
                            <w:r w:rsidRPr="003D31BA">
                              <w:t>α</w:t>
                            </w:r>
                            <w:proofErr w:type="spellStart"/>
                            <w:r w:rsidRPr="003D31BA">
                              <w:t>κό</w:t>
                            </w:r>
                            <w:proofErr w:type="spellEnd"/>
                            <w:r w:rsidRPr="003D31BA">
                              <w:t xml:space="preserve"> </w:t>
                            </w:r>
                            <w:proofErr w:type="spellStart"/>
                            <w:r w:rsidRPr="003D31BA">
                              <w:t>τό</w:t>
                            </w:r>
                            <w:proofErr w:type="spellEnd"/>
                            <w:r w:rsidRPr="003D31BA">
                              <w:t xml:space="preserve">πο </w:t>
                            </w:r>
                            <w:proofErr w:type="spellStart"/>
                            <w:r w:rsidRPr="003D31BA">
                              <w:t>του</w:t>
                            </w:r>
                            <w:proofErr w:type="spellEnd"/>
                            <w:r w:rsidRPr="003D31BA">
                              <w:t xml:space="preserve"> </w:t>
                            </w:r>
                            <w:proofErr w:type="spellStart"/>
                            <w:r w:rsidRPr="003D31BA">
                              <w:t>Ευρω</w:t>
                            </w:r>
                            <w:proofErr w:type="spellEnd"/>
                            <w:r w:rsidRPr="003D31BA">
                              <w:t>πα</w:t>
                            </w:r>
                            <w:proofErr w:type="spellStart"/>
                            <w:r w:rsidRPr="003D31BA">
                              <w:t>ϊκού</w:t>
                            </w:r>
                            <w:proofErr w:type="spellEnd"/>
                            <w:r w:rsidRPr="003D31BA">
                              <w:t xml:space="preserve"> </w:t>
                            </w:r>
                            <w:proofErr w:type="spellStart"/>
                            <w:r w:rsidRPr="003D31BA">
                              <w:t>Οργ</w:t>
                            </w:r>
                            <w:proofErr w:type="spellEnd"/>
                            <w:r w:rsidRPr="003D31BA">
                              <w:t>α</w:t>
                            </w:r>
                            <w:proofErr w:type="spellStart"/>
                            <w:r w:rsidRPr="003D31BA">
                              <w:t>νισμού</w:t>
                            </w:r>
                            <w:proofErr w:type="spellEnd"/>
                            <w:r w:rsidRPr="003D31BA">
                              <w:t xml:space="preserve"> Φα</w:t>
                            </w:r>
                            <w:proofErr w:type="spellStart"/>
                            <w:r w:rsidRPr="003D31BA">
                              <w:t>ρμάκων</w:t>
                            </w:r>
                            <w:proofErr w:type="spellEnd"/>
                            <w:r w:rsidRPr="003D31BA">
                              <w:t>: https://www.ema.europa.eu/en/medicines/human/EPAR</w:t>
                            </w:r>
                            <w:r w:rsidR="00F94C12">
                              <w:t>/Kuvan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218548" id="_x0000_t202" coordsize="21600,21600" o:spt="202" path="m,l,21600r21600,l21600,xe">
                <v:stroke joinstyle="miter"/>
                <v:path gradientshapeok="t" o:connecttype="rect"/>
              </v:shapetype>
              <v:shape id="Text Box 2" o:spid="_x0000_s1026" type="#_x0000_t202" style="position:absolute;left:0;text-align:left;margin-left:12.35pt;margin-top:2.55pt;width:473.25pt;height:9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">
                <v:textbox>
                  <w:txbxContent>
                    <w:p w14:paraId="5D46B6DC" w14:textId="035A7EB6" w:rsidR="003D31BA" w:rsidRDefault="003D31BA">
                      <w:proofErr w:type="spellStart"/>
                      <w:r w:rsidRPr="003D31BA">
                        <w:t>Το</w:t>
                      </w:r>
                      <w:proofErr w:type="spellEnd"/>
                      <w:r w:rsidRPr="003D31BA">
                        <w:t xml:space="preserve"> πα</w:t>
                      </w:r>
                      <w:proofErr w:type="spellStart"/>
                      <w:r w:rsidRPr="003D31BA">
                        <w:t>ρόν</w:t>
                      </w:r>
                      <w:proofErr w:type="spellEnd"/>
                      <w:r w:rsidRPr="003D31BA">
                        <w:t xml:space="preserve"> </w:t>
                      </w:r>
                      <w:proofErr w:type="spellStart"/>
                      <w:r w:rsidRPr="003D31BA">
                        <w:t>έγγρ</w:t>
                      </w:r>
                      <w:proofErr w:type="spellEnd"/>
                      <w:r w:rsidRPr="003D31BA">
                        <w:t>α</w:t>
                      </w:r>
                      <w:proofErr w:type="spellStart"/>
                      <w:r w:rsidRPr="003D31BA">
                        <w:t>φο</w:t>
                      </w:r>
                      <w:proofErr w:type="spellEnd"/>
                      <w:r w:rsidRPr="003D31BA">
                        <w:t xml:space="preserve"> απ</w:t>
                      </w:r>
                      <w:proofErr w:type="spellStart"/>
                      <w:r w:rsidRPr="003D31BA">
                        <w:t>οτελεί</w:t>
                      </w:r>
                      <w:proofErr w:type="spellEnd"/>
                      <w:r w:rsidRPr="003D31BA">
                        <w:t xml:space="preserve"> </w:t>
                      </w:r>
                      <w:proofErr w:type="spellStart"/>
                      <w:r w:rsidRPr="003D31BA">
                        <w:t>τις</w:t>
                      </w:r>
                      <w:proofErr w:type="spellEnd"/>
                      <w:r w:rsidRPr="003D31BA">
                        <w:t xml:space="preserve"> </w:t>
                      </w:r>
                      <w:proofErr w:type="spellStart"/>
                      <w:r w:rsidRPr="003D31BA">
                        <w:t>εγκεκριμένες</w:t>
                      </w:r>
                      <w:proofErr w:type="spellEnd"/>
                      <w:r w:rsidRPr="003D31BA">
                        <w:t xml:space="preserve"> π</w:t>
                      </w:r>
                      <w:proofErr w:type="spellStart"/>
                      <w:r w:rsidRPr="003D31BA">
                        <w:t>ληροφορίες</w:t>
                      </w:r>
                      <w:proofErr w:type="spellEnd"/>
                      <w:r w:rsidRPr="003D31BA">
                        <w:t xml:space="preserve"> π</w:t>
                      </w:r>
                      <w:proofErr w:type="spellStart"/>
                      <w:r w:rsidRPr="003D31BA">
                        <w:t>ροϊόντος</w:t>
                      </w:r>
                      <w:proofErr w:type="spellEnd"/>
                      <w:r w:rsidRPr="003D31BA">
                        <w:t xml:space="preserve"> </w:t>
                      </w:r>
                      <w:proofErr w:type="spellStart"/>
                      <w:r w:rsidRPr="003D31BA">
                        <w:t>γι</w:t>
                      </w:r>
                      <w:proofErr w:type="spellEnd"/>
                      <w:r w:rsidRPr="003D31BA">
                        <w:t xml:space="preserve">α </w:t>
                      </w:r>
                      <w:proofErr w:type="spellStart"/>
                      <w:r w:rsidRPr="003D31BA">
                        <w:t>το</w:t>
                      </w:r>
                      <w:proofErr w:type="spellEnd"/>
                      <w:r w:rsidRPr="003D31BA">
                        <w:t xml:space="preserve"> </w:t>
                      </w:r>
                      <w:r>
                        <w:t>Kuvan</w:t>
                      </w:r>
                      <w:r w:rsidRPr="003D31BA">
                        <w:t xml:space="preserve">, </w:t>
                      </w:r>
                      <w:proofErr w:type="spellStart"/>
                      <w:r w:rsidRPr="003D31BA">
                        <w:t>ενώ</w:t>
                      </w:r>
                      <w:proofErr w:type="spellEnd"/>
                      <w:r w:rsidRPr="003D31BA">
                        <w:t xml:space="preserve"> επ</w:t>
                      </w:r>
                      <w:proofErr w:type="spellStart"/>
                      <w:r w:rsidRPr="003D31BA">
                        <w:t>ισημ</w:t>
                      </w:r>
                      <w:proofErr w:type="spellEnd"/>
                      <w:r w:rsidRPr="003D31BA">
                        <w:t>α</w:t>
                      </w:r>
                      <w:proofErr w:type="spellStart"/>
                      <w:r w:rsidRPr="003D31BA">
                        <w:t>ίνοντ</w:t>
                      </w:r>
                      <w:proofErr w:type="spellEnd"/>
                      <w:r w:rsidRPr="003D31BA">
                        <w:t xml:space="preserve">αι </w:t>
                      </w:r>
                      <w:proofErr w:type="spellStart"/>
                      <w:r w:rsidRPr="003D31BA">
                        <w:t>οι</w:t>
                      </w:r>
                      <w:proofErr w:type="spellEnd"/>
                      <w:r w:rsidRPr="003D31BA">
                        <w:t xml:space="preserve"> α</w:t>
                      </w:r>
                      <w:proofErr w:type="spellStart"/>
                      <w:r w:rsidRPr="003D31BA">
                        <w:t>λλ</w:t>
                      </w:r>
                      <w:proofErr w:type="spellEnd"/>
                      <w:r w:rsidRPr="003D31BA">
                        <w:t>α</w:t>
                      </w:r>
                      <w:proofErr w:type="spellStart"/>
                      <w:r w:rsidRPr="003D31BA">
                        <w:t>γές</w:t>
                      </w:r>
                      <w:proofErr w:type="spellEnd"/>
                      <w:r w:rsidRPr="003D31BA">
                        <w:t xml:space="preserve"> π</w:t>
                      </w:r>
                      <w:proofErr w:type="spellStart"/>
                      <w:r w:rsidRPr="003D31BA">
                        <w:t>ου</w:t>
                      </w:r>
                      <w:proofErr w:type="spellEnd"/>
                      <w:r w:rsidRPr="003D31BA">
                        <w:t xml:space="preserve"> επ</w:t>
                      </w:r>
                      <w:proofErr w:type="spellStart"/>
                      <w:r w:rsidRPr="003D31BA">
                        <w:t>ήλθ</w:t>
                      </w:r>
                      <w:proofErr w:type="spellEnd"/>
                      <w:r w:rsidRPr="003D31BA">
                        <w:t xml:space="preserve">αν </w:t>
                      </w:r>
                      <w:proofErr w:type="spellStart"/>
                      <w:r w:rsidRPr="003D31BA">
                        <w:t>στις</w:t>
                      </w:r>
                      <w:proofErr w:type="spellEnd"/>
                      <w:r w:rsidRPr="003D31BA">
                        <w:t xml:space="preserve"> π</w:t>
                      </w:r>
                      <w:proofErr w:type="spellStart"/>
                      <w:r w:rsidRPr="003D31BA">
                        <w:t>ληροφορίες</w:t>
                      </w:r>
                      <w:proofErr w:type="spellEnd"/>
                      <w:r w:rsidRPr="003D31BA">
                        <w:t xml:space="preserve"> π</w:t>
                      </w:r>
                      <w:proofErr w:type="spellStart"/>
                      <w:r w:rsidRPr="003D31BA">
                        <w:t>ροϊόντος</w:t>
                      </w:r>
                      <w:proofErr w:type="spellEnd"/>
                      <w:r w:rsidRPr="003D31BA">
                        <w:t xml:space="preserve"> </w:t>
                      </w:r>
                      <w:proofErr w:type="spellStart"/>
                      <w:r w:rsidRPr="003D31BA">
                        <w:t>σε</w:t>
                      </w:r>
                      <w:proofErr w:type="spellEnd"/>
                      <w:r w:rsidRPr="003D31BA">
                        <w:t xml:space="preserve"> </w:t>
                      </w:r>
                      <w:proofErr w:type="spellStart"/>
                      <w:r w:rsidRPr="003D31BA">
                        <w:t>συνέχει</w:t>
                      </w:r>
                      <w:proofErr w:type="spellEnd"/>
                      <w:r w:rsidRPr="003D31BA">
                        <w:t xml:space="preserve">α </w:t>
                      </w:r>
                      <w:proofErr w:type="spellStart"/>
                      <w:r w:rsidRPr="003D31BA">
                        <w:t>της</w:t>
                      </w:r>
                      <w:proofErr w:type="spellEnd"/>
                      <w:r w:rsidRPr="003D31BA">
                        <w:t xml:space="preserve"> π</w:t>
                      </w:r>
                      <w:proofErr w:type="spellStart"/>
                      <w:r w:rsidRPr="003D31BA">
                        <w:t>ροηγούμενης</w:t>
                      </w:r>
                      <w:proofErr w:type="spellEnd"/>
                      <w:r w:rsidRPr="003D31BA">
                        <w:t xml:space="preserve"> </w:t>
                      </w:r>
                      <w:proofErr w:type="spellStart"/>
                      <w:r w:rsidRPr="003D31BA">
                        <w:t>δι</w:t>
                      </w:r>
                      <w:proofErr w:type="spellEnd"/>
                      <w:r w:rsidRPr="003D31BA">
                        <w:t>α</w:t>
                      </w:r>
                      <w:proofErr w:type="spellStart"/>
                      <w:r w:rsidRPr="003D31BA">
                        <w:t>δικ</w:t>
                      </w:r>
                      <w:proofErr w:type="spellEnd"/>
                      <w:r w:rsidRPr="003D31BA">
                        <w:t>α</w:t>
                      </w:r>
                      <w:proofErr w:type="spellStart"/>
                      <w:r w:rsidRPr="003D31BA">
                        <w:t>σί</w:t>
                      </w:r>
                      <w:proofErr w:type="spellEnd"/>
                      <w:r w:rsidRPr="003D31BA">
                        <w:t>ας (</w:t>
                      </w:r>
                      <w:r w:rsidR="003C1CC0" w:rsidRPr="003C1CC0">
                        <w:t>EMEA/H/C/000943/II/0068</w:t>
                      </w:r>
                      <w:r w:rsidRPr="003D31BA">
                        <w:t xml:space="preserve">). </w:t>
                      </w:r>
                    </w:p>
                    <w:p w14:paraId="3CBF7737" w14:textId="77777777" w:rsidR="003D31BA" w:rsidRDefault="003D31BA"/>
                    <w:p w14:paraId="1E9B2CAE" w14:textId="6B8492F0" w:rsidR="003D31BA" w:rsidRDefault="003D31BA">
                      <w:proofErr w:type="spellStart"/>
                      <w:r w:rsidRPr="003D31BA">
                        <w:t>Γι</w:t>
                      </w:r>
                      <w:proofErr w:type="spellEnd"/>
                      <w:r w:rsidRPr="003D31BA">
                        <w:t>α π</w:t>
                      </w:r>
                      <w:proofErr w:type="spellStart"/>
                      <w:r w:rsidRPr="003D31BA">
                        <w:t>ερισσότερες</w:t>
                      </w:r>
                      <w:proofErr w:type="spellEnd"/>
                      <w:r w:rsidRPr="003D31BA">
                        <w:t xml:space="preserve"> π</w:t>
                      </w:r>
                      <w:proofErr w:type="spellStart"/>
                      <w:r w:rsidRPr="003D31BA">
                        <w:t>ληροφορίες</w:t>
                      </w:r>
                      <w:proofErr w:type="spellEnd"/>
                      <w:r w:rsidRPr="003D31BA">
                        <w:t xml:space="preserve">, βλ. </w:t>
                      </w:r>
                      <w:proofErr w:type="spellStart"/>
                      <w:r w:rsidRPr="003D31BA">
                        <w:t>τον</w:t>
                      </w:r>
                      <w:proofErr w:type="spellEnd"/>
                      <w:r w:rsidRPr="003D31BA">
                        <w:t xml:space="preserve"> </w:t>
                      </w:r>
                      <w:proofErr w:type="spellStart"/>
                      <w:r w:rsidRPr="003D31BA">
                        <w:t>δικτυ</w:t>
                      </w:r>
                      <w:proofErr w:type="spellEnd"/>
                      <w:r w:rsidRPr="003D31BA">
                        <w:t>α</w:t>
                      </w:r>
                      <w:proofErr w:type="spellStart"/>
                      <w:r w:rsidRPr="003D31BA">
                        <w:t>κό</w:t>
                      </w:r>
                      <w:proofErr w:type="spellEnd"/>
                      <w:r w:rsidRPr="003D31BA">
                        <w:t xml:space="preserve"> </w:t>
                      </w:r>
                      <w:proofErr w:type="spellStart"/>
                      <w:r w:rsidRPr="003D31BA">
                        <w:t>τό</w:t>
                      </w:r>
                      <w:proofErr w:type="spellEnd"/>
                      <w:r w:rsidRPr="003D31BA">
                        <w:t xml:space="preserve">πο </w:t>
                      </w:r>
                      <w:proofErr w:type="spellStart"/>
                      <w:r w:rsidRPr="003D31BA">
                        <w:t>του</w:t>
                      </w:r>
                      <w:proofErr w:type="spellEnd"/>
                      <w:r w:rsidRPr="003D31BA">
                        <w:t xml:space="preserve"> </w:t>
                      </w:r>
                      <w:proofErr w:type="spellStart"/>
                      <w:r w:rsidRPr="003D31BA">
                        <w:t>Ευρω</w:t>
                      </w:r>
                      <w:proofErr w:type="spellEnd"/>
                      <w:r w:rsidRPr="003D31BA">
                        <w:t>πα</w:t>
                      </w:r>
                      <w:proofErr w:type="spellStart"/>
                      <w:r w:rsidRPr="003D31BA">
                        <w:t>ϊκού</w:t>
                      </w:r>
                      <w:proofErr w:type="spellEnd"/>
                      <w:r w:rsidRPr="003D31BA">
                        <w:t xml:space="preserve"> </w:t>
                      </w:r>
                      <w:proofErr w:type="spellStart"/>
                      <w:r w:rsidRPr="003D31BA">
                        <w:t>Οργ</w:t>
                      </w:r>
                      <w:proofErr w:type="spellEnd"/>
                      <w:r w:rsidRPr="003D31BA">
                        <w:t>α</w:t>
                      </w:r>
                      <w:proofErr w:type="spellStart"/>
                      <w:r w:rsidRPr="003D31BA">
                        <w:t>νισμού</w:t>
                      </w:r>
                      <w:proofErr w:type="spellEnd"/>
                      <w:r w:rsidRPr="003D31BA">
                        <w:t xml:space="preserve"> Φα</w:t>
                      </w:r>
                      <w:proofErr w:type="spellStart"/>
                      <w:r w:rsidRPr="003D31BA">
                        <w:t>ρμάκων</w:t>
                      </w:r>
                      <w:proofErr w:type="spellEnd"/>
                      <w:r w:rsidRPr="003D31BA">
                        <w:t>: https://www.ema.europa.eu/en/medicines/human/EPAR</w:t>
                      </w:r>
                      <w:r w:rsidR="00F94C12">
                        <w:t>/Kuvan</w:t>
                      </w:r>
                    </w:p>
                  </w:txbxContent>
                </v:textbox>
                <w10:wrap type="square"/>
              </v:shape>
            </w:pict>
          </mc:Fallback>
        </mc:AlternateContent>
      </w:r>
      <w:r w:rsidR="003C2C4F">
        <w:rPr>
          <w:noProof/>
          <w:szCs w:val="22"/>
        </w:rPr>
        <w:t xml:space="preserve">  </w:t>
      </w:r>
    </w:p>
    <w:p w14:paraId="193C402B" w14:textId="77777777" w:rsidR="0094117E" w:rsidRPr="0046063E" w:rsidRDefault="0094117E" w:rsidP="00880037">
      <w:pPr>
        <w:tabs>
          <w:tab w:val="clear" w:pos="567"/>
        </w:tabs>
        <w:spacing w:line="240" w:lineRule="auto"/>
        <w:jc w:val="center"/>
        <w:rPr>
          <w:noProof/>
          <w:szCs w:val="22"/>
          <w:lang w:val="el-GR"/>
        </w:rPr>
      </w:pPr>
    </w:p>
    <w:p w14:paraId="193C402C" w14:textId="77777777" w:rsidR="0094117E" w:rsidRPr="0046063E" w:rsidRDefault="0094117E" w:rsidP="00880037">
      <w:pPr>
        <w:tabs>
          <w:tab w:val="clear" w:pos="567"/>
        </w:tabs>
        <w:spacing w:line="240" w:lineRule="auto"/>
        <w:jc w:val="center"/>
        <w:rPr>
          <w:noProof/>
          <w:szCs w:val="22"/>
          <w:lang w:val="el-GR"/>
        </w:rPr>
      </w:pPr>
    </w:p>
    <w:p w14:paraId="193C402D" w14:textId="77777777" w:rsidR="0094117E" w:rsidRPr="0046063E" w:rsidRDefault="0094117E" w:rsidP="00880037">
      <w:pPr>
        <w:tabs>
          <w:tab w:val="clear" w:pos="567"/>
        </w:tabs>
        <w:spacing w:line="240" w:lineRule="auto"/>
        <w:jc w:val="center"/>
        <w:rPr>
          <w:noProof/>
          <w:szCs w:val="22"/>
          <w:lang w:val="el-GR"/>
        </w:rPr>
      </w:pPr>
    </w:p>
    <w:p w14:paraId="193C402E" w14:textId="77777777" w:rsidR="0094117E" w:rsidRPr="0046063E" w:rsidRDefault="0094117E" w:rsidP="00880037">
      <w:pPr>
        <w:tabs>
          <w:tab w:val="clear" w:pos="567"/>
        </w:tabs>
        <w:spacing w:line="240" w:lineRule="auto"/>
        <w:jc w:val="center"/>
        <w:rPr>
          <w:noProof/>
          <w:szCs w:val="22"/>
          <w:lang w:val="el-GR"/>
        </w:rPr>
      </w:pPr>
    </w:p>
    <w:p w14:paraId="193C402F" w14:textId="77777777" w:rsidR="0094117E" w:rsidRPr="0046063E" w:rsidRDefault="0094117E" w:rsidP="00880037">
      <w:pPr>
        <w:tabs>
          <w:tab w:val="clear" w:pos="567"/>
        </w:tabs>
        <w:spacing w:line="240" w:lineRule="auto"/>
        <w:jc w:val="center"/>
        <w:rPr>
          <w:noProof/>
          <w:szCs w:val="22"/>
          <w:lang w:val="el-GR"/>
        </w:rPr>
      </w:pPr>
    </w:p>
    <w:p w14:paraId="193C4030" w14:textId="77777777" w:rsidR="0094117E" w:rsidRPr="0046063E" w:rsidRDefault="0094117E" w:rsidP="00880037">
      <w:pPr>
        <w:tabs>
          <w:tab w:val="clear" w:pos="567"/>
        </w:tabs>
        <w:spacing w:line="240" w:lineRule="auto"/>
        <w:jc w:val="center"/>
        <w:rPr>
          <w:noProof/>
          <w:szCs w:val="22"/>
          <w:lang w:val="el-GR"/>
        </w:rPr>
      </w:pPr>
    </w:p>
    <w:p w14:paraId="193C4031" w14:textId="77777777" w:rsidR="0094117E" w:rsidRPr="0046063E" w:rsidRDefault="0094117E" w:rsidP="00880037">
      <w:pPr>
        <w:tabs>
          <w:tab w:val="clear" w:pos="567"/>
        </w:tabs>
        <w:spacing w:line="240" w:lineRule="auto"/>
        <w:jc w:val="center"/>
        <w:rPr>
          <w:noProof/>
          <w:szCs w:val="22"/>
          <w:lang w:val="el-GR"/>
        </w:rPr>
      </w:pPr>
    </w:p>
    <w:p w14:paraId="193C4032" w14:textId="77777777" w:rsidR="0094117E" w:rsidRPr="0046063E" w:rsidRDefault="0094117E" w:rsidP="00880037">
      <w:pPr>
        <w:tabs>
          <w:tab w:val="clear" w:pos="567"/>
        </w:tabs>
        <w:spacing w:line="240" w:lineRule="auto"/>
        <w:jc w:val="center"/>
        <w:rPr>
          <w:noProof/>
          <w:szCs w:val="22"/>
          <w:lang w:val="el-GR"/>
        </w:rPr>
      </w:pPr>
    </w:p>
    <w:p w14:paraId="193C4033" w14:textId="77777777" w:rsidR="0094117E" w:rsidRPr="0046063E" w:rsidRDefault="0094117E" w:rsidP="00880037">
      <w:pPr>
        <w:tabs>
          <w:tab w:val="clear" w:pos="567"/>
        </w:tabs>
        <w:spacing w:line="240" w:lineRule="auto"/>
        <w:jc w:val="center"/>
        <w:rPr>
          <w:noProof/>
          <w:szCs w:val="22"/>
          <w:lang w:val="el-GR"/>
        </w:rPr>
      </w:pPr>
    </w:p>
    <w:p w14:paraId="193C4034" w14:textId="77777777" w:rsidR="0094117E" w:rsidRPr="0046063E" w:rsidRDefault="0094117E" w:rsidP="00880037">
      <w:pPr>
        <w:tabs>
          <w:tab w:val="clear" w:pos="567"/>
        </w:tabs>
        <w:spacing w:line="240" w:lineRule="auto"/>
        <w:jc w:val="center"/>
        <w:rPr>
          <w:noProof/>
          <w:szCs w:val="22"/>
          <w:lang w:val="el-GR"/>
        </w:rPr>
      </w:pPr>
    </w:p>
    <w:p w14:paraId="193C4035" w14:textId="77777777" w:rsidR="0094117E" w:rsidRPr="0046063E" w:rsidRDefault="0094117E" w:rsidP="00880037">
      <w:pPr>
        <w:tabs>
          <w:tab w:val="clear" w:pos="567"/>
        </w:tabs>
        <w:spacing w:line="240" w:lineRule="auto"/>
        <w:jc w:val="center"/>
        <w:rPr>
          <w:noProof/>
          <w:szCs w:val="22"/>
          <w:lang w:val="el-GR"/>
        </w:rPr>
      </w:pPr>
    </w:p>
    <w:p w14:paraId="193C4036" w14:textId="77777777" w:rsidR="0094117E" w:rsidRPr="0046063E" w:rsidRDefault="0094117E" w:rsidP="00880037">
      <w:pPr>
        <w:tabs>
          <w:tab w:val="clear" w:pos="567"/>
        </w:tabs>
        <w:spacing w:line="240" w:lineRule="auto"/>
        <w:jc w:val="center"/>
        <w:rPr>
          <w:noProof/>
          <w:szCs w:val="22"/>
          <w:lang w:val="el-GR"/>
        </w:rPr>
      </w:pPr>
    </w:p>
    <w:p w14:paraId="193C4037" w14:textId="77777777" w:rsidR="0094117E" w:rsidRPr="0046063E" w:rsidRDefault="0094117E" w:rsidP="00880037">
      <w:pPr>
        <w:tabs>
          <w:tab w:val="clear" w:pos="567"/>
        </w:tabs>
        <w:spacing w:line="240" w:lineRule="auto"/>
        <w:jc w:val="center"/>
        <w:rPr>
          <w:noProof/>
          <w:szCs w:val="22"/>
          <w:lang w:val="el-GR"/>
        </w:rPr>
      </w:pPr>
    </w:p>
    <w:p w14:paraId="193C4038" w14:textId="77777777" w:rsidR="0094117E" w:rsidRPr="0046063E" w:rsidRDefault="0094117E" w:rsidP="00880037">
      <w:pPr>
        <w:tabs>
          <w:tab w:val="clear" w:pos="567"/>
        </w:tabs>
        <w:spacing w:line="240" w:lineRule="auto"/>
        <w:jc w:val="center"/>
        <w:rPr>
          <w:noProof/>
          <w:szCs w:val="22"/>
          <w:lang w:val="el-GR"/>
        </w:rPr>
      </w:pPr>
    </w:p>
    <w:p w14:paraId="193C4039" w14:textId="77777777" w:rsidR="0094117E" w:rsidRPr="0046063E" w:rsidRDefault="0094117E" w:rsidP="00880037">
      <w:pPr>
        <w:tabs>
          <w:tab w:val="clear" w:pos="567"/>
        </w:tabs>
        <w:spacing w:line="240" w:lineRule="auto"/>
        <w:jc w:val="center"/>
        <w:rPr>
          <w:noProof/>
          <w:szCs w:val="22"/>
          <w:lang w:val="el-GR"/>
        </w:rPr>
      </w:pPr>
    </w:p>
    <w:p w14:paraId="193C403A" w14:textId="77777777" w:rsidR="0094117E" w:rsidRPr="0046063E" w:rsidRDefault="0094117E" w:rsidP="00880037">
      <w:pPr>
        <w:tabs>
          <w:tab w:val="clear" w:pos="567"/>
        </w:tabs>
        <w:spacing w:line="240" w:lineRule="auto"/>
        <w:jc w:val="center"/>
        <w:rPr>
          <w:noProof/>
          <w:szCs w:val="22"/>
          <w:lang w:val="el-GR"/>
        </w:rPr>
      </w:pPr>
    </w:p>
    <w:p w14:paraId="193C403B" w14:textId="77777777" w:rsidR="0094117E" w:rsidRPr="0046063E" w:rsidRDefault="0094117E" w:rsidP="00880037">
      <w:pPr>
        <w:tabs>
          <w:tab w:val="clear" w:pos="567"/>
        </w:tabs>
        <w:spacing w:line="240" w:lineRule="auto"/>
        <w:jc w:val="center"/>
        <w:rPr>
          <w:noProof/>
          <w:szCs w:val="22"/>
          <w:lang w:val="el-GR"/>
        </w:rPr>
      </w:pPr>
    </w:p>
    <w:p w14:paraId="193C403C" w14:textId="77777777" w:rsidR="0094117E" w:rsidRPr="0046063E" w:rsidRDefault="0094117E" w:rsidP="00880037">
      <w:pPr>
        <w:tabs>
          <w:tab w:val="clear" w:pos="567"/>
        </w:tabs>
        <w:spacing w:line="240" w:lineRule="auto"/>
        <w:jc w:val="center"/>
        <w:rPr>
          <w:noProof/>
          <w:szCs w:val="22"/>
          <w:lang w:val="el-GR"/>
        </w:rPr>
      </w:pPr>
    </w:p>
    <w:p w14:paraId="193C403D" w14:textId="77777777" w:rsidR="0094117E" w:rsidRPr="0046063E" w:rsidRDefault="0094117E" w:rsidP="00880037">
      <w:pPr>
        <w:tabs>
          <w:tab w:val="clear" w:pos="567"/>
        </w:tabs>
        <w:spacing w:line="240" w:lineRule="auto"/>
        <w:jc w:val="center"/>
        <w:rPr>
          <w:noProof/>
          <w:szCs w:val="22"/>
          <w:lang w:val="el-GR"/>
        </w:rPr>
      </w:pPr>
    </w:p>
    <w:p w14:paraId="193C403E" w14:textId="77777777" w:rsidR="0094117E" w:rsidRPr="0046063E" w:rsidRDefault="0094117E" w:rsidP="00880037">
      <w:pPr>
        <w:tabs>
          <w:tab w:val="clear" w:pos="567"/>
        </w:tabs>
        <w:spacing w:line="240" w:lineRule="auto"/>
        <w:jc w:val="center"/>
        <w:rPr>
          <w:noProof/>
          <w:szCs w:val="22"/>
          <w:lang w:val="el-GR"/>
        </w:rPr>
      </w:pPr>
    </w:p>
    <w:p w14:paraId="193C403F" w14:textId="77777777" w:rsidR="0094117E" w:rsidRPr="0046063E" w:rsidRDefault="0094117E" w:rsidP="00880037">
      <w:pPr>
        <w:tabs>
          <w:tab w:val="clear" w:pos="567"/>
          <w:tab w:val="left" w:pos="-1440"/>
          <w:tab w:val="left" w:pos="-720"/>
        </w:tabs>
        <w:spacing w:line="240" w:lineRule="auto"/>
        <w:jc w:val="center"/>
        <w:rPr>
          <w:b/>
          <w:noProof/>
          <w:szCs w:val="22"/>
          <w:lang w:val="el-GR"/>
        </w:rPr>
      </w:pPr>
    </w:p>
    <w:p w14:paraId="193C4040" w14:textId="77777777" w:rsidR="0094117E" w:rsidRPr="0046063E" w:rsidRDefault="0094117E" w:rsidP="00880037">
      <w:pPr>
        <w:tabs>
          <w:tab w:val="clear" w:pos="567"/>
          <w:tab w:val="left" w:pos="-1440"/>
          <w:tab w:val="left" w:pos="-720"/>
        </w:tabs>
        <w:spacing w:line="240" w:lineRule="auto"/>
        <w:jc w:val="center"/>
        <w:rPr>
          <w:b/>
          <w:noProof/>
          <w:szCs w:val="22"/>
          <w:lang w:val="el-GR"/>
        </w:rPr>
      </w:pPr>
    </w:p>
    <w:p w14:paraId="193C4041" w14:textId="77777777" w:rsidR="0094117E" w:rsidRPr="0046063E" w:rsidRDefault="0094117E" w:rsidP="00880037">
      <w:pPr>
        <w:spacing w:line="240" w:lineRule="auto"/>
        <w:jc w:val="center"/>
        <w:outlineLvl w:val="0"/>
        <w:rPr>
          <w:rFonts w:eastAsia="Times New Roman"/>
          <w:b/>
          <w:noProof/>
          <w:szCs w:val="22"/>
          <w:lang w:val="el-GR" w:eastAsia="sv-SE"/>
        </w:rPr>
      </w:pPr>
      <w:r w:rsidRPr="0046063E">
        <w:rPr>
          <w:b/>
          <w:noProof/>
          <w:szCs w:val="22"/>
          <w:lang w:val="el-GR" w:eastAsia="sv-SE"/>
        </w:rPr>
        <w:t>ΠΑΡΑΡΤΗΜΑ Ι</w:t>
      </w:r>
      <w:r w:rsidR="00F7271B">
        <w:rPr>
          <w:b/>
          <w:noProof/>
          <w:szCs w:val="22"/>
          <w:lang w:val="el-GR" w:eastAsia="sv-SE"/>
        </w:rPr>
        <w:fldChar w:fldCharType="begin"/>
      </w:r>
      <w:r w:rsidR="00F7271B">
        <w:rPr>
          <w:b/>
          <w:noProof/>
          <w:szCs w:val="22"/>
          <w:lang w:val="el-GR" w:eastAsia="sv-SE"/>
        </w:rPr>
        <w:instrText xml:space="preserve"> DOCVARIABLE VAULT_ND_5c2ea77e-119a-4da2-8c89-cad1f56e2515 \* MERGEFORMAT </w:instrText>
      </w:r>
      <w:r w:rsidR="00F7271B">
        <w:rPr>
          <w:b/>
          <w:noProof/>
          <w:szCs w:val="22"/>
          <w:lang w:val="el-GR" w:eastAsia="sv-SE"/>
        </w:rPr>
        <w:fldChar w:fldCharType="separate"/>
      </w:r>
      <w:r w:rsidR="00F7271B">
        <w:rPr>
          <w:b/>
          <w:noProof/>
          <w:szCs w:val="22"/>
          <w:lang w:val="el-GR" w:eastAsia="sv-SE"/>
        </w:rPr>
        <w:t xml:space="preserve"> </w:t>
      </w:r>
      <w:r w:rsidR="00F7271B">
        <w:rPr>
          <w:b/>
          <w:noProof/>
          <w:szCs w:val="22"/>
          <w:lang w:val="el-GR" w:eastAsia="sv-SE"/>
        </w:rPr>
        <w:fldChar w:fldCharType="end"/>
      </w:r>
    </w:p>
    <w:p w14:paraId="193C4042" w14:textId="77777777" w:rsidR="0094117E" w:rsidRPr="0046063E" w:rsidRDefault="0094117E" w:rsidP="00880037">
      <w:pPr>
        <w:tabs>
          <w:tab w:val="clear" w:pos="567"/>
          <w:tab w:val="left" w:pos="-1440"/>
          <w:tab w:val="left" w:pos="-720"/>
        </w:tabs>
        <w:spacing w:line="240" w:lineRule="auto"/>
        <w:jc w:val="center"/>
        <w:rPr>
          <w:b/>
          <w:noProof/>
          <w:szCs w:val="22"/>
          <w:lang w:val="el-GR"/>
        </w:rPr>
      </w:pPr>
    </w:p>
    <w:p w14:paraId="193C4043" w14:textId="77777777" w:rsidR="0094117E" w:rsidRPr="0046063E" w:rsidRDefault="0094117E" w:rsidP="00880037">
      <w:pPr>
        <w:pStyle w:val="TitleA"/>
        <w:widowControl w:val="0"/>
        <w:tabs>
          <w:tab w:val="clear" w:pos="-1440"/>
          <w:tab w:val="clear" w:pos="-720"/>
        </w:tabs>
        <w:rPr>
          <w:rFonts w:eastAsia="Malgun Gothic"/>
          <w:bCs/>
          <w:noProof/>
          <w:lang w:eastAsia="sv-SE"/>
        </w:rPr>
      </w:pPr>
      <w:r w:rsidRPr="0046063E">
        <w:rPr>
          <w:rFonts w:eastAsia="Malgun Gothic"/>
          <w:bCs/>
          <w:noProof/>
          <w:lang w:eastAsia="sv-SE"/>
        </w:rPr>
        <w:t>ΠΕΡΙΛΗΨΗ ΤΩΝ ΧΑΡΑΚΤΗΡΙΣΤΙΚΩΝ ΤΟΥ ΠΡΟΪΟΝΤΟΣ</w:t>
      </w:r>
    </w:p>
    <w:p w14:paraId="193C4044" w14:textId="77777777" w:rsidR="0094117E" w:rsidRPr="0046063E" w:rsidRDefault="0094117E" w:rsidP="00880037">
      <w:pPr>
        <w:keepNext/>
        <w:keepLines/>
        <w:spacing w:line="240" w:lineRule="auto"/>
        <w:ind w:left="567" w:hanging="567"/>
        <w:rPr>
          <w:noProof/>
          <w:szCs w:val="22"/>
          <w:lang w:val="el-GR"/>
        </w:rPr>
      </w:pPr>
      <w:r w:rsidRPr="0046063E">
        <w:rPr>
          <w:b/>
          <w:i/>
          <w:noProof/>
          <w:szCs w:val="22"/>
          <w:lang w:val="el-GR"/>
        </w:rPr>
        <w:br w:type="page"/>
      </w:r>
      <w:r w:rsidRPr="0046063E">
        <w:rPr>
          <w:b/>
          <w:noProof/>
          <w:szCs w:val="22"/>
          <w:lang w:val="el-GR"/>
        </w:rPr>
        <w:lastRenderedPageBreak/>
        <w:t>1.</w:t>
      </w:r>
      <w:r w:rsidRPr="0046063E">
        <w:rPr>
          <w:b/>
          <w:noProof/>
          <w:szCs w:val="22"/>
          <w:lang w:val="el-GR"/>
        </w:rPr>
        <w:tab/>
        <w:t>ΟΝΟΜΑΣΙΑ ΤΟΥ ΦΑΡΜΑΚΕΥΤΙΚΟΥ ΠΡΟΪΟΝΤΟΣ</w:t>
      </w:r>
    </w:p>
    <w:p w14:paraId="193C4045" w14:textId="77777777" w:rsidR="0094117E" w:rsidRPr="0046063E" w:rsidRDefault="0094117E" w:rsidP="00880037">
      <w:pPr>
        <w:keepNext/>
        <w:keepLines/>
        <w:tabs>
          <w:tab w:val="clear" w:pos="567"/>
        </w:tabs>
        <w:spacing w:line="240" w:lineRule="auto"/>
        <w:rPr>
          <w:i/>
          <w:noProof/>
          <w:szCs w:val="22"/>
          <w:lang w:val="el-GR"/>
        </w:rPr>
      </w:pPr>
    </w:p>
    <w:p w14:paraId="193C4046" w14:textId="77777777" w:rsidR="0094117E" w:rsidRPr="0046063E" w:rsidRDefault="0094117E" w:rsidP="00880037">
      <w:pPr>
        <w:widowControl w:val="0"/>
        <w:tabs>
          <w:tab w:val="clear" w:pos="567"/>
        </w:tabs>
        <w:spacing w:line="240" w:lineRule="auto"/>
        <w:rPr>
          <w:i/>
          <w:noProof/>
          <w:szCs w:val="22"/>
          <w:lang w:val="el-GR"/>
        </w:rPr>
      </w:pPr>
      <w:r w:rsidRPr="0046063E">
        <w:rPr>
          <w:noProof/>
          <w:szCs w:val="22"/>
          <w:lang w:val="el-GR"/>
        </w:rPr>
        <w:t>Kuvan 100 mg διαλυτά δισκία</w:t>
      </w:r>
    </w:p>
    <w:p w14:paraId="193C4047" w14:textId="77777777" w:rsidR="0094117E" w:rsidRPr="0046063E" w:rsidRDefault="0094117E" w:rsidP="00880037">
      <w:pPr>
        <w:widowControl w:val="0"/>
        <w:tabs>
          <w:tab w:val="clear" w:pos="567"/>
        </w:tabs>
        <w:spacing w:line="240" w:lineRule="auto"/>
        <w:rPr>
          <w:noProof/>
          <w:szCs w:val="22"/>
          <w:lang w:val="el-GR"/>
        </w:rPr>
      </w:pPr>
    </w:p>
    <w:p w14:paraId="193C4048" w14:textId="77777777" w:rsidR="0094117E" w:rsidRPr="0046063E" w:rsidRDefault="0094117E" w:rsidP="00880037">
      <w:pPr>
        <w:widowControl w:val="0"/>
        <w:tabs>
          <w:tab w:val="clear" w:pos="567"/>
        </w:tabs>
        <w:spacing w:line="240" w:lineRule="auto"/>
        <w:rPr>
          <w:noProof/>
          <w:szCs w:val="22"/>
          <w:lang w:val="el-GR"/>
        </w:rPr>
      </w:pPr>
    </w:p>
    <w:p w14:paraId="193C4049" w14:textId="77777777" w:rsidR="0094117E" w:rsidRPr="0046063E" w:rsidRDefault="0094117E" w:rsidP="00880037">
      <w:pPr>
        <w:keepNext/>
        <w:keepLines/>
        <w:spacing w:line="240" w:lineRule="auto"/>
        <w:ind w:left="567" w:hanging="567"/>
        <w:rPr>
          <w:noProof/>
          <w:szCs w:val="22"/>
          <w:lang w:val="el-GR"/>
        </w:rPr>
      </w:pPr>
      <w:r w:rsidRPr="0046063E">
        <w:rPr>
          <w:b/>
          <w:noProof/>
          <w:szCs w:val="22"/>
          <w:lang w:val="el-GR"/>
        </w:rPr>
        <w:t>2.</w:t>
      </w:r>
      <w:r w:rsidRPr="0046063E">
        <w:rPr>
          <w:b/>
          <w:noProof/>
          <w:szCs w:val="22"/>
          <w:lang w:val="el-GR"/>
        </w:rPr>
        <w:tab/>
        <w:t>ΠΟΙΟΤΙΚΗ ΚΑΙ ΠΟΣΟΤΙΚΗ ΣΥΝΘΕΣΗ</w:t>
      </w:r>
    </w:p>
    <w:p w14:paraId="193C404A" w14:textId="77777777" w:rsidR="0094117E" w:rsidRPr="0046063E" w:rsidRDefault="0094117E" w:rsidP="00880037">
      <w:pPr>
        <w:keepNext/>
        <w:keepLines/>
        <w:tabs>
          <w:tab w:val="clear" w:pos="567"/>
        </w:tabs>
        <w:spacing w:line="240" w:lineRule="auto"/>
        <w:rPr>
          <w:b/>
          <w:noProof/>
          <w:szCs w:val="22"/>
          <w:lang w:val="el-GR"/>
        </w:rPr>
      </w:pPr>
    </w:p>
    <w:p w14:paraId="193C404B" w14:textId="77777777" w:rsidR="0094117E" w:rsidRPr="0046063E" w:rsidRDefault="0094117E" w:rsidP="00880037">
      <w:pPr>
        <w:pStyle w:val="EMEAEnBodyText"/>
        <w:autoSpaceDE w:val="0"/>
        <w:autoSpaceDN w:val="0"/>
        <w:adjustRightInd w:val="0"/>
        <w:spacing w:before="0" w:after="0"/>
        <w:jc w:val="left"/>
        <w:rPr>
          <w:noProof/>
          <w:szCs w:val="22"/>
          <w:lang w:val="el-GR"/>
        </w:rPr>
      </w:pPr>
      <w:r w:rsidRPr="0046063E">
        <w:rPr>
          <w:noProof/>
          <w:szCs w:val="22"/>
          <w:lang w:val="el-GR"/>
        </w:rPr>
        <w:t>Κάθε διαλυτό δισκίο περιέχει 100 mg σαπροπτερίνης διϋδροχλωρικής (ισοδύναμα με 77 mg σαπροπτερίνης).</w:t>
      </w:r>
    </w:p>
    <w:p w14:paraId="193C404C" w14:textId="77777777" w:rsidR="0094117E" w:rsidRPr="0046063E" w:rsidRDefault="0094117E" w:rsidP="00880037">
      <w:pPr>
        <w:pStyle w:val="EMEAEnBodyText"/>
        <w:autoSpaceDE w:val="0"/>
        <w:autoSpaceDN w:val="0"/>
        <w:adjustRightInd w:val="0"/>
        <w:spacing w:before="0" w:after="0"/>
        <w:jc w:val="left"/>
        <w:rPr>
          <w:b/>
          <w:noProof/>
          <w:szCs w:val="22"/>
          <w:lang w:val="el-GR"/>
        </w:rPr>
      </w:pPr>
    </w:p>
    <w:p w14:paraId="193C404D" w14:textId="77777777" w:rsidR="0094117E" w:rsidRPr="0046063E" w:rsidRDefault="0094117E" w:rsidP="00880037">
      <w:pPr>
        <w:pStyle w:val="EMEAEnBodyText"/>
        <w:autoSpaceDE w:val="0"/>
        <w:autoSpaceDN w:val="0"/>
        <w:adjustRightInd w:val="0"/>
        <w:spacing w:before="0" w:after="0"/>
        <w:jc w:val="left"/>
        <w:rPr>
          <w:noProof/>
          <w:szCs w:val="22"/>
          <w:lang w:val="el-GR"/>
        </w:rPr>
      </w:pPr>
      <w:r w:rsidRPr="0046063E">
        <w:rPr>
          <w:noProof/>
          <w:szCs w:val="22"/>
          <w:lang w:val="el-GR"/>
        </w:rPr>
        <w:t>Για τον πλήρη κατάλογο των εκδόχων, βλ. παράγραφο 6.1.</w:t>
      </w:r>
    </w:p>
    <w:p w14:paraId="193C404E" w14:textId="77777777" w:rsidR="0094117E" w:rsidRPr="0046063E" w:rsidRDefault="0094117E" w:rsidP="00880037">
      <w:pPr>
        <w:pStyle w:val="EMEAEnBodyText"/>
        <w:autoSpaceDE w:val="0"/>
        <w:autoSpaceDN w:val="0"/>
        <w:adjustRightInd w:val="0"/>
        <w:spacing w:before="0" w:after="0"/>
        <w:jc w:val="left"/>
        <w:rPr>
          <w:noProof/>
          <w:szCs w:val="22"/>
          <w:lang w:val="el-GR"/>
        </w:rPr>
      </w:pPr>
    </w:p>
    <w:p w14:paraId="193C404F" w14:textId="77777777" w:rsidR="0094117E" w:rsidRPr="0046063E" w:rsidRDefault="0094117E" w:rsidP="00880037">
      <w:pPr>
        <w:tabs>
          <w:tab w:val="clear" w:pos="567"/>
        </w:tabs>
        <w:spacing w:line="240" w:lineRule="auto"/>
        <w:rPr>
          <w:noProof/>
          <w:szCs w:val="22"/>
          <w:lang w:val="el-GR"/>
        </w:rPr>
      </w:pPr>
    </w:p>
    <w:p w14:paraId="193C4050" w14:textId="77777777" w:rsidR="0094117E" w:rsidRPr="0046063E" w:rsidRDefault="0094117E" w:rsidP="00880037">
      <w:pPr>
        <w:keepNext/>
        <w:keepLines/>
        <w:spacing w:line="240" w:lineRule="auto"/>
        <w:ind w:left="567" w:hanging="567"/>
        <w:rPr>
          <w:caps/>
          <w:noProof/>
          <w:szCs w:val="22"/>
          <w:lang w:val="el-GR"/>
        </w:rPr>
      </w:pPr>
      <w:r w:rsidRPr="0046063E">
        <w:rPr>
          <w:b/>
          <w:noProof/>
          <w:szCs w:val="22"/>
          <w:lang w:val="el-GR"/>
        </w:rPr>
        <w:t>3.</w:t>
      </w:r>
      <w:r w:rsidRPr="0046063E">
        <w:rPr>
          <w:b/>
          <w:noProof/>
          <w:szCs w:val="22"/>
          <w:lang w:val="el-GR"/>
        </w:rPr>
        <w:tab/>
        <w:t>ΦΑΡΜΑΚΟΤΕΧΝΙΚΗ ΜΟΡΦΗ</w:t>
      </w:r>
    </w:p>
    <w:p w14:paraId="193C4051" w14:textId="77777777" w:rsidR="0094117E" w:rsidRPr="0046063E" w:rsidRDefault="0094117E" w:rsidP="00880037">
      <w:pPr>
        <w:keepNext/>
        <w:keepLines/>
        <w:spacing w:line="240" w:lineRule="auto"/>
        <w:rPr>
          <w:noProof/>
          <w:szCs w:val="22"/>
          <w:lang w:val="el-GR"/>
        </w:rPr>
      </w:pPr>
    </w:p>
    <w:p w14:paraId="193C4052" w14:textId="77777777" w:rsidR="0094117E" w:rsidRPr="0046063E" w:rsidRDefault="0094117E" w:rsidP="00880037">
      <w:pPr>
        <w:spacing w:line="240" w:lineRule="auto"/>
        <w:rPr>
          <w:noProof/>
          <w:szCs w:val="22"/>
          <w:lang w:val="el-GR"/>
        </w:rPr>
      </w:pPr>
      <w:r w:rsidRPr="0046063E">
        <w:rPr>
          <w:noProof/>
          <w:szCs w:val="22"/>
          <w:lang w:val="el-GR"/>
        </w:rPr>
        <w:t>Διαλυτό δισκίο</w:t>
      </w:r>
    </w:p>
    <w:p w14:paraId="193C4053" w14:textId="77777777" w:rsidR="0094117E" w:rsidRPr="0046063E" w:rsidRDefault="0094117E" w:rsidP="00880037">
      <w:pPr>
        <w:spacing w:line="240" w:lineRule="auto"/>
        <w:rPr>
          <w:noProof/>
          <w:szCs w:val="22"/>
          <w:lang w:val="el-GR"/>
        </w:rPr>
      </w:pPr>
      <w:r w:rsidRPr="0046063E">
        <w:rPr>
          <w:noProof/>
          <w:szCs w:val="22"/>
          <w:lang w:val="el-GR"/>
        </w:rPr>
        <w:t>Υπόλευκο έως ανοιχτό κίτρινο διαλυτό δισκίο με την ένδειξη «177» χαραγμένη στη μία όψη.</w:t>
      </w:r>
    </w:p>
    <w:p w14:paraId="193C4054" w14:textId="77777777" w:rsidR="0094117E" w:rsidRPr="0046063E" w:rsidRDefault="0094117E" w:rsidP="00880037">
      <w:pPr>
        <w:spacing w:line="240" w:lineRule="auto"/>
        <w:rPr>
          <w:noProof/>
          <w:szCs w:val="22"/>
          <w:lang w:val="el-GR"/>
        </w:rPr>
      </w:pPr>
    </w:p>
    <w:p w14:paraId="193C4055" w14:textId="77777777" w:rsidR="0094117E" w:rsidRPr="0046063E" w:rsidRDefault="0094117E" w:rsidP="00880037">
      <w:pPr>
        <w:spacing w:line="240" w:lineRule="auto"/>
        <w:rPr>
          <w:noProof/>
          <w:szCs w:val="22"/>
          <w:lang w:val="el-GR"/>
        </w:rPr>
      </w:pPr>
    </w:p>
    <w:p w14:paraId="193C4056" w14:textId="77777777" w:rsidR="0094117E" w:rsidRPr="0046063E" w:rsidRDefault="0094117E" w:rsidP="00880037">
      <w:pPr>
        <w:keepNext/>
        <w:keepLines/>
        <w:spacing w:line="240" w:lineRule="auto"/>
        <w:ind w:left="567" w:hanging="567"/>
        <w:rPr>
          <w:caps/>
          <w:noProof/>
          <w:szCs w:val="22"/>
          <w:lang w:val="el-GR"/>
        </w:rPr>
      </w:pPr>
      <w:r w:rsidRPr="0046063E">
        <w:rPr>
          <w:b/>
          <w:caps/>
          <w:noProof/>
          <w:szCs w:val="22"/>
          <w:lang w:val="el-GR"/>
        </w:rPr>
        <w:t>4.</w:t>
      </w:r>
      <w:r w:rsidRPr="0046063E">
        <w:rPr>
          <w:b/>
          <w:caps/>
          <w:noProof/>
          <w:szCs w:val="22"/>
          <w:lang w:val="el-GR"/>
        </w:rPr>
        <w:tab/>
        <w:t>ΚΛΙΝΙΚΕΣ ΠΛΗΡΟΦΟΡΙΕΣ</w:t>
      </w:r>
    </w:p>
    <w:p w14:paraId="193C4057" w14:textId="77777777" w:rsidR="0094117E" w:rsidRPr="0046063E" w:rsidRDefault="0094117E" w:rsidP="00880037">
      <w:pPr>
        <w:keepNext/>
        <w:keepLines/>
        <w:tabs>
          <w:tab w:val="clear" w:pos="567"/>
        </w:tabs>
        <w:spacing w:line="240" w:lineRule="auto"/>
        <w:rPr>
          <w:noProof/>
          <w:szCs w:val="22"/>
          <w:lang w:val="el-GR"/>
        </w:rPr>
      </w:pPr>
    </w:p>
    <w:p w14:paraId="193C4058" w14:textId="77777777" w:rsidR="0094117E" w:rsidRPr="0046063E" w:rsidRDefault="0094117E" w:rsidP="00880037">
      <w:pPr>
        <w:keepNext/>
        <w:keepLines/>
        <w:spacing w:line="240" w:lineRule="auto"/>
        <w:ind w:left="567" w:hanging="567"/>
        <w:rPr>
          <w:b/>
          <w:noProof/>
          <w:szCs w:val="22"/>
          <w:lang w:val="el-GR"/>
        </w:rPr>
      </w:pPr>
      <w:r w:rsidRPr="0046063E">
        <w:rPr>
          <w:b/>
          <w:noProof/>
          <w:szCs w:val="22"/>
          <w:lang w:val="el-GR"/>
        </w:rPr>
        <w:t>4.1</w:t>
      </w:r>
      <w:r w:rsidRPr="0046063E">
        <w:rPr>
          <w:b/>
          <w:noProof/>
          <w:szCs w:val="22"/>
          <w:lang w:val="el-GR"/>
        </w:rPr>
        <w:tab/>
        <w:t>Θεραπευτικές ενδείξεις</w:t>
      </w:r>
    </w:p>
    <w:p w14:paraId="193C4059" w14:textId="77777777" w:rsidR="0094117E" w:rsidRPr="0046063E" w:rsidRDefault="0094117E" w:rsidP="00880037">
      <w:pPr>
        <w:keepNext/>
        <w:keepLines/>
        <w:spacing w:line="240" w:lineRule="auto"/>
        <w:rPr>
          <w:noProof/>
          <w:szCs w:val="22"/>
          <w:lang w:val="el-GR"/>
        </w:rPr>
      </w:pPr>
    </w:p>
    <w:p w14:paraId="193C405A" w14:textId="77777777" w:rsidR="0094117E" w:rsidRPr="0046063E" w:rsidRDefault="0094117E" w:rsidP="00880037">
      <w:pPr>
        <w:tabs>
          <w:tab w:val="clear" w:pos="567"/>
          <w:tab w:val="left" w:pos="720"/>
        </w:tabs>
        <w:spacing w:line="240" w:lineRule="auto"/>
        <w:rPr>
          <w:noProof/>
          <w:szCs w:val="22"/>
          <w:lang w:val="el-GR"/>
        </w:rPr>
      </w:pPr>
      <w:r w:rsidRPr="0046063E">
        <w:rPr>
          <w:noProof/>
          <w:szCs w:val="22"/>
          <w:lang w:val="el-GR"/>
        </w:rPr>
        <w:t xml:space="preserve">Το Kuvan ενδείκνυται για τη θεραπεία της </w:t>
      </w:r>
      <w:r w:rsidRPr="0046063E">
        <w:rPr>
          <w:bCs/>
          <w:noProof/>
          <w:szCs w:val="22"/>
          <w:lang w:val="el-GR"/>
        </w:rPr>
        <w:t>υπερφαινυλαλανιναιμίας</w:t>
      </w:r>
      <w:r w:rsidRPr="0046063E">
        <w:rPr>
          <w:noProof/>
          <w:szCs w:val="22"/>
          <w:lang w:val="el-GR"/>
        </w:rPr>
        <w:t xml:space="preserve"> (HPA) σε ενήλικες και παιδιατρικούς ασθενείς όλων των ηλικιών με φαινυλκετονουρία (PKU), που έχουν δείξει να ανταποκρίνονται σε τέτοια θεραπεία (βλ. Παράγραφο 4.2).</w:t>
      </w:r>
    </w:p>
    <w:p w14:paraId="193C405B" w14:textId="77777777" w:rsidR="0094117E" w:rsidRPr="0046063E" w:rsidRDefault="0094117E" w:rsidP="00880037">
      <w:pPr>
        <w:tabs>
          <w:tab w:val="clear" w:pos="567"/>
          <w:tab w:val="left" w:pos="720"/>
        </w:tabs>
        <w:spacing w:line="240" w:lineRule="auto"/>
        <w:rPr>
          <w:noProof/>
          <w:szCs w:val="22"/>
          <w:lang w:val="el-GR"/>
        </w:rPr>
      </w:pPr>
    </w:p>
    <w:p w14:paraId="193C405C" w14:textId="77777777" w:rsidR="0094117E" w:rsidRPr="0046063E" w:rsidRDefault="0094117E" w:rsidP="00880037">
      <w:pPr>
        <w:tabs>
          <w:tab w:val="clear" w:pos="567"/>
          <w:tab w:val="left" w:pos="720"/>
        </w:tabs>
        <w:spacing w:line="240" w:lineRule="auto"/>
        <w:rPr>
          <w:noProof/>
          <w:szCs w:val="22"/>
          <w:lang w:val="el-GR"/>
        </w:rPr>
      </w:pPr>
      <w:r w:rsidRPr="0046063E">
        <w:rPr>
          <w:noProof/>
          <w:szCs w:val="22"/>
          <w:lang w:val="el-GR"/>
        </w:rPr>
        <w:t xml:space="preserve">Το Kuvan ενδείκνυται επίσης για τη θεραπεία </w:t>
      </w:r>
      <w:r w:rsidRPr="0046063E">
        <w:rPr>
          <w:bCs/>
          <w:noProof/>
          <w:szCs w:val="22"/>
          <w:lang w:val="el-GR"/>
        </w:rPr>
        <w:t>υπερφαινυλαλανιναιμίας</w:t>
      </w:r>
      <w:r w:rsidRPr="0046063E">
        <w:rPr>
          <w:noProof/>
          <w:szCs w:val="22"/>
          <w:lang w:val="el-GR"/>
        </w:rPr>
        <w:t xml:space="preserve"> (HPA) σε ενήλικες και παιδιατρικούς ασθενείς όλων των ηλικιών με ανεπάρκεια της τετραϋδροβιοπτερίνης (BH4), που έχουν δείξει να ανταποκρίνονται σε τέτοια θεραπεία (βλ. Παράγραφο 4.2).</w:t>
      </w:r>
    </w:p>
    <w:p w14:paraId="193C405D" w14:textId="77777777" w:rsidR="0094117E" w:rsidRPr="0046063E" w:rsidRDefault="0094117E" w:rsidP="00880037">
      <w:pPr>
        <w:tabs>
          <w:tab w:val="clear" w:pos="567"/>
        </w:tabs>
        <w:spacing w:line="240" w:lineRule="auto"/>
        <w:rPr>
          <w:noProof/>
          <w:szCs w:val="22"/>
          <w:lang w:val="el-GR"/>
        </w:rPr>
      </w:pPr>
    </w:p>
    <w:p w14:paraId="193C405E" w14:textId="77777777" w:rsidR="0094117E" w:rsidRPr="0046063E" w:rsidRDefault="0094117E" w:rsidP="00880037">
      <w:pPr>
        <w:keepNext/>
        <w:keepLines/>
        <w:spacing w:line="240" w:lineRule="auto"/>
        <w:ind w:left="567" w:hanging="567"/>
        <w:rPr>
          <w:b/>
          <w:noProof/>
          <w:szCs w:val="22"/>
          <w:lang w:val="el-GR"/>
        </w:rPr>
      </w:pPr>
      <w:r w:rsidRPr="0046063E">
        <w:rPr>
          <w:b/>
          <w:noProof/>
          <w:szCs w:val="22"/>
          <w:lang w:val="el-GR"/>
        </w:rPr>
        <w:t>4.2</w:t>
      </w:r>
      <w:r w:rsidRPr="0046063E">
        <w:rPr>
          <w:b/>
          <w:noProof/>
          <w:szCs w:val="22"/>
          <w:lang w:val="el-GR"/>
        </w:rPr>
        <w:tab/>
        <w:t>Δοσολογία και τρόπος χορήγησης</w:t>
      </w:r>
    </w:p>
    <w:p w14:paraId="193C405F" w14:textId="77777777" w:rsidR="0094117E" w:rsidRPr="0046063E" w:rsidRDefault="0094117E" w:rsidP="00880037">
      <w:pPr>
        <w:keepNext/>
        <w:keepLines/>
        <w:tabs>
          <w:tab w:val="clear" w:pos="567"/>
        </w:tabs>
        <w:spacing w:line="240" w:lineRule="auto"/>
        <w:rPr>
          <w:b/>
          <w:noProof/>
          <w:szCs w:val="22"/>
          <w:lang w:val="el-GR"/>
        </w:rPr>
      </w:pPr>
    </w:p>
    <w:p w14:paraId="193C4060" w14:textId="77777777" w:rsidR="0094117E" w:rsidRPr="0046063E" w:rsidRDefault="0094117E" w:rsidP="00880037">
      <w:pPr>
        <w:tabs>
          <w:tab w:val="clear" w:pos="567"/>
        </w:tabs>
        <w:spacing w:line="240" w:lineRule="auto"/>
        <w:rPr>
          <w:b/>
          <w:noProof/>
          <w:szCs w:val="22"/>
          <w:lang w:val="el-GR"/>
        </w:rPr>
      </w:pPr>
      <w:r w:rsidRPr="0046063E">
        <w:rPr>
          <w:bCs/>
          <w:noProof/>
          <w:szCs w:val="22"/>
          <w:lang w:val="el-GR"/>
        </w:rPr>
        <w:t xml:space="preserve">Η έναρξη θεραπείας με Kuvan πρέπει να διενεργείται υπό την επίβλεψη ιατρού έμπειρου στη θεραπεία της φαινυλκετονουρίας </w:t>
      </w:r>
      <w:r w:rsidRPr="0046063E">
        <w:rPr>
          <w:noProof/>
          <w:szCs w:val="22"/>
          <w:lang w:val="el-GR"/>
        </w:rPr>
        <w:t>(PKU)</w:t>
      </w:r>
      <w:r w:rsidRPr="0046063E">
        <w:rPr>
          <w:bCs/>
          <w:noProof/>
          <w:szCs w:val="22"/>
          <w:lang w:val="el-GR"/>
        </w:rPr>
        <w:t xml:space="preserve"> και της ανεπάρκειας της </w:t>
      </w:r>
      <w:r w:rsidRPr="0046063E">
        <w:rPr>
          <w:noProof/>
          <w:szCs w:val="22"/>
          <w:lang w:val="el-GR"/>
        </w:rPr>
        <w:t>τετραϋδροβιοπτερίνης (BH4)</w:t>
      </w:r>
      <w:r w:rsidRPr="0046063E">
        <w:rPr>
          <w:bCs/>
          <w:noProof/>
          <w:szCs w:val="22"/>
          <w:lang w:val="el-GR"/>
        </w:rPr>
        <w:t>.</w:t>
      </w:r>
    </w:p>
    <w:p w14:paraId="193C4061" w14:textId="77777777" w:rsidR="0094117E" w:rsidRPr="0046063E" w:rsidRDefault="0094117E" w:rsidP="00880037">
      <w:pPr>
        <w:tabs>
          <w:tab w:val="clear" w:pos="567"/>
        </w:tabs>
        <w:spacing w:line="240" w:lineRule="auto"/>
        <w:rPr>
          <w:noProof/>
          <w:szCs w:val="22"/>
          <w:lang w:val="el-GR"/>
        </w:rPr>
      </w:pPr>
    </w:p>
    <w:p w14:paraId="193C4062" w14:textId="77777777" w:rsidR="0094117E" w:rsidRPr="0046063E" w:rsidRDefault="0094117E" w:rsidP="00880037">
      <w:pPr>
        <w:tabs>
          <w:tab w:val="clear" w:pos="567"/>
        </w:tabs>
        <w:spacing w:line="240" w:lineRule="auto"/>
        <w:ind w:right="-109"/>
        <w:rPr>
          <w:i/>
          <w:noProof/>
          <w:szCs w:val="22"/>
          <w:lang w:val="el-GR"/>
        </w:rPr>
      </w:pPr>
      <w:r w:rsidRPr="0046063E">
        <w:rPr>
          <w:noProof/>
          <w:szCs w:val="22"/>
          <w:lang w:val="el-GR"/>
        </w:rPr>
        <w:t>Κατά τη διάρκεια χορήγησης αυτού του φαρμακευτικού προϊόντος, απαιτείται ενεργή διαχείριση της διαιτητικής πρόσληψης της φαινυλαλανίνης και της συνολικής πρόσληψης πρωτεϊνών για τη διασφάλιση επαρκούς ελέγχου των επιπέδων της φαινυλαλανίνης στο αίμα και διατροφικής ισορροπίας.</w:t>
      </w:r>
    </w:p>
    <w:p w14:paraId="193C4063" w14:textId="77777777" w:rsidR="0094117E" w:rsidRPr="0046063E" w:rsidRDefault="0094117E" w:rsidP="00880037">
      <w:pPr>
        <w:tabs>
          <w:tab w:val="clear" w:pos="567"/>
        </w:tabs>
        <w:spacing w:line="240" w:lineRule="auto"/>
        <w:rPr>
          <w:noProof/>
          <w:szCs w:val="22"/>
          <w:lang w:val="el-GR"/>
        </w:rPr>
      </w:pPr>
    </w:p>
    <w:p w14:paraId="193C4064" w14:textId="77777777" w:rsidR="0094117E" w:rsidRPr="0046063E" w:rsidRDefault="0094117E" w:rsidP="00880037">
      <w:pPr>
        <w:tabs>
          <w:tab w:val="clear" w:pos="567"/>
        </w:tabs>
        <w:spacing w:line="240" w:lineRule="auto"/>
        <w:rPr>
          <w:b/>
          <w:noProof/>
          <w:szCs w:val="22"/>
          <w:lang w:val="el-GR"/>
        </w:rPr>
      </w:pPr>
      <w:r w:rsidRPr="0046063E">
        <w:rPr>
          <w:noProof/>
          <w:szCs w:val="22"/>
          <w:lang w:val="el-GR"/>
        </w:rPr>
        <w:t xml:space="preserve">Καθώς η </w:t>
      </w:r>
      <w:r w:rsidRPr="0046063E">
        <w:rPr>
          <w:bCs/>
          <w:noProof/>
          <w:szCs w:val="22"/>
          <w:lang w:val="el-GR"/>
        </w:rPr>
        <w:t>υπερφαινυλαλανιναιμία</w:t>
      </w:r>
      <w:r w:rsidRPr="0046063E">
        <w:rPr>
          <w:noProof/>
          <w:szCs w:val="22"/>
          <w:lang w:val="el-GR"/>
        </w:rPr>
        <w:t xml:space="preserve"> (HPA) που οφείλεται είτε σε φαινυλκετονουρία (PKU) είτε σε ανεπάρκεια της τετραϋδροβιοπτερίνης (BH4) είναι μια χρόνια κατάσταση, ακολούθως της εμφάνισης απόκρισης, το Kuvan ενδείκνυται για μακροχρόνια χρήση (βλ. παράγραφο 5.1)</w:t>
      </w:r>
      <w:r w:rsidRPr="0046063E">
        <w:rPr>
          <w:bCs/>
          <w:noProof/>
          <w:szCs w:val="22"/>
          <w:lang w:val="el-GR"/>
        </w:rPr>
        <w:t>.</w:t>
      </w:r>
    </w:p>
    <w:p w14:paraId="193C4065" w14:textId="77777777" w:rsidR="0094117E" w:rsidRPr="0046063E" w:rsidRDefault="0094117E" w:rsidP="00880037">
      <w:pPr>
        <w:tabs>
          <w:tab w:val="clear" w:pos="567"/>
        </w:tabs>
        <w:spacing w:line="240" w:lineRule="auto"/>
        <w:rPr>
          <w:b/>
          <w:noProof/>
          <w:szCs w:val="22"/>
          <w:lang w:val="el-GR"/>
        </w:rPr>
      </w:pPr>
    </w:p>
    <w:p w14:paraId="193C4066" w14:textId="77777777" w:rsidR="0094117E" w:rsidRPr="0046063E" w:rsidRDefault="0094117E" w:rsidP="00880037">
      <w:pPr>
        <w:keepNext/>
        <w:keepLines/>
        <w:tabs>
          <w:tab w:val="clear" w:pos="567"/>
        </w:tabs>
        <w:spacing w:line="240" w:lineRule="auto"/>
        <w:rPr>
          <w:noProof/>
          <w:szCs w:val="22"/>
          <w:u w:val="single"/>
          <w:lang w:val="el-GR"/>
        </w:rPr>
      </w:pPr>
      <w:r w:rsidRPr="0046063E">
        <w:rPr>
          <w:noProof/>
          <w:szCs w:val="22"/>
          <w:u w:val="single"/>
          <w:lang w:val="el-GR"/>
        </w:rPr>
        <w:t>Δοσολογία</w:t>
      </w:r>
    </w:p>
    <w:p w14:paraId="193C4067" w14:textId="77777777" w:rsidR="0094117E" w:rsidRPr="0046063E" w:rsidRDefault="0094117E" w:rsidP="00880037">
      <w:pPr>
        <w:tabs>
          <w:tab w:val="clear" w:pos="567"/>
        </w:tabs>
        <w:spacing w:line="240" w:lineRule="auto"/>
        <w:rPr>
          <w:noProof/>
          <w:szCs w:val="22"/>
          <w:u w:val="single"/>
          <w:lang w:val="el-GR"/>
        </w:rPr>
      </w:pPr>
    </w:p>
    <w:p w14:paraId="193C4068" w14:textId="77777777" w:rsidR="0094117E" w:rsidRPr="0046063E" w:rsidRDefault="0094117E" w:rsidP="00880037">
      <w:pPr>
        <w:keepNext/>
        <w:keepLines/>
        <w:tabs>
          <w:tab w:val="clear" w:pos="567"/>
        </w:tabs>
        <w:spacing w:line="240" w:lineRule="auto"/>
        <w:rPr>
          <w:b/>
          <w:i/>
          <w:noProof/>
          <w:szCs w:val="22"/>
          <w:lang w:val="el-GR"/>
        </w:rPr>
      </w:pPr>
      <w:r w:rsidRPr="0046063E">
        <w:rPr>
          <w:i/>
          <w:noProof/>
          <w:szCs w:val="22"/>
          <w:lang w:val="el-GR"/>
        </w:rPr>
        <w:t>Φαινυλκετονουρία</w:t>
      </w:r>
    </w:p>
    <w:p w14:paraId="193C4069" w14:textId="77777777" w:rsidR="0094117E" w:rsidRPr="0046063E" w:rsidRDefault="0094117E" w:rsidP="00880037">
      <w:pPr>
        <w:keepNext/>
        <w:tabs>
          <w:tab w:val="clear" w:pos="567"/>
        </w:tabs>
        <w:autoSpaceDE w:val="0"/>
        <w:autoSpaceDN w:val="0"/>
        <w:adjustRightInd w:val="0"/>
        <w:spacing w:line="240" w:lineRule="auto"/>
        <w:rPr>
          <w:noProof/>
          <w:szCs w:val="22"/>
          <w:lang w:val="el-GR"/>
        </w:rPr>
      </w:pPr>
      <w:r w:rsidRPr="0046063E">
        <w:rPr>
          <w:noProof/>
          <w:szCs w:val="22"/>
          <w:lang w:val="el-GR"/>
        </w:rPr>
        <w:t>Η δόση έναρξης του Kuvan σε ενήλικες και παιδιατρικούς ασθενείς με φαινυλκετονουρία είναι 10 mg/kg σωματικού βάρους, άπαξ ημερησίως. Η δόση προσαρμόζεται, συνήθως μεταξύ των 5 και 20 mg/kg/ημέρα για την επίτευξη και τη διατήρηση κατάλληλων επιπέδων φαινυλαλανίνης στο αίμα, όπως αυτά ορίζονται από τον γιατρό.</w:t>
      </w:r>
    </w:p>
    <w:p w14:paraId="193C406A" w14:textId="77777777" w:rsidR="0094117E" w:rsidRPr="0046063E" w:rsidRDefault="0094117E" w:rsidP="00880037">
      <w:pPr>
        <w:tabs>
          <w:tab w:val="clear" w:pos="567"/>
        </w:tabs>
        <w:autoSpaceDE w:val="0"/>
        <w:autoSpaceDN w:val="0"/>
        <w:adjustRightInd w:val="0"/>
        <w:spacing w:line="240" w:lineRule="auto"/>
        <w:rPr>
          <w:noProof/>
          <w:szCs w:val="22"/>
          <w:u w:val="single"/>
          <w:lang w:val="el-GR"/>
        </w:rPr>
      </w:pPr>
    </w:p>
    <w:p w14:paraId="193C406B" w14:textId="77777777" w:rsidR="0094117E" w:rsidRPr="0046063E" w:rsidRDefault="0094117E" w:rsidP="00880037">
      <w:pPr>
        <w:keepNext/>
        <w:keepLines/>
        <w:tabs>
          <w:tab w:val="clear" w:pos="567"/>
        </w:tabs>
        <w:spacing w:line="240" w:lineRule="auto"/>
        <w:rPr>
          <w:i/>
          <w:noProof/>
          <w:szCs w:val="22"/>
          <w:lang w:val="el-GR"/>
        </w:rPr>
      </w:pPr>
      <w:r w:rsidRPr="0046063E">
        <w:rPr>
          <w:i/>
          <w:noProof/>
          <w:szCs w:val="22"/>
          <w:lang w:val="el-GR"/>
        </w:rPr>
        <w:lastRenderedPageBreak/>
        <w:t>Ανεπάρκεια της τετραϋδροβιοπτερίνης (BH4)</w:t>
      </w:r>
    </w:p>
    <w:p w14:paraId="193C406C" w14:textId="77777777" w:rsidR="0094117E" w:rsidRPr="0046063E" w:rsidRDefault="0094117E" w:rsidP="00880037">
      <w:pPr>
        <w:keepNext/>
        <w:keepLines/>
        <w:tabs>
          <w:tab w:val="clear" w:pos="567"/>
        </w:tabs>
        <w:autoSpaceDE w:val="0"/>
        <w:autoSpaceDN w:val="0"/>
        <w:adjustRightInd w:val="0"/>
        <w:spacing w:line="240" w:lineRule="auto"/>
        <w:rPr>
          <w:noProof/>
          <w:szCs w:val="22"/>
          <w:lang w:val="el-GR"/>
        </w:rPr>
      </w:pPr>
      <w:r w:rsidRPr="0046063E">
        <w:rPr>
          <w:noProof/>
          <w:szCs w:val="22"/>
          <w:lang w:val="el-GR"/>
        </w:rPr>
        <w:t xml:space="preserve">Η δόση έναρξης του Kuvan σε ενήλικες και παιδιατρικούς ασθενείς με ανεπάρκεια </w:t>
      </w:r>
      <w:r w:rsidRPr="0046063E">
        <w:rPr>
          <w:bCs/>
          <w:noProof/>
          <w:szCs w:val="22"/>
          <w:lang w:val="el-GR"/>
        </w:rPr>
        <w:t xml:space="preserve">της </w:t>
      </w:r>
      <w:r w:rsidRPr="0046063E">
        <w:rPr>
          <w:noProof/>
          <w:szCs w:val="22"/>
          <w:lang w:val="el-GR"/>
        </w:rPr>
        <w:t>τετραϋδροβιοπτερίνης είναι 2 έως 5 mg/kg σωματικού βάρους, συνολική ημερήσια δόση. Οι δόσεις ενδέχεται να προσαρμοστούν έως και συνολικά τα 20 mg/kg/ ανά ημέρα.</w:t>
      </w:r>
    </w:p>
    <w:p w14:paraId="193C406D" w14:textId="77777777" w:rsidR="0094117E" w:rsidRPr="0046063E" w:rsidRDefault="0094117E" w:rsidP="00880037">
      <w:pPr>
        <w:tabs>
          <w:tab w:val="clear" w:pos="567"/>
        </w:tabs>
        <w:autoSpaceDE w:val="0"/>
        <w:autoSpaceDN w:val="0"/>
        <w:adjustRightInd w:val="0"/>
        <w:spacing w:line="240" w:lineRule="auto"/>
        <w:rPr>
          <w:noProof/>
          <w:szCs w:val="22"/>
          <w:lang w:val="el-GR"/>
        </w:rPr>
      </w:pPr>
    </w:p>
    <w:p w14:paraId="193C406E" w14:textId="77777777" w:rsidR="0094117E" w:rsidRPr="0046063E" w:rsidRDefault="0094117E" w:rsidP="00880037">
      <w:pPr>
        <w:numPr>
          <w:ilvl w:val="12"/>
          <w:numId w:val="0"/>
        </w:numPr>
        <w:tabs>
          <w:tab w:val="clear" w:pos="567"/>
        </w:tabs>
        <w:spacing w:line="240" w:lineRule="auto"/>
        <w:ind w:right="-2"/>
        <w:rPr>
          <w:noProof/>
          <w:szCs w:val="22"/>
          <w:lang w:val="el-GR"/>
        </w:rPr>
      </w:pPr>
      <w:r w:rsidRPr="0046063E">
        <w:rPr>
          <w:noProof/>
          <w:szCs w:val="22"/>
          <w:lang w:val="el-GR"/>
        </w:rPr>
        <w:t>Το Kuvan διατίθεται σε δισκία των 100 mg. Η υπολογισθείσα ημερήσια δόση βάσει του σωματικού βάρους θα πρέπει να στρογγυλοποιείται προς το πλησιέστερο πολλαπλάσιο του 100. Για παράδειγμα, μια υπολογισθείσα δόση των 401 έως 450 mg θα πρέπει να στρογγυλοποιείται προς τα κάτω στα 400 mg, που αναλογούν σε 4 δισκία. Μία δόση που έχει υπολογιστεί στα 451 mg έως τα 499 mg θα πρέπει να στρογγυλοποιείται προς τα πάνω στα 500 mg που αναλογούν σε 5 δισκία.</w:t>
      </w:r>
    </w:p>
    <w:p w14:paraId="193C406F" w14:textId="77777777" w:rsidR="0094117E" w:rsidRPr="0046063E" w:rsidRDefault="0094117E" w:rsidP="00880037">
      <w:pPr>
        <w:tabs>
          <w:tab w:val="clear" w:pos="567"/>
        </w:tabs>
        <w:autoSpaceDE w:val="0"/>
        <w:autoSpaceDN w:val="0"/>
        <w:adjustRightInd w:val="0"/>
        <w:spacing w:line="240" w:lineRule="auto"/>
        <w:rPr>
          <w:noProof/>
          <w:szCs w:val="22"/>
          <w:lang w:val="el-GR"/>
        </w:rPr>
      </w:pPr>
    </w:p>
    <w:p w14:paraId="193C4070" w14:textId="77777777" w:rsidR="0094117E" w:rsidRPr="0046063E" w:rsidRDefault="0094117E" w:rsidP="00880037">
      <w:pPr>
        <w:keepNext/>
        <w:keepLines/>
        <w:tabs>
          <w:tab w:val="clear" w:pos="567"/>
        </w:tabs>
        <w:suppressAutoHyphens/>
        <w:spacing w:line="240" w:lineRule="auto"/>
        <w:rPr>
          <w:i/>
          <w:noProof/>
          <w:szCs w:val="22"/>
          <w:u w:val="single"/>
          <w:lang w:val="el-GR"/>
        </w:rPr>
      </w:pPr>
      <w:r w:rsidRPr="0046063E">
        <w:rPr>
          <w:i/>
          <w:noProof/>
          <w:szCs w:val="22"/>
          <w:u w:val="single"/>
          <w:lang w:val="el-GR"/>
        </w:rPr>
        <w:t xml:space="preserve">Προσαρμογή της δόσης </w:t>
      </w:r>
    </w:p>
    <w:p w14:paraId="193C4071" w14:textId="77777777" w:rsidR="0094117E" w:rsidRPr="0046063E" w:rsidRDefault="0094117E" w:rsidP="00880037">
      <w:pPr>
        <w:pStyle w:val="EMEAEnBodyText"/>
        <w:tabs>
          <w:tab w:val="left" w:pos="720"/>
        </w:tabs>
        <w:suppressAutoHyphens/>
        <w:spacing w:before="0" w:after="0"/>
        <w:ind w:right="-109"/>
        <w:jc w:val="left"/>
        <w:rPr>
          <w:noProof/>
          <w:szCs w:val="22"/>
          <w:lang w:val="el-GR"/>
        </w:rPr>
      </w:pPr>
      <w:r w:rsidRPr="0046063E">
        <w:rPr>
          <w:noProof/>
          <w:szCs w:val="22"/>
          <w:lang w:val="el-GR"/>
        </w:rPr>
        <w:t>Η θεραπεία με σαπροπτερίνη ενδέχεται να μειώσει τα επίπεδα της φαινυλαλανίνης στο αίμα κάτω του επιθυμητού θεραπευτικού επιπέδου. Για την επίτευξη και τη διατήρηση των επιπέδων της φαινυλαλανίνης στο αίμα εντός του επιθυμητού θεραπευτικού εύρους ενδέχεται να απαιτηθεί προσαρμογή της δόσης του Kuvan ή τροποποίηση της διαιτητικής πρόσληψης φαινυλαλανίνης.</w:t>
      </w:r>
    </w:p>
    <w:p w14:paraId="193C4072" w14:textId="77777777" w:rsidR="0094117E" w:rsidRPr="0046063E" w:rsidRDefault="0094117E" w:rsidP="00880037">
      <w:pPr>
        <w:tabs>
          <w:tab w:val="clear" w:pos="567"/>
        </w:tabs>
        <w:suppressAutoHyphens/>
        <w:autoSpaceDE w:val="0"/>
        <w:autoSpaceDN w:val="0"/>
        <w:adjustRightInd w:val="0"/>
        <w:spacing w:line="240" w:lineRule="auto"/>
        <w:rPr>
          <w:noProof/>
          <w:szCs w:val="22"/>
          <w:lang w:val="el-GR"/>
        </w:rPr>
      </w:pPr>
    </w:p>
    <w:p w14:paraId="193C4073" w14:textId="77777777" w:rsidR="0094117E" w:rsidRPr="0046063E" w:rsidRDefault="0094117E" w:rsidP="00880037">
      <w:pPr>
        <w:tabs>
          <w:tab w:val="clear" w:pos="567"/>
          <w:tab w:val="left" w:pos="720"/>
        </w:tabs>
        <w:suppressAutoHyphens/>
        <w:spacing w:line="240" w:lineRule="auto"/>
        <w:rPr>
          <w:noProof/>
          <w:szCs w:val="22"/>
          <w:lang w:val="el-GR"/>
        </w:rPr>
      </w:pPr>
      <w:r w:rsidRPr="0046063E">
        <w:rPr>
          <w:noProof/>
          <w:szCs w:val="22"/>
          <w:lang w:val="el-GR"/>
        </w:rPr>
        <w:t>Τα επίπεδα της φαινυλαλανίνης και της τυροσίνης στο αίμα θα πρέπει να ελέγχονται, ιδιαίτερα στον παιδιατρικό πληθυσμό, μία έως δύο εβδομάδες μετά από κάθε προσαρμογή της δόσης και να παρακολουθούνται συχνά στη συνέχεια, υπό την καθοδήγηση του θεράποντος ιατρού.</w:t>
      </w:r>
    </w:p>
    <w:p w14:paraId="193C4074" w14:textId="77777777" w:rsidR="0094117E" w:rsidRPr="0046063E" w:rsidRDefault="0094117E" w:rsidP="00880037">
      <w:pPr>
        <w:tabs>
          <w:tab w:val="clear" w:pos="567"/>
          <w:tab w:val="left" w:pos="720"/>
        </w:tabs>
        <w:suppressAutoHyphens/>
        <w:spacing w:line="240" w:lineRule="auto"/>
        <w:rPr>
          <w:noProof/>
          <w:szCs w:val="22"/>
          <w:lang w:val="el-GR"/>
        </w:rPr>
      </w:pPr>
    </w:p>
    <w:p w14:paraId="193C4075" w14:textId="77777777" w:rsidR="0094117E" w:rsidRPr="0046063E" w:rsidRDefault="0094117E" w:rsidP="00880037">
      <w:pPr>
        <w:tabs>
          <w:tab w:val="clear" w:pos="567"/>
        </w:tabs>
        <w:suppressAutoHyphens/>
        <w:spacing w:line="240" w:lineRule="auto"/>
        <w:rPr>
          <w:noProof/>
          <w:szCs w:val="22"/>
          <w:lang w:val="el-GR"/>
        </w:rPr>
      </w:pPr>
      <w:r w:rsidRPr="0046063E">
        <w:rPr>
          <w:noProof/>
          <w:szCs w:val="22"/>
          <w:lang w:val="el-GR"/>
        </w:rPr>
        <w:t>Εάν, κατά τη διάρκεια της θεραπείας με Kuvan, παρατηρηθεί ανεπαρκής έλεγχος των επιπέδων της φαινυλαλανίνης στο αίμα, θα πρέπει να διερευνηθεί η συμμόρφωση του ασθενούς στη συνταγογραφούμενη θεραπεία και δίαιτα, πριν εξεταστεί το ενδεχόμενο προσαρμογής της δόσης της σαπροπτερίνης.</w:t>
      </w:r>
    </w:p>
    <w:p w14:paraId="193C4076" w14:textId="77777777" w:rsidR="0094117E" w:rsidRPr="0046063E" w:rsidRDefault="0094117E" w:rsidP="00880037">
      <w:pPr>
        <w:numPr>
          <w:ilvl w:val="12"/>
          <w:numId w:val="0"/>
        </w:numPr>
        <w:suppressAutoHyphens/>
        <w:spacing w:line="240" w:lineRule="auto"/>
        <w:rPr>
          <w:noProof/>
          <w:szCs w:val="22"/>
          <w:lang w:val="el-GR"/>
        </w:rPr>
      </w:pPr>
    </w:p>
    <w:p w14:paraId="193C4077" w14:textId="77777777" w:rsidR="0094117E" w:rsidRPr="0046063E" w:rsidRDefault="0094117E" w:rsidP="00880037">
      <w:pPr>
        <w:numPr>
          <w:ilvl w:val="12"/>
          <w:numId w:val="0"/>
        </w:numPr>
        <w:spacing w:line="240" w:lineRule="auto"/>
        <w:rPr>
          <w:noProof/>
          <w:szCs w:val="22"/>
          <w:lang w:val="el-GR"/>
        </w:rPr>
      </w:pPr>
      <w:r w:rsidRPr="0046063E">
        <w:rPr>
          <w:noProof/>
          <w:szCs w:val="22"/>
          <w:lang w:val="el-GR"/>
        </w:rPr>
        <w:t>Διακοπή της θεραπείας θα πρέπει να πραγματοποιείται μόνο υπό την επίβλεψη ιατρού. Ενδέχεται να χρειαστεί συχνότερη παρακολούθηση, καθώς τα επίπεδα της φαινυλαλανίνης στο αίμα μπορεί να αυξηθούν. Ενδέχεται να χρειαστεί τροποποίηση της δίαιτας προκειμένου να διατηρηθούν τα επίπεδα της φαινυλαλανίνης στο αίμα εντός του επιθυμητού θεραπευτικού εύρους.</w:t>
      </w:r>
    </w:p>
    <w:p w14:paraId="193C4078" w14:textId="77777777" w:rsidR="0094117E" w:rsidRPr="0046063E" w:rsidRDefault="0094117E" w:rsidP="00880037">
      <w:pPr>
        <w:keepNext/>
        <w:keepLines/>
        <w:autoSpaceDE w:val="0"/>
        <w:autoSpaceDN w:val="0"/>
        <w:adjustRightInd w:val="0"/>
        <w:spacing w:line="240" w:lineRule="auto"/>
        <w:rPr>
          <w:bCs/>
          <w:i/>
          <w:iCs/>
          <w:noProof/>
          <w:szCs w:val="22"/>
          <w:lang w:val="el-GR"/>
        </w:rPr>
      </w:pPr>
    </w:p>
    <w:p w14:paraId="193C4079" w14:textId="77777777" w:rsidR="0094117E" w:rsidRPr="0046063E" w:rsidRDefault="0094117E" w:rsidP="00880037">
      <w:pPr>
        <w:keepNext/>
        <w:keepLines/>
        <w:numPr>
          <w:ilvl w:val="12"/>
          <w:numId w:val="0"/>
        </w:numPr>
        <w:tabs>
          <w:tab w:val="clear" w:pos="567"/>
        </w:tabs>
        <w:suppressAutoHyphens/>
        <w:spacing w:line="240" w:lineRule="auto"/>
        <w:rPr>
          <w:i/>
          <w:noProof/>
          <w:szCs w:val="22"/>
          <w:u w:val="single"/>
          <w:lang w:val="el-GR"/>
        </w:rPr>
      </w:pPr>
      <w:r w:rsidRPr="0046063E">
        <w:rPr>
          <w:i/>
          <w:noProof/>
          <w:szCs w:val="22"/>
          <w:u w:val="single"/>
          <w:lang w:val="el-GR"/>
        </w:rPr>
        <w:t>Ορισμός της απόκρισης</w:t>
      </w:r>
    </w:p>
    <w:p w14:paraId="193C407A" w14:textId="77777777" w:rsidR="0094117E" w:rsidRPr="0046063E" w:rsidRDefault="0094117E" w:rsidP="00880037">
      <w:pPr>
        <w:numPr>
          <w:ilvl w:val="12"/>
          <w:numId w:val="0"/>
        </w:numPr>
        <w:suppressAutoHyphens/>
        <w:spacing w:line="240" w:lineRule="auto"/>
        <w:ind w:right="-2"/>
        <w:rPr>
          <w:noProof/>
          <w:szCs w:val="22"/>
          <w:lang w:val="el-GR"/>
        </w:rPr>
      </w:pPr>
      <w:r w:rsidRPr="0046063E">
        <w:rPr>
          <w:noProof/>
          <w:szCs w:val="22"/>
          <w:lang w:val="el-GR"/>
        </w:rPr>
        <w:t>Είναι ιδιαιτέρως σημαντική η έναρξη της θεραπείας όσο το δυνατό πιο νωρίς, προκειμένου να αποφευχθεί η εμφάνιση μη αναστρέψιμων κλινικών εκδηλώσεων νευρολογικών διαταραχών σε παιδιατρικούς ασθενείς, καθώς και νοητικών ελλειμμάτων και ψυχικών διαταραχών σε ενήλικες εξαιτίας των παρατεταμένων αυξήσεων της φαινυλαλανίνης στο αίμα.</w:t>
      </w:r>
    </w:p>
    <w:p w14:paraId="193C407B" w14:textId="77777777" w:rsidR="0094117E" w:rsidRPr="0046063E" w:rsidRDefault="0094117E" w:rsidP="00880037">
      <w:pPr>
        <w:numPr>
          <w:ilvl w:val="12"/>
          <w:numId w:val="0"/>
        </w:numPr>
        <w:tabs>
          <w:tab w:val="clear" w:pos="567"/>
        </w:tabs>
        <w:suppressAutoHyphens/>
        <w:spacing w:line="240" w:lineRule="auto"/>
        <w:ind w:right="-2"/>
        <w:rPr>
          <w:noProof/>
          <w:szCs w:val="22"/>
          <w:u w:val="single"/>
          <w:lang w:val="el-GR"/>
        </w:rPr>
      </w:pPr>
    </w:p>
    <w:p w14:paraId="193C407C" w14:textId="77777777" w:rsidR="0094117E" w:rsidRPr="0046063E" w:rsidRDefault="0094117E" w:rsidP="00880037">
      <w:pPr>
        <w:tabs>
          <w:tab w:val="clear" w:pos="567"/>
        </w:tabs>
        <w:suppressAutoHyphens/>
        <w:autoSpaceDE w:val="0"/>
        <w:autoSpaceDN w:val="0"/>
        <w:adjustRightInd w:val="0"/>
        <w:spacing w:line="240" w:lineRule="auto"/>
        <w:ind w:right="-19"/>
        <w:rPr>
          <w:noProof/>
          <w:szCs w:val="22"/>
          <w:lang w:val="el-GR"/>
        </w:rPr>
      </w:pPr>
      <w:r w:rsidRPr="0046063E">
        <w:rPr>
          <w:noProof/>
          <w:szCs w:val="22"/>
          <w:lang w:val="el-GR"/>
        </w:rPr>
        <w:t xml:space="preserve">Ως απόκριση στη θεραπεία με αυτό το φαρμακευτικό προϊόν ορίζεται η μείωση της φαινυλαλανίνης στο αίμα. Τα επίπεδα της φαινυλαλανίνης στο αίμα θα πρέπει να ελέγχονται πριν από τη χορήγηση του Kuvan και μετά από 1 εβδομάδα χορήγησης στη συνιστώμενη δόση έναρξης. Εάν παρατηρηθεί μη ικανοποιητική μείωση στα επίπεδα της φαινυλαλανίνης στο αίμα, τότε η δόση μπορεί να αυξάνεται εβδομαδιαίως έως το μέγιστο των 20 mg/kg/ημέρα, με συνεχιζόμενη εβδομαδιαία παρακολούθηση των επιπέδων της φαινυλαλανίνης στο αίμα για μια περίοδο ενός μήνα. Η διαιτητική πρόσληψη φαινυλαλανίνης θα πρέπει να διατηρείται σε σταθερό επίπεδο κατά τη διάρκεια της συγκεκριμένης περιόδου. </w:t>
      </w:r>
    </w:p>
    <w:p w14:paraId="193C407D" w14:textId="77777777" w:rsidR="0094117E" w:rsidRPr="0046063E" w:rsidRDefault="0094117E" w:rsidP="00880037">
      <w:pPr>
        <w:tabs>
          <w:tab w:val="clear" w:pos="567"/>
        </w:tabs>
        <w:suppressAutoHyphens/>
        <w:autoSpaceDE w:val="0"/>
        <w:autoSpaceDN w:val="0"/>
        <w:adjustRightInd w:val="0"/>
        <w:spacing w:line="240" w:lineRule="auto"/>
        <w:rPr>
          <w:noProof/>
          <w:szCs w:val="22"/>
          <w:lang w:val="el-GR"/>
        </w:rPr>
      </w:pPr>
    </w:p>
    <w:p w14:paraId="193C407E" w14:textId="77777777" w:rsidR="0094117E" w:rsidRPr="0046063E" w:rsidRDefault="0094117E" w:rsidP="00880037">
      <w:pPr>
        <w:tabs>
          <w:tab w:val="clear" w:pos="567"/>
        </w:tabs>
        <w:suppressAutoHyphens/>
        <w:autoSpaceDE w:val="0"/>
        <w:autoSpaceDN w:val="0"/>
        <w:adjustRightInd w:val="0"/>
        <w:spacing w:line="240" w:lineRule="auto"/>
        <w:rPr>
          <w:noProof/>
          <w:szCs w:val="22"/>
          <w:lang w:val="el-GR"/>
        </w:rPr>
      </w:pPr>
      <w:r w:rsidRPr="0046063E">
        <w:rPr>
          <w:noProof/>
          <w:szCs w:val="22"/>
          <w:lang w:val="el-GR"/>
        </w:rPr>
        <w:t>Η ικανοποιητική απόκριση ορίζεται ως ≥ 30 τοις εκατό μείωση στα επίπεδα της φαινυλαλανίνης στο αίμα ή επίτευξη των θεραπευτικών στόχων της φαινυλαλανίνης στο αίμα, οι οποίοι καθορίζονται εξατομικευμένα για τον κάθε ασθενή από τον θεράποντα ιατρό. Οι ασθενείς που αποτυγχάνουν να επιτύχουν το εν λόγω επίπεδο απόκρισης εντός της προαναφερθείσας περιόδου ελέγχου διάρκειας ενός μήνα, θα πρέπει να θεωρηθούν ως μη ανταποκρινόμενοι αυτοί οι ασθενείς δεν θα πρέπει να αντιμετωπιστούν με Kuvan και θα πρέπει να διακόπτεται η χορήγηση Kuvan.</w:t>
      </w:r>
    </w:p>
    <w:p w14:paraId="193C407F" w14:textId="77777777" w:rsidR="0094117E" w:rsidRPr="0046063E" w:rsidRDefault="0094117E" w:rsidP="00880037">
      <w:pPr>
        <w:tabs>
          <w:tab w:val="clear" w:pos="567"/>
        </w:tabs>
        <w:suppressAutoHyphens/>
        <w:autoSpaceDE w:val="0"/>
        <w:autoSpaceDN w:val="0"/>
        <w:adjustRightInd w:val="0"/>
        <w:spacing w:line="240" w:lineRule="auto"/>
        <w:rPr>
          <w:noProof/>
          <w:szCs w:val="22"/>
          <w:lang w:val="el-GR"/>
        </w:rPr>
      </w:pPr>
    </w:p>
    <w:p w14:paraId="193C4080" w14:textId="77777777" w:rsidR="0094117E" w:rsidRPr="0046063E" w:rsidRDefault="0094117E" w:rsidP="00880037">
      <w:pPr>
        <w:numPr>
          <w:ilvl w:val="12"/>
          <w:numId w:val="0"/>
        </w:numPr>
        <w:tabs>
          <w:tab w:val="clear" w:pos="567"/>
        </w:tabs>
        <w:spacing w:line="240" w:lineRule="auto"/>
        <w:ind w:right="-2"/>
        <w:rPr>
          <w:noProof/>
          <w:szCs w:val="22"/>
          <w:lang w:val="el-GR"/>
        </w:rPr>
      </w:pPr>
      <w:r w:rsidRPr="0046063E">
        <w:rPr>
          <w:noProof/>
          <w:szCs w:val="22"/>
          <w:lang w:val="el-GR"/>
        </w:rPr>
        <w:t>Ακολούθως της τεκμηρίωσης της απόκρισης στη θεραπεία με αυτό το φαρμακευτικό προϊόν, η δόση θα πρέπει να προσαρμοστεί εντός του εύρους των 5 έως 20 mg/kg/ημέρα ανάλογα με την ανταπόκριση στη θεραπεία.</w:t>
      </w:r>
    </w:p>
    <w:p w14:paraId="193C4081" w14:textId="77777777" w:rsidR="0094117E" w:rsidRPr="0046063E" w:rsidRDefault="0094117E" w:rsidP="00880037">
      <w:pPr>
        <w:numPr>
          <w:ilvl w:val="12"/>
          <w:numId w:val="0"/>
        </w:numPr>
        <w:tabs>
          <w:tab w:val="clear" w:pos="567"/>
        </w:tabs>
        <w:spacing w:line="240" w:lineRule="auto"/>
        <w:ind w:right="-2"/>
        <w:rPr>
          <w:noProof/>
          <w:szCs w:val="22"/>
          <w:lang w:val="el-GR"/>
        </w:rPr>
      </w:pPr>
    </w:p>
    <w:p w14:paraId="193C4082" w14:textId="77777777" w:rsidR="0094117E" w:rsidRPr="0046063E" w:rsidRDefault="0094117E" w:rsidP="00880037">
      <w:pPr>
        <w:numPr>
          <w:ilvl w:val="12"/>
          <w:numId w:val="0"/>
        </w:numPr>
        <w:tabs>
          <w:tab w:val="clear" w:pos="567"/>
        </w:tabs>
        <w:spacing w:line="240" w:lineRule="auto"/>
        <w:ind w:right="-2"/>
        <w:rPr>
          <w:noProof/>
          <w:szCs w:val="22"/>
          <w:lang w:val="el-GR"/>
        </w:rPr>
      </w:pPr>
      <w:r w:rsidRPr="0046063E">
        <w:rPr>
          <w:noProof/>
          <w:szCs w:val="22"/>
          <w:lang w:val="el-GR"/>
        </w:rPr>
        <w:lastRenderedPageBreak/>
        <w:t xml:space="preserve">Συνιστάται ο έλεγχος των επιπέδων της φαινυλαλανίνης και της τυροσίνης στο αίμα μία ή δύο εβδομάδες ακολούθως έκαστης προσαρμογής της δόσης και η τακτική παρακολούθηση στη συνέχεια </w:t>
      </w:r>
      <w:r w:rsidRPr="0046063E">
        <w:rPr>
          <w:rStyle w:val="hps"/>
          <w:noProof/>
          <w:szCs w:val="22"/>
          <w:lang w:val="el-GR"/>
        </w:rPr>
        <w:t>υπό την καθοδήγηση του</w:t>
      </w:r>
      <w:r w:rsidRPr="0046063E">
        <w:rPr>
          <w:rStyle w:val="shorttext"/>
          <w:noProof/>
          <w:szCs w:val="22"/>
          <w:lang w:val="el-GR"/>
        </w:rPr>
        <w:t xml:space="preserve"> </w:t>
      </w:r>
      <w:r w:rsidRPr="0046063E">
        <w:rPr>
          <w:rStyle w:val="hps"/>
          <w:noProof/>
          <w:szCs w:val="22"/>
          <w:lang w:val="el-GR"/>
        </w:rPr>
        <w:t>θεράποντος ιατρού</w:t>
      </w:r>
      <w:r w:rsidRPr="0046063E">
        <w:rPr>
          <w:noProof/>
          <w:szCs w:val="22"/>
          <w:lang w:val="el-GR"/>
        </w:rPr>
        <w:t>. Οι ασθενείς που λαμβάνουν θεραπεία με Kuvan πρέπει να συνεχίζουν μία δίαιτα με περιορισμό της φαινυλαλανίνης και να υποβάλλονται τακτικά σε κλινική αξιολόγηση (όπως παρακολούθηση των επιπέδων της φαινυλαλανίνης και της τυροσίνης στο αίμα, της πρόληψης τροφής και της ψυχοκινητικής ανάπτυξης).</w:t>
      </w:r>
    </w:p>
    <w:p w14:paraId="193C4083" w14:textId="77777777" w:rsidR="0094117E" w:rsidRPr="0046063E" w:rsidRDefault="0094117E" w:rsidP="00880037">
      <w:pPr>
        <w:tabs>
          <w:tab w:val="clear" w:pos="567"/>
        </w:tabs>
        <w:autoSpaceDE w:val="0"/>
        <w:autoSpaceDN w:val="0"/>
        <w:adjustRightInd w:val="0"/>
        <w:spacing w:line="240" w:lineRule="auto"/>
        <w:rPr>
          <w:noProof/>
          <w:szCs w:val="22"/>
          <w:u w:val="single"/>
          <w:lang w:val="el-GR"/>
        </w:rPr>
      </w:pPr>
    </w:p>
    <w:p w14:paraId="193C4084" w14:textId="77777777" w:rsidR="0094117E" w:rsidRPr="0046063E" w:rsidRDefault="0094117E" w:rsidP="00880037">
      <w:pPr>
        <w:keepNext/>
        <w:keepLines/>
        <w:suppressAutoHyphens/>
        <w:spacing w:line="240" w:lineRule="auto"/>
        <w:rPr>
          <w:bCs/>
          <w:i/>
          <w:iCs/>
          <w:noProof/>
          <w:szCs w:val="22"/>
          <w:u w:val="single"/>
          <w:lang w:val="el-GR"/>
        </w:rPr>
      </w:pPr>
      <w:r w:rsidRPr="0046063E">
        <w:rPr>
          <w:bCs/>
          <w:i/>
          <w:iCs/>
          <w:noProof/>
          <w:szCs w:val="22"/>
          <w:u w:val="single"/>
          <w:lang w:val="el-GR"/>
        </w:rPr>
        <w:t>Ειδικός πληθυσμός</w:t>
      </w:r>
    </w:p>
    <w:p w14:paraId="193C4085" w14:textId="77777777" w:rsidR="0094117E" w:rsidRPr="0046063E" w:rsidRDefault="0094117E" w:rsidP="00880037">
      <w:pPr>
        <w:pStyle w:val="EMEAEnBodyText"/>
        <w:keepNext/>
        <w:keepLines/>
        <w:suppressAutoHyphens/>
        <w:spacing w:before="0" w:after="0"/>
        <w:jc w:val="left"/>
        <w:rPr>
          <w:i/>
          <w:noProof/>
          <w:szCs w:val="22"/>
          <w:lang w:val="el-GR"/>
        </w:rPr>
      </w:pPr>
      <w:r w:rsidRPr="0046063E">
        <w:rPr>
          <w:i/>
          <w:noProof/>
          <w:szCs w:val="22"/>
          <w:lang w:val="el-GR"/>
        </w:rPr>
        <w:t>Ηλικιωμένοι ασθενείς</w:t>
      </w:r>
    </w:p>
    <w:p w14:paraId="193C4086" w14:textId="77777777" w:rsidR="0094117E" w:rsidRPr="0046063E" w:rsidRDefault="0094117E" w:rsidP="00880037">
      <w:pPr>
        <w:pStyle w:val="EMEAEnBodyText"/>
        <w:suppressAutoHyphens/>
        <w:autoSpaceDE w:val="0"/>
        <w:autoSpaceDN w:val="0"/>
        <w:adjustRightInd w:val="0"/>
        <w:spacing w:before="0" w:after="0"/>
        <w:jc w:val="left"/>
        <w:rPr>
          <w:noProof/>
          <w:szCs w:val="22"/>
          <w:lang w:val="el-GR"/>
        </w:rPr>
      </w:pPr>
      <w:r w:rsidRPr="0046063E">
        <w:rPr>
          <w:noProof/>
          <w:szCs w:val="22"/>
          <w:lang w:val="el-GR"/>
        </w:rPr>
        <w:t>Η ασφάλεια και η αποτελεσματικότητα του Kuvan σε ασθενείς ηλικίας άνω των 65 ετών δεν έχει ακόμα τεκμηριωθεί. Θα πρέπει να εφιστάται προσοχή κατά τη συνταγογράφηση σε ηλικιωμένους ασθενείς.</w:t>
      </w:r>
    </w:p>
    <w:p w14:paraId="193C4087" w14:textId="77777777" w:rsidR="0094117E" w:rsidRPr="0046063E" w:rsidRDefault="0094117E" w:rsidP="00880037">
      <w:pPr>
        <w:pStyle w:val="EMEAEnBodyText"/>
        <w:suppressAutoHyphens/>
        <w:autoSpaceDE w:val="0"/>
        <w:autoSpaceDN w:val="0"/>
        <w:adjustRightInd w:val="0"/>
        <w:spacing w:before="0" w:after="0"/>
        <w:jc w:val="left"/>
        <w:rPr>
          <w:noProof/>
          <w:szCs w:val="22"/>
          <w:lang w:val="el-GR"/>
        </w:rPr>
      </w:pPr>
    </w:p>
    <w:p w14:paraId="193C4088" w14:textId="77777777" w:rsidR="0094117E" w:rsidRPr="0046063E" w:rsidRDefault="0094117E" w:rsidP="00880037">
      <w:pPr>
        <w:pStyle w:val="EMEAEnBodyText"/>
        <w:keepNext/>
        <w:keepLines/>
        <w:suppressAutoHyphens/>
        <w:spacing w:before="0" w:after="0"/>
        <w:jc w:val="left"/>
        <w:rPr>
          <w:i/>
          <w:noProof/>
          <w:szCs w:val="22"/>
          <w:lang w:val="el-GR"/>
        </w:rPr>
      </w:pPr>
      <w:r w:rsidRPr="0046063E">
        <w:rPr>
          <w:i/>
          <w:noProof/>
          <w:szCs w:val="22"/>
          <w:lang w:val="el-GR"/>
        </w:rPr>
        <w:t>Νεφρική ή ηπατική δυσλειτουργία</w:t>
      </w:r>
    </w:p>
    <w:p w14:paraId="193C4089" w14:textId="77777777" w:rsidR="0094117E" w:rsidRPr="0046063E" w:rsidRDefault="0094117E" w:rsidP="00880037">
      <w:pPr>
        <w:tabs>
          <w:tab w:val="clear" w:pos="567"/>
        </w:tabs>
        <w:suppressAutoHyphens/>
        <w:autoSpaceDE w:val="0"/>
        <w:autoSpaceDN w:val="0"/>
        <w:adjustRightInd w:val="0"/>
        <w:spacing w:line="240" w:lineRule="auto"/>
        <w:rPr>
          <w:noProof/>
          <w:szCs w:val="22"/>
          <w:lang w:val="el-GR"/>
        </w:rPr>
      </w:pPr>
      <w:r w:rsidRPr="0046063E">
        <w:rPr>
          <w:noProof/>
          <w:szCs w:val="22"/>
          <w:lang w:val="el-GR"/>
        </w:rPr>
        <w:t>Η ασφάλεια και η αποτελεσματικότητα του Kuvan σε ασθενείς με νεφρική ή ηπατική δυσλειτουργία δεν έχουν ακόμα τεκμηριωθεί. Θα πρέπει να εφιστάται προσοχή κατά τη συνταγογράφησή του σε τέτοιους ασθενείς.</w:t>
      </w:r>
    </w:p>
    <w:p w14:paraId="193C408A" w14:textId="77777777" w:rsidR="0094117E" w:rsidRPr="0046063E" w:rsidRDefault="0094117E" w:rsidP="00880037">
      <w:pPr>
        <w:numPr>
          <w:ilvl w:val="12"/>
          <w:numId w:val="0"/>
        </w:numPr>
        <w:suppressAutoHyphens/>
        <w:spacing w:line="240" w:lineRule="auto"/>
        <w:rPr>
          <w:noProof/>
          <w:szCs w:val="22"/>
          <w:lang w:val="el-GR"/>
        </w:rPr>
      </w:pPr>
    </w:p>
    <w:p w14:paraId="193C408B" w14:textId="77777777" w:rsidR="0094117E" w:rsidRPr="0046063E" w:rsidRDefault="0094117E" w:rsidP="00880037">
      <w:pPr>
        <w:keepNext/>
        <w:keepLines/>
        <w:suppressAutoHyphens/>
        <w:spacing w:line="240" w:lineRule="auto"/>
        <w:rPr>
          <w:bCs/>
          <w:i/>
          <w:iCs/>
          <w:noProof/>
          <w:szCs w:val="22"/>
          <w:lang w:val="el-GR"/>
        </w:rPr>
      </w:pPr>
      <w:r w:rsidRPr="0046063E">
        <w:rPr>
          <w:bCs/>
          <w:i/>
          <w:iCs/>
          <w:noProof/>
          <w:szCs w:val="22"/>
          <w:lang w:val="el-GR"/>
        </w:rPr>
        <w:t>Παιδιατρικός πληθυσμός</w:t>
      </w:r>
    </w:p>
    <w:p w14:paraId="193C408C" w14:textId="77777777" w:rsidR="0094117E" w:rsidRPr="0046063E" w:rsidRDefault="0094117E" w:rsidP="00880037">
      <w:pPr>
        <w:tabs>
          <w:tab w:val="clear" w:pos="567"/>
        </w:tabs>
        <w:autoSpaceDE w:val="0"/>
        <w:autoSpaceDN w:val="0"/>
        <w:adjustRightInd w:val="0"/>
        <w:spacing w:line="240" w:lineRule="auto"/>
        <w:rPr>
          <w:noProof/>
          <w:szCs w:val="22"/>
          <w:lang w:val="el-GR"/>
        </w:rPr>
      </w:pPr>
      <w:r w:rsidRPr="0046063E">
        <w:rPr>
          <w:noProof/>
          <w:szCs w:val="22"/>
          <w:lang w:val="el-GR"/>
        </w:rPr>
        <w:t>Η δοσολογία είναι η ίδια σε ενήλικες, παιδιά και εφήβους.</w:t>
      </w:r>
    </w:p>
    <w:p w14:paraId="193C408D" w14:textId="77777777" w:rsidR="0094117E" w:rsidRPr="0046063E" w:rsidRDefault="0094117E" w:rsidP="00880037">
      <w:pPr>
        <w:tabs>
          <w:tab w:val="clear" w:pos="567"/>
        </w:tabs>
        <w:autoSpaceDE w:val="0"/>
        <w:autoSpaceDN w:val="0"/>
        <w:adjustRightInd w:val="0"/>
        <w:spacing w:line="240" w:lineRule="auto"/>
        <w:rPr>
          <w:noProof/>
          <w:szCs w:val="22"/>
          <w:lang w:val="el-GR"/>
        </w:rPr>
      </w:pPr>
    </w:p>
    <w:p w14:paraId="193C408E" w14:textId="77777777" w:rsidR="0094117E" w:rsidRPr="0046063E" w:rsidRDefault="0094117E" w:rsidP="00880037">
      <w:pPr>
        <w:keepNext/>
        <w:keepLines/>
        <w:numPr>
          <w:ilvl w:val="12"/>
          <w:numId w:val="0"/>
        </w:numPr>
        <w:tabs>
          <w:tab w:val="clear" w:pos="567"/>
        </w:tabs>
        <w:spacing w:line="240" w:lineRule="auto"/>
        <w:rPr>
          <w:noProof/>
          <w:szCs w:val="22"/>
          <w:u w:val="single"/>
          <w:lang w:val="el-GR"/>
        </w:rPr>
      </w:pPr>
      <w:r w:rsidRPr="0046063E">
        <w:rPr>
          <w:noProof/>
          <w:szCs w:val="22"/>
          <w:u w:val="single"/>
          <w:lang w:val="el-GR"/>
        </w:rPr>
        <w:t>Τρόπος χορήγησης</w:t>
      </w:r>
    </w:p>
    <w:p w14:paraId="193C408F" w14:textId="77777777" w:rsidR="0094117E" w:rsidRPr="0046063E" w:rsidRDefault="0094117E" w:rsidP="00880037">
      <w:pPr>
        <w:keepNext/>
        <w:keepLines/>
        <w:numPr>
          <w:ilvl w:val="12"/>
          <w:numId w:val="0"/>
        </w:numPr>
        <w:tabs>
          <w:tab w:val="clear" w:pos="567"/>
        </w:tabs>
        <w:spacing w:line="240" w:lineRule="auto"/>
        <w:rPr>
          <w:noProof/>
          <w:szCs w:val="22"/>
          <w:u w:val="single"/>
          <w:lang w:val="el-GR"/>
        </w:rPr>
      </w:pPr>
    </w:p>
    <w:p w14:paraId="193C4090" w14:textId="77777777" w:rsidR="0094117E" w:rsidRPr="0046063E" w:rsidRDefault="0094117E" w:rsidP="00880037">
      <w:pPr>
        <w:numPr>
          <w:ilvl w:val="12"/>
          <w:numId w:val="0"/>
        </w:numPr>
        <w:tabs>
          <w:tab w:val="clear" w:pos="567"/>
        </w:tabs>
        <w:spacing w:line="240" w:lineRule="auto"/>
        <w:ind w:right="-2"/>
        <w:rPr>
          <w:noProof/>
          <w:szCs w:val="22"/>
          <w:lang w:val="el-GR"/>
        </w:rPr>
      </w:pPr>
      <w:r w:rsidRPr="0046063E">
        <w:rPr>
          <w:noProof/>
          <w:szCs w:val="22"/>
          <w:lang w:val="el-GR"/>
        </w:rPr>
        <w:t>Τα δισκία Kuvan θα πρέπει να χορηγούνται συνοδεία γεύματος για την αύξηση της απορρόφησης.</w:t>
      </w:r>
    </w:p>
    <w:p w14:paraId="193C4091" w14:textId="77777777" w:rsidR="0094117E" w:rsidRPr="0046063E" w:rsidRDefault="0094117E" w:rsidP="00880037">
      <w:pPr>
        <w:numPr>
          <w:ilvl w:val="12"/>
          <w:numId w:val="0"/>
        </w:numPr>
        <w:tabs>
          <w:tab w:val="clear" w:pos="567"/>
        </w:tabs>
        <w:spacing w:line="240" w:lineRule="auto"/>
        <w:ind w:right="-2"/>
        <w:rPr>
          <w:noProof/>
          <w:szCs w:val="22"/>
          <w:lang w:val="el-GR"/>
        </w:rPr>
      </w:pPr>
    </w:p>
    <w:p w14:paraId="193C4092" w14:textId="77777777" w:rsidR="0094117E" w:rsidRPr="0046063E" w:rsidRDefault="0094117E" w:rsidP="00880037">
      <w:pPr>
        <w:numPr>
          <w:ilvl w:val="12"/>
          <w:numId w:val="0"/>
        </w:numPr>
        <w:tabs>
          <w:tab w:val="clear" w:pos="567"/>
        </w:tabs>
        <w:spacing w:line="240" w:lineRule="auto"/>
        <w:ind w:right="-2"/>
        <w:rPr>
          <w:noProof/>
          <w:szCs w:val="22"/>
          <w:lang w:val="el-GR"/>
        </w:rPr>
      </w:pPr>
      <w:r w:rsidRPr="0046063E">
        <w:rPr>
          <w:noProof/>
          <w:szCs w:val="22"/>
          <w:lang w:val="el-GR"/>
        </w:rPr>
        <w:t>Για ασθενείς με PKU, το Kuvan πρέπει να χορηγείται ως εφάπαξ ημερήσια δόση και την ίδια ώρα κάθε μέρα, κατά προτίμηση το πρωί.</w:t>
      </w:r>
    </w:p>
    <w:p w14:paraId="193C4093" w14:textId="77777777" w:rsidR="0094117E" w:rsidRPr="0046063E" w:rsidRDefault="0094117E" w:rsidP="00880037">
      <w:pPr>
        <w:numPr>
          <w:ilvl w:val="12"/>
          <w:numId w:val="0"/>
        </w:numPr>
        <w:tabs>
          <w:tab w:val="clear" w:pos="567"/>
        </w:tabs>
        <w:spacing w:line="240" w:lineRule="auto"/>
        <w:ind w:right="-2"/>
        <w:rPr>
          <w:noProof/>
          <w:szCs w:val="22"/>
          <w:lang w:val="el-GR"/>
        </w:rPr>
      </w:pPr>
    </w:p>
    <w:p w14:paraId="193C4094" w14:textId="77777777" w:rsidR="0094117E" w:rsidRPr="0046063E" w:rsidRDefault="0094117E" w:rsidP="00880037">
      <w:pPr>
        <w:numPr>
          <w:ilvl w:val="12"/>
          <w:numId w:val="0"/>
        </w:numPr>
        <w:tabs>
          <w:tab w:val="clear" w:pos="567"/>
        </w:tabs>
        <w:spacing w:line="240" w:lineRule="auto"/>
        <w:ind w:right="-2"/>
        <w:rPr>
          <w:noProof/>
          <w:szCs w:val="22"/>
          <w:lang w:val="el-GR"/>
        </w:rPr>
      </w:pPr>
      <w:r w:rsidRPr="0046063E">
        <w:rPr>
          <w:noProof/>
          <w:szCs w:val="22"/>
          <w:lang w:val="el-GR"/>
        </w:rPr>
        <w:t>Για ασθενείς με ανεπάρκεια της BH4, διαιρέστε τη συνολική ημερήσια δόση σε 2 ή 3 χορηγήσεις, κατανεμημένες στη διάρκεια της ημέρας.</w:t>
      </w:r>
    </w:p>
    <w:p w14:paraId="193C4095" w14:textId="77777777" w:rsidR="0094117E" w:rsidRPr="0046063E" w:rsidRDefault="0094117E" w:rsidP="00880037">
      <w:pPr>
        <w:numPr>
          <w:ilvl w:val="12"/>
          <w:numId w:val="0"/>
        </w:numPr>
        <w:tabs>
          <w:tab w:val="clear" w:pos="567"/>
        </w:tabs>
        <w:spacing w:line="240" w:lineRule="auto"/>
        <w:ind w:right="-2"/>
        <w:rPr>
          <w:noProof/>
          <w:szCs w:val="22"/>
          <w:lang w:val="el-GR"/>
        </w:rPr>
      </w:pPr>
    </w:p>
    <w:p w14:paraId="193C4096" w14:textId="77777777" w:rsidR="0094117E" w:rsidRPr="0046063E" w:rsidRDefault="0094117E" w:rsidP="00880037">
      <w:pPr>
        <w:numPr>
          <w:ilvl w:val="12"/>
          <w:numId w:val="0"/>
        </w:numPr>
        <w:tabs>
          <w:tab w:val="clear" w:pos="567"/>
        </w:tabs>
        <w:spacing w:line="240" w:lineRule="auto"/>
        <w:ind w:right="-2"/>
        <w:rPr>
          <w:noProof/>
          <w:szCs w:val="22"/>
          <w:lang w:val="el-GR"/>
        </w:rPr>
      </w:pPr>
      <w:r w:rsidRPr="0046063E">
        <w:rPr>
          <w:noProof/>
          <w:szCs w:val="22"/>
          <w:lang w:val="el-GR"/>
        </w:rPr>
        <w:t>Οι ασθενείς θα πρέπει να καθοδηγούνται να μην καταπίνουν το αποξηραντικό καψάκιο που βρίσκεται μέσα στη φιάλη.</w:t>
      </w:r>
    </w:p>
    <w:p w14:paraId="193C4097" w14:textId="77777777" w:rsidR="0094117E" w:rsidRPr="0046063E" w:rsidRDefault="0094117E" w:rsidP="00880037">
      <w:pPr>
        <w:numPr>
          <w:ilvl w:val="12"/>
          <w:numId w:val="0"/>
        </w:numPr>
        <w:tabs>
          <w:tab w:val="clear" w:pos="567"/>
        </w:tabs>
        <w:spacing w:line="240" w:lineRule="auto"/>
        <w:ind w:right="-2"/>
        <w:rPr>
          <w:noProof/>
          <w:szCs w:val="22"/>
          <w:lang w:val="el-GR"/>
        </w:rPr>
      </w:pPr>
    </w:p>
    <w:p w14:paraId="193C4098" w14:textId="77777777" w:rsidR="0094117E" w:rsidRPr="0046063E" w:rsidRDefault="0094117E" w:rsidP="00880037">
      <w:pPr>
        <w:keepLines/>
        <w:numPr>
          <w:ilvl w:val="12"/>
          <w:numId w:val="0"/>
        </w:numPr>
        <w:tabs>
          <w:tab w:val="clear" w:pos="567"/>
        </w:tabs>
        <w:spacing w:line="240" w:lineRule="auto"/>
        <w:rPr>
          <w:noProof/>
          <w:szCs w:val="22"/>
          <w:lang w:val="el-GR"/>
        </w:rPr>
      </w:pPr>
      <w:r w:rsidRPr="0046063E">
        <w:rPr>
          <w:noProof/>
          <w:szCs w:val="22"/>
          <w:lang w:val="el-GR"/>
        </w:rPr>
        <w:t xml:space="preserve">Ο συνταγογραφούμενος αριθμός δισκίων θα πρέπει να τοποθετείται σε ένα ποτήρι ή φλυτζάνι με νερό και να αναδεύεται μέχρι να διαλυθεί. Μπορεί να χρειαστούν μερικά λεπτά για να διαλυθούν τα δισκία. Για διαλύσετε τα δισκία γρηγορότερα, μπορείτε να τα συνθλίψετε. Μικρά σωματίδια ενδέχεται να είναι ορατά στο διάλυμα ωστόσο δεν θα επηρεάσουν την αποτελεσματικότητα του φαρμακευτικού προϊόντος. Το διάλυμα θα πρέπει να πίνεται εντός 15 έως 20 λεπτών. </w:t>
      </w:r>
    </w:p>
    <w:p w14:paraId="193C4099" w14:textId="77777777" w:rsidR="0094117E" w:rsidRPr="0046063E" w:rsidRDefault="0094117E" w:rsidP="00880037">
      <w:pPr>
        <w:numPr>
          <w:ilvl w:val="12"/>
          <w:numId w:val="0"/>
        </w:numPr>
        <w:tabs>
          <w:tab w:val="clear" w:pos="567"/>
        </w:tabs>
        <w:spacing w:line="240" w:lineRule="auto"/>
        <w:ind w:right="-2"/>
        <w:rPr>
          <w:noProof/>
          <w:szCs w:val="22"/>
          <w:lang w:val="el-GR"/>
        </w:rPr>
      </w:pPr>
    </w:p>
    <w:p w14:paraId="193C409A" w14:textId="77777777" w:rsidR="0094117E" w:rsidRPr="0046063E" w:rsidRDefault="0094117E" w:rsidP="00880037">
      <w:pPr>
        <w:keepNext/>
        <w:keepLines/>
        <w:numPr>
          <w:ilvl w:val="12"/>
          <w:numId w:val="0"/>
        </w:numPr>
        <w:tabs>
          <w:tab w:val="clear" w:pos="567"/>
        </w:tabs>
        <w:spacing w:line="240" w:lineRule="auto"/>
        <w:rPr>
          <w:i/>
          <w:iCs/>
          <w:noProof/>
          <w:szCs w:val="22"/>
          <w:lang w:val="el-GR"/>
        </w:rPr>
      </w:pPr>
      <w:r w:rsidRPr="0046063E">
        <w:rPr>
          <w:i/>
          <w:iCs/>
          <w:noProof/>
          <w:szCs w:val="22"/>
          <w:lang w:val="el-GR"/>
        </w:rPr>
        <w:t xml:space="preserve">Ασθενείς σωματικού βάρους άνω των </w:t>
      </w:r>
      <w:r w:rsidRPr="0046063E">
        <w:rPr>
          <w:noProof/>
          <w:szCs w:val="22"/>
          <w:lang w:val="el-GR"/>
        </w:rPr>
        <w:t>20 kg</w:t>
      </w:r>
    </w:p>
    <w:p w14:paraId="193C409B" w14:textId="77777777" w:rsidR="0094117E" w:rsidRPr="0046063E" w:rsidRDefault="0094117E" w:rsidP="00880037">
      <w:pPr>
        <w:numPr>
          <w:ilvl w:val="12"/>
          <w:numId w:val="0"/>
        </w:numPr>
        <w:tabs>
          <w:tab w:val="clear" w:pos="567"/>
        </w:tabs>
        <w:spacing w:line="240" w:lineRule="auto"/>
        <w:ind w:right="-2"/>
        <w:rPr>
          <w:noProof/>
          <w:szCs w:val="22"/>
          <w:lang w:val="el-GR"/>
        </w:rPr>
      </w:pPr>
      <w:r w:rsidRPr="0046063E">
        <w:rPr>
          <w:noProof/>
          <w:szCs w:val="22"/>
          <w:lang w:val="el-GR"/>
        </w:rPr>
        <w:t>Ο συνταγογραφούμενος αριθμός δισκίων θα πρέπει να τοποθετείται σε ένα ποτήρι ή φλυτζάνι με 120 έως 240 ml νερού και να αναδεύεται μέχρι να διαλυθεί.</w:t>
      </w:r>
    </w:p>
    <w:p w14:paraId="193C409C" w14:textId="77777777" w:rsidR="0094117E" w:rsidRPr="0046063E" w:rsidRDefault="0094117E" w:rsidP="00880037">
      <w:pPr>
        <w:numPr>
          <w:ilvl w:val="12"/>
          <w:numId w:val="0"/>
        </w:numPr>
        <w:tabs>
          <w:tab w:val="clear" w:pos="567"/>
        </w:tabs>
        <w:spacing w:line="240" w:lineRule="auto"/>
        <w:ind w:right="-2"/>
        <w:rPr>
          <w:iCs/>
          <w:noProof/>
          <w:szCs w:val="22"/>
          <w:lang w:val="el-GR" w:eastAsia="fr-FR"/>
        </w:rPr>
      </w:pPr>
    </w:p>
    <w:p w14:paraId="193C409D" w14:textId="77777777" w:rsidR="0094117E" w:rsidRPr="0046063E" w:rsidRDefault="0094117E" w:rsidP="00880037">
      <w:pPr>
        <w:keepNext/>
        <w:numPr>
          <w:ilvl w:val="12"/>
          <w:numId w:val="0"/>
        </w:numPr>
        <w:tabs>
          <w:tab w:val="clear" w:pos="567"/>
        </w:tabs>
        <w:spacing w:line="240" w:lineRule="auto"/>
        <w:rPr>
          <w:i/>
          <w:noProof/>
          <w:szCs w:val="22"/>
          <w:lang w:val="el-GR"/>
        </w:rPr>
      </w:pPr>
      <w:r w:rsidRPr="0046063E">
        <w:rPr>
          <w:i/>
          <w:noProof/>
          <w:szCs w:val="22"/>
          <w:lang w:val="el-GR"/>
        </w:rPr>
        <w:t>Παιδιά σωματικού βάρους έως 20 kg</w:t>
      </w:r>
    </w:p>
    <w:p w14:paraId="193C409E" w14:textId="77777777" w:rsidR="0094117E" w:rsidRPr="0046063E" w:rsidRDefault="0094117E" w:rsidP="00880037">
      <w:pPr>
        <w:numPr>
          <w:ilvl w:val="12"/>
          <w:numId w:val="0"/>
        </w:numPr>
        <w:tabs>
          <w:tab w:val="clear" w:pos="567"/>
        </w:tabs>
        <w:spacing w:line="240" w:lineRule="auto"/>
        <w:ind w:right="-2"/>
        <w:rPr>
          <w:iCs/>
          <w:noProof/>
          <w:szCs w:val="22"/>
          <w:lang w:val="el-GR" w:eastAsia="fr-FR"/>
        </w:rPr>
      </w:pPr>
      <w:r w:rsidRPr="0046063E">
        <w:rPr>
          <w:iCs/>
          <w:noProof/>
          <w:szCs w:val="22"/>
          <w:lang w:val="el-GR" w:eastAsia="fr-FR"/>
        </w:rPr>
        <w:t xml:space="preserve">Οι συσκευές μέτρησης που απαιτούνται για τη δοσολογία σε παιδιά σωματικού βάρους έως 20 kg (δηλ. κύπελλο με διαβαθμίσεις στα 20, 40, 60, 80 ml, σύριγγες για χορήγηση από στόματος των 10 ml και 20 ml με διαβάθμιση σε διαιρέσεις του 1 ml) δεν περιλαμβάνονται στη συσκευασία του Kuvan. Αυτές οι συσκευές παρέχονται στα εξειδικευμένα παιδιατρικά κέντρα για </w:t>
      </w:r>
      <w:r w:rsidRPr="0046063E">
        <w:rPr>
          <w:noProof/>
          <w:szCs w:val="22"/>
          <w:lang w:val="el-GR"/>
        </w:rPr>
        <w:t>εκ γενετής προβλήματα μεταβολισμού για να διατίθενται στους φροντιστές των ασθενών</w:t>
      </w:r>
      <w:r w:rsidRPr="0046063E">
        <w:rPr>
          <w:iCs/>
          <w:noProof/>
          <w:szCs w:val="22"/>
          <w:lang w:val="el-GR" w:eastAsia="fr-FR"/>
        </w:rPr>
        <w:t>.</w:t>
      </w:r>
    </w:p>
    <w:p w14:paraId="193C409F" w14:textId="77777777" w:rsidR="0094117E" w:rsidRPr="0046063E" w:rsidRDefault="0094117E" w:rsidP="00880037">
      <w:pPr>
        <w:numPr>
          <w:ilvl w:val="12"/>
          <w:numId w:val="0"/>
        </w:numPr>
        <w:tabs>
          <w:tab w:val="clear" w:pos="567"/>
        </w:tabs>
        <w:spacing w:line="240" w:lineRule="auto"/>
        <w:ind w:right="-2"/>
        <w:rPr>
          <w:iCs/>
          <w:noProof/>
          <w:szCs w:val="22"/>
          <w:lang w:val="el-GR" w:eastAsia="fr-FR"/>
        </w:rPr>
      </w:pPr>
    </w:p>
    <w:p w14:paraId="193C40A0" w14:textId="77777777" w:rsidR="0094117E" w:rsidRPr="0046063E" w:rsidRDefault="0094117E" w:rsidP="00880037">
      <w:pPr>
        <w:numPr>
          <w:ilvl w:val="12"/>
          <w:numId w:val="0"/>
        </w:numPr>
        <w:tabs>
          <w:tab w:val="clear" w:pos="567"/>
        </w:tabs>
        <w:spacing w:line="240" w:lineRule="auto"/>
        <w:ind w:right="-2"/>
        <w:rPr>
          <w:iCs/>
          <w:noProof/>
          <w:szCs w:val="22"/>
          <w:lang w:val="el-GR" w:eastAsia="fr-FR"/>
        </w:rPr>
      </w:pPr>
      <w:r w:rsidRPr="0046063E">
        <w:rPr>
          <w:iCs/>
          <w:noProof/>
          <w:szCs w:val="22"/>
          <w:lang w:val="el-GR" w:eastAsia="fr-FR"/>
        </w:rPr>
        <w:t xml:space="preserve">Ανάλογα με τη δόση (σε </w:t>
      </w:r>
      <w:r w:rsidRPr="0046063E">
        <w:rPr>
          <w:noProof/>
          <w:szCs w:val="22"/>
          <w:lang w:val="el-GR"/>
        </w:rPr>
        <w:t xml:space="preserve">mg/kg/ημέρα) </w:t>
      </w:r>
      <w:r w:rsidRPr="0046063E">
        <w:rPr>
          <w:iCs/>
          <w:noProof/>
          <w:szCs w:val="22"/>
          <w:lang w:val="el-GR" w:eastAsia="fr-FR"/>
        </w:rPr>
        <w:t>ο κατάλληλος αριθμός δισκίων πρέπει να διαλύεται σε όγκο νερού όπως υποδεικνύεται στους Πίνακες 1</w:t>
      </w:r>
      <w:r w:rsidRPr="0046063E">
        <w:rPr>
          <w:iCs/>
          <w:noProof/>
          <w:szCs w:val="22"/>
          <w:lang w:val="el-GR" w:eastAsia="fr-FR"/>
        </w:rPr>
        <w:noBreakHyphen/>
        <w:t xml:space="preserve">4, οπότε ο όγκος του διαλύματος που θα χορηγηθεί υπολογίζεται σύμφωνα με τη συνταγογραφούμενη συνολική </w:t>
      </w:r>
      <w:r w:rsidRPr="0046063E">
        <w:rPr>
          <w:noProof/>
          <w:szCs w:val="22"/>
          <w:lang w:val="el-GR"/>
        </w:rPr>
        <w:t>ημερήσια δόση</w:t>
      </w:r>
      <w:r w:rsidRPr="0046063E">
        <w:rPr>
          <w:iCs/>
          <w:noProof/>
          <w:szCs w:val="22"/>
          <w:lang w:val="el-GR" w:eastAsia="fr-FR"/>
        </w:rPr>
        <w:t xml:space="preserve">. Ο συνταγογραφούμενος αριθμός δισκίων για μια δόση 2, 5, 10 και 20 mg/kg/ημέρα θα πρέπει να τοποθετείται σε ένα κύπελλο (το οποίο φέρει τις κατάλληλες </w:t>
      </w:r>
      <w:r w:rsidRPr="0046063E">
        <w:rPr>
          <w:noProof/>
          <w:szCs w:val="22"/>
          <w:lang w:val="el-GR"/>
        </w:rPr>
        <w:t>σημάνσεις διαβάθμισης</w:t>
      </w:r>
      <w:r w:rsidRPr="0046063E">
        <w:rPr>
          <w:iCs/>
          <w:noProof/>
          <w:szCs w:val="22"/>
          <w:lang w:val="el-GR" w:eastAsia="fr-FR"/>
        </w:rPr>
        <w:t xml:space="preserve"> στα 20, 40, 60 και 80 ml) με την ποσότητα νερού που υποδεικνύεται στους Πίνακες 1</w:t>
      </w:r>
      <w:r w:rsidRPr="0046063E">
        <w:rPr>
          <w:iCs/>
          <w:noProof/>
          <w:szCs w:val="22"/>
          <w:lang w:val="el-GR" w:eastAsia="fr-FR"/>
        </w:rPr>
        <w:noBreakHyphen/>
        <w:t>4 και να αναδεύεται μέχρι να διαλυθεί.</w:t>
      </w:r>
    </w:p>
    <w:p w14:paraId="193C40A1" w14:textId="77777777" w:rsidR="0094117E" w:rsidRPr="0046063E" w:rsidRDefault="0094117E" w:rsidP="00880037">
      <w:pPr>
        <w:numPr>
          <w:ilvl w:val="12"/>
          <w:numId w:val="0"/>
        </w:numPr>
        <w:tabs>
          <w:tab w:val="clear" w:pos="567"/>
        </w:tabs>
        <w:spacing w:line="240" w:lineRule="auto"/>
        <w:ind w:right="-2"/>
        <w:rPr>
          <w:iCs/>
          <w:noProof/>
          <w:szCs w:val="22"/>
          <w:lang w:val="el-GR" w:eastAsia="fr-FR"/>
        </w:rPr>
      </w:pPr>
    </w:p>
    <w:p w14:paraId="193C40A2" w14:textId="77777777" w:rsidR="0094117E" w:rsidRPr="0046063E" w:rsidRDefault="0094117E" w:rsidP="00880037">
      <w:pPr>
        <w:keepLines/>
        <w:numPr>
          <w:ilvl w:val="12"/>
          <w:numId w:val="0"/>
        </w:numPr>
        <w:tabs>
          <w:tab w:val="clear" w:pos="567"/>
        </w:tabs>
        <w:spacing w:line="240" w:lineRule="auto"/>
        <w:rPr>
          <w:iCs/>
          <w:noProof/>
          <w:szCs w:val="22"/>
          <w:lang w:val="el-GR" w:eastAsia="fr-FR"/>
        </w:rPr>
      </w:pPr>
      <w:r w:rsidRPr="0046063E">
        <w:rPr>
          <w:iCs/>
          <w:noProof/>
          <w:szCs w:val="22"/>
          <w:lang w:val="el-GR" w:eastAsia="fr-FR"/>
        </w:rPr>
        <w:t>Εάν χρειάζεται να χορηγηθεί μόνο ένα μέρος αυτού του διαλύματος, θα πρέπει να χρησιμοποιείται μια σύριγγα για χορήγηση από στόματος για την αναρρόφηση του όγκου του διαλύματος που πρόκειται να χορηγηθεί. Στη συνέχεια το διάλυμα μπορεί να μεταφερθεί σε ένα άλλο κύπελλο για τη χορήγηση του φαρμακευτικού προϊόντος. Για μικρά βρέφη, μπορεί να χρησιμοποιηθεί μία σύριγγα για χορήγηση από στόματος. Μια σύριγγα για χορήγηση από στόματος των 10 ml πρέπει να χρησιμοποιείται για τη χορήγηση όγκων ≤10 ml και μια σύριγγα για χορήγηση από στόματος των 20 ml για τη χορήγηση όγκων &gt;10 ml.</w:t>
      </w:r>
    </w:p>
    <w:p w14:paraId="193C40A3" w14:textId="77777777" w:rsidR="0094117E" w:rsidRPr="0046063E" w:rsidRDefault="0094117E" w:rsidP="00880037">
      <w:pPr>
        <w:numPr>
          <w:ilvl w:val="12"/>
          <w:numId w:val="0"/>
        </w:numPr>
        <w:tabs>
          <w:tab w:val="clear" w:pos="567"/>
        </w:tabs>
        <w:spacing w:line="240" w:lineRule="auto"/>
        <w:ind w:right="-2"/>
        <w:rPr>
          <w:iCs/>
          <w:noProof/>
          <w:szCs w:val="22"/>
          <w:lang w:val="el-GR" w:eastAsia="fr-FR"/>
        </w:rPr>
      </w:pPr>
    </w:p>
    <w:p w14:paraId="193C40A4" w14:textId="77777777" w:rsidR="0094117E" w:rsidRPr="0046063E" w:rsidRDefault="0094117E" w:rsidP="00880037">
      <w:pPr>
        <w:keepNext/>
        <w:spacing w:line="240" w:lineRule="auto"/>
        <w:ind w:left="567" w:hanging="567"/>
        <w:jc w:val="center"/>
        <w:rPr>
          <w:b/>
          <w:noProof/>
          <w:szCs w:val="22"/>
          <w:lang w:val="el-GR"/>
        </w:rPr>
      </w:pPr>
      <w:r w:rsidRPr="0046063E">
        <w:rPr>
          <w:b/>
          <w:noProof/>
          <w:szCs w:val="22"/>
          <w:lang w:val="el-GR"/>
        </w:rPr>
        <w:t>Πίνακας 1: Πίνακας δοσολογίας 2 mg/kg ανά ημέρα για παιδιά που ζυγίζουν έως 20 kg</w:t>
      </w:r>
    </w:p>
    <w:p w14:paraId="193C40A5" w14:textId="77777777" w:rsidR="0094117E" w:rsidRPr="0046063E" w:rsidRDefault="0094117E" w:rsidP="00880037">
      <w:pPr>
        <w:keepNext/>
        <w:spacing w:line="240" w:lineRule="auto"/>
        <w:rPr>
          <w:noProof/>
          <w:szCs w:val="22"/>
          <w:lang w:val="el-G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02"/>
        <w:gridCol w:w="1529"/>
        <w:gridCol w:w="2009"/>
        <w:gridCol w:w="1710"/>
        <w:gridCol w:w="2340"/>
      </w:tblGrid>
      <w:tr w:rsidR="0094117E" w:rsidRPr="004B4583" w14:paraId="193C40AF" w14:textId="77777777">
        <w:tc>
          <w:tcPr>
            <w:tcW w:w="1502" w:type="dxa"/>
          </w:tcPr>
          <w:p w14:paraId="193C40A6" w14:textId="77777777" w:rsidR="0094117E" w:rsidRPr="0046063E" w:rsidRDefault="0094117E" w:rsidP="00880037">
            <w:pPr>
              <w:keepNext/>
              <w:spacing w:line="240" w:lineRule="auto"/>
              <w:jc w:val="center"/>
              <w:rPr>
                <w:b/>
                <w:noProof/>
                <w:szCs w:val="22"/>
                <w:lang w:val="el-GR"/>
              </w:rPr>
            </w:pPr>
            <w:r w:rsidRPr="0046063E">
              <w:rPr>
                <w:b/>
                <w:noProof/>
                <w:szCs w:val="22"/>
                <w:lang w:val="el-GR"/>
              </w:rPr>
              <w:t>Βάρος (kg)</w:t>
            </w:r>
          </w:p>
        </w:tc>
        <w:tc>
          <w:tcPr>
            <w:tcW w:w="1529" w:type="dxa"/>
          </w:tcPr>
          <w:p w14:paraId="193C40A7" w14:textId="77777777" w:rsidR="0094117E" w:rsidRPr="0046063E" w:rsidRDefault="0094117E" w:rsidP="00880037">
            <w:pPr>
              <w:keepNext/>
              <w:spacing w:line="240" w:lineRule="auto"/>
              <w:jc w:val="center"/>
              <w:rPr>
                <w:b/>
                <w:noProof/>
                <w:szCs w:val="22"/>
                <w:lang w:val="el-GR"/>
              </w:rPr>
            </w:pPr>
            <w:r w:rsidRPr="0046063E">
              <w:rPr>
                <w:b/>
                <w:noProof/>
                <w:szCs w:val="22"/>
                <w:lang w:val="el-GR"/>
              </w:rPr>
              <w:t>Συνολική δόση</w:t>
            </w:r>
          </w:p>
          <w:p w14:paraId="193C40A8" w14:textId="77777777" w:rsidR="0094117E" w:rsidRPr="0046063E" w:rsidRDefault="0094117E" w:rsidP="00880037">
            <w:pPr>
              <w:keepNext/>
              <w:spacing w:line="240" w:lineRule="auto"/>
              <w:jc w:val="center"/>
              <w:rPr>
                <w:b/>
                <w:noProof/>
                <w:szCs w:val="22"/>
                <w:lang w:val="el-GR"/>
              </w:rPr>
            </w:pPr>
            <w:r w:rsidRPr="0046063E">
              <w:rPr>
                <w:b/>
                <w:noProof/>
                <w:szCs w:val="22"/>
                <w:lang w:val="el-GR"/>
              </w:rPr>
              <w:t>(mg/ημέρα)</w:t>
            </w:r>
          </w:p>
        </w:tc>
        <w:tc>
          <w:tcPr>
            <w:tcW w:w="2009" w:type="dxa"/>
          </w:tcPr>
          <w:p w14:paraId="193C40A9" w14:textId="77777777" w:rsidR="0094117E" w:rsidRPr="0046063E" w:rsidRDefault="0094117E" w:rsidP="00880037">
            <w:pPr>
              <w:keepNext/>
              <w:spacing w:line="240" w:lineRule="auto"/>
              <w:jc w:val="center"/>
              <w:rPr>
                <w:b/>
                <w:bCs/>
                <w:noProof/>
                <w:szCs w:val="22"/>
                <w:lang w:val="el-GR"/>
              </w:rPr>
            </w:pPr>
            <w:r w:rsidRPr="0046063E">
              <w:rPr>
                <w:b/>
                <w:noProof/>
                <w:szCs w:val="22"/>
                <w:lang w:val="el-GR"/>
              </w:rPr>
              <w:t>Αριθμός δισκίων που θα διαλυθούν</w:t>
            </w:r>
          </w:p>
          <w:p w14:paraId="193C40AA" w14:textId="77777777" w:rsidR="0094117E" w:rsidRPr="0046063E" w:rsidRDefault="0094117E" w:rsidP="00880037">
            <w:pPr>
              <w:keepNext/>
              <w:spacing w:line="240" w:lineRule="auto"/>
              <w:jc w:val="center"/>
              <w:rPr>
                <w:b/>
                <w:noProof/>
                <w:szCs w:val="22"/>
                <w:lang w:val="el-GR"/>
              </w:rPr>
            </w:pPr>
            <w:r w:rsidRPr="0046063E">
              <w:rPr>
                <w:b/>
                <w:noProof/>
                <w:szCs w:val="22"/>
                <w:lang w:val="el-GR"/>
              </w:rPr>
              <w:t>(μόνο για την περιεκτικότητα των 100 mg)</w:t>
            </w:r>
          </w:p>
        </w:tc>
        <w:tc>
          <w:tcPr>
            <w:tcW w:w="1710" w:type="dxa"/>
          </w:tcPr>
          <w:p w14:paraId="193C40AB" w14:textId="77777777" w:rsidR="0094117E" w:rsidRPr="0046063E" w:rsidRDefault="0094117E" w:rsidP="00880037">
            <w:pPr>
              <w:keepNext/>
              <w:spacing w:line="240" w:lineRule="auto"/>
              <w:jc w:val="center"/>
              <w:rPr>
                <w:b/>
                <w:noProof/>
                <w:szCs w:val="22"/>
                <w:lang w:val="el-GR"/>
              </w:rPr>
            </w:pPr>
            <w:r w:rsidRPr="0046063E">
              <w:rPr>
                <w:b/>
                <w:noProof/>
                <w:szCs w:val="22"/>
                <w:lang w:val="el-GR"/>
              </w:rPr>
              <w:t>Όγκος διάλυσης</w:t>
            </w:r>
          </w:p>
          <w:p w14:paraId="193C40AC" w14:textId="77777777" w:rsidR="0094117E" w:rsidRPr="0046063E" w:rsidRDefault="0094117E" w:rsidP="00880037">
            <w:pPr>
              <w:keepNext/>
              <w:spacing w:line="240" w:lineRule="auto"/>
              <w:jc w:val="center"/>
              <w:rPr>
                <w:b/>
                <w:noProof/>
                <w:szCs w:val="22"/>
                <w:lang w:val="el-GR"/>
              </w:rPr>
            </w:pPr>
            <w:r w:rsidRPr="0046063E">
              <w:rPr>
                <w:b/>
                <w:noProof/>
                <w:szCs w:val="22"/>
                <w:lang w:val="el-GR"/>
              </w:rPr>
              <w:t>(ml)</w:t>
            </w:r>
          </w:p>
        </w:tc>
        <w:tc>
          <w:tcPr>
            <w:tcW w:w="2340" w:type="dxa"/>
          </w:tcPr>
          <w:p w14:paraId="193C40AD" w14:textId="77777777" w:rsidR="0094117E" w:rsidRPr="0046063E" w:rsidRDefault="0094117E" w:rsidP="00880037">
            <w:pPr>
              <w:keepNext/>
              <w:spacing w:line="240" w:lineRule="auto"/>
              <w:jc w:val="center"/>
              <w:rPr>
                <w:b/>
                <w:noProof/>
                <w:szCs w:val="22"/>
                <w:lang w:val="el-GR"/>
              </w:rPr>
            </w:pPr>
            <w:r w:rsidRPr="0046063E">
              <w:rPr>
                <w:b/>
                <w:noProof/>
                <w:szCs w:val="22"/>
                <w:lang w:val="el-GR"/>
              </w:rPr>
              <w:t>Όγκος διαλύματος που θα χορηγηθεί</w:t>
            </w:r>
          </w:p>
          <w:p w14:paraId="193C40AE" w14:textId="77777777" w:rsidR="0094117E" w:rsidRPr="0046063E" w:rsidRDefault="0094117E" w:rsidP="00880037">
            <w:pPr>
              <w:keepNext/>
              <w:spacing w:line="240" w:lineRule="auto"/>
              <w:jc w:val="center"/>
              <w:rPr>
                <w:b/>
                <w:noProof/>
                <w:szCs w:val="22"/>
                <w:lang w:val="el-GR"/>
              </w:rPr>
            </w:pPr>
            <w:r w:rsidRPr="0046063E">
              <w:rPr>
                <w:b/>
                <w:noProof/>
                <w:szCs w:val="22"/>
                <w:lang w:val="el-GR"/>
              </w:rPr>
              <w:t>(ml)*</w:t>
            </w:r>
          </w:p>
        </w:tc>
      </w:tr>
      <w:tr w:rsidR="0094117E" w:rsidRPr="0046063E" w14:paraId="193C40B5" w14:textId="77777777">
        <w:tc>
          <w:tcPr>
            <w:tcW w:w="1502" w:type="dxa"/>
          </w:tcPr>
          <w:p w14:paraId="193C40B0" w14:textId="77777777" w:rsidR="0094117E" w:rsidRPr="0046063E" w:rsidRDefault="0094117E" w:rsidP="00880037">
            <w:pPr>
              <w:keepNext/>
              <w:spacing w:line="240" w:lineRule="auto"/>
              <w:jc w:val="center"/>
              <w:rPr>
                <w:noProof/>
                <w:szCs w:val="22"/>
                <w:lang w:val="el-GR"/>
              </w:rPr>
            </w:pPr>
            <w:r w:rsidRPr="0046063E">
              <w:rPr>
                <w:noProof/>
                <w:szCs w:val="22"/>
                <w:lang w:val="el-GR"/>
              </w:rPr>
              <w:t>2</w:t>
            </w:r>
          </w:p>
        </w:tc>
        <w:tc>
          <w:tcPr>
            <w:tcW w:w="1529" w:type="dxa"/>
          </w:tcPr>
          <w:p w14:paraId="193C40B1" w14:textId="77777777" w:rsidR="0094117E" w:rsidRPr="0046063E" w:rsidRDefault="0094117E" w:rsidP="00880037">
            <w:pPr>
              <w:keepNext/>
              <w:spacing w:line="240" w:lineRule="auto"/>
              <w:jc w:val="center"/>
              <w:rPr>
                <w:noProof/>
                <w:szCs w:val="22"/>
                <w:lang w:val="el-GR"/>
              </w:rPr>
            </w:pPr>
            <w:r w:rsidRPr="0046063E">
              <w:rPr>
                <w:noProof/>
                <w:szCs w:val="22"/>
                <w:lang w:val="el-GR"/>
              </w:rPr>
              <w:t>4</w:t>
            </w:r>
          </w:p>
        </w:tc>
        <w:tc>
          <w:tcPr>
            <w:tcW w:w="2009" w:type="dxa"/>
          </w:tcPr>
          <w:p w14:paraId="193C40B2" w14:textId="77777777" w:rsidR="0094117E" w:rsidRPr="0046063E" w:rsidRDefault="0094117E" w:rsidP="00880037">
            <w:pPr>
              <w:keepNext/>
              <w:spacing w:line="240" w:lineRule="auto"/>
              <w:jc w:val="center"/>
              <w:rPr>
                <w:noProof/>
                <w:szCs w:val="22"/>
                <w:lang w:val="el-GR"/>
              </w:rPr>
            </w:pPr>
            <w:r w:rsidRPr="0046063E">
              <w:rPr>
                <w:noProof/>
                <w:szCs w:val="22"/>
                <w:lang w:val="el-GR"/>
              </w:rPr>
              <w:t>1</w:t>
            </w:r>
          </w:p>
        </w:tc>
        <w:tc>
          <w:tcPr>
            <w:tcW w:w="1710" w:type="dxa"/>
          </w:tcPr>
          <w:p w14:paraId="193C40B3" w14:textId="77777777" w:rsidR="0094117E" w:rsidRPr="0046063E" w:rsidRDefault="0094117E" w:rsidP="00880037">
            <w:pPr>
              <w:keepNext/>
              <w:spacing w:line="240" w:lineRule="auto"/>
              <w:jc w:val="center"/>
              <w:rPr>
                <w:noProof/>
                <w:szCs w:val="22"/>
                <w:lang w:val="el-GR"/>
              </w:rPr>
            </w:pPr>
            <w:r w:rsidRPr="0046063E">
              <w:rPr>
                <w:noProof/>
                <w:szCs w:val="22"/>
                <w:lang w:val="el-GR"/>
              </w:rPr>
              <w:t>80</w:t>
            </w:r>
          </w:p>
        </w:tc>
        <w:tc>
          <w:tcPr>
            <w:tcW w:w="2340" w:type="dxa"/>
          </w:tcPr>
          <w:p w14:paraId="193C40B4" w14:textId="77777777" w:rsidR="0094117E" w:rsidRPr="0046063E" w:rsidRDefault="0094117E" w:rsidP="00880037">
            <w:pPr>
              <w:keepNext/>
              <w:spacing w:line="240" w:lineRule="auto"/>
              <w:jc w:val="center"/>
              <w:rPr>
                <w:noProof/>
                <w:szCs w:val="22"/>
                <w:lang w:val="el-GR"/>
              </w:rPr>
            </w:pPr>
            <w:r w:rsidRPr="0046063E">
              <w:rPr>
                <w:noProof/>
                <w:szCs w:val="22"/>
                <w:lang w:val="el-GR"/>
              </w:rPr>
              <w:t>3</w:t>
            </w:r>
          </w:p>
        </w:tc>
      </w:tr>
      <w:tr w:rsidR="0094117E" w:rsidRPr="0046063E" w14:paraId="193C40BB" w14:textId="77777777">
        <w:tc>
          <w:tcPr>
            <w:tcW w:w="1502" w:type="dxa"/>
          </w:tcPr>
          <w:p w14:paraId="193C40B6" w14:textId="77777777" w:rsidR="0094117E" w:rsidRPr="0046063E" w:rsidRDefault="0094117E" w:rsidP="00880037">
            <w:pPr>
              <w:keepNext/>
              <w:spacing w:line="240" w:lineRule="auto"/>
              <w:jc w:val="center"/>
              <w:rPr>
                <w:noProof/>
                <w:szCs w:val="22"/>
                <w:lang w:val="el-GR"/>
              </w:rPr>
            </w:pPr>
            <w:r w:rsidRPr="0046063E">
              <w:rPr>
                <w:noProof/>
                <w:szCs w:val="22"/>
                <w:lang w:val="el-GR"/>
              </w:rPr>
              <w:t>3</w:t>
            </w:r>
          </w:p>
        </w:tc>
        <w:tc>
          <w:tcPr>
            <w:tcW w:w="1529" w:type="dxa"/>
          </w:tcPr>
          <w:p w14:paraId="193C40B7" w14:textId="77777777" w:rsidR="0094117E" w:rsidRPr="0046063E" w:rsidRDefault="0094117E" w:rsidP="00880037">
            <w:pPr>
              <w:keepNext/>
              <w:spacing w:line="240" w:lineRule="auto"/>
              <w:jc w:val="center"/>
              <w:rPr>
                <w:noProof/>
                <w:szCs w:val="22"/>
                <w:lang w:val="el-GR"/>
              </w:rPr>
            </w:pPr>
            <w:r w:rsidRPr="0046063E">
              <w:rPr>
                <w:noProof/>
                <w:szCs w:val="22"/>
                <w:lang w:val="el-GR"/>
              </w:rPr>
              <w:t>6</w:t>
            </w:r>
          </w:p>
        </w:tc>
        <w:tc>
          <w:tcPr>
            <w:tcW w:w="2009" w:type="dxa"/>
          </w:tcPr>
          <w:p w14:paraId="193C40B8" w14:textId="77777777" w:rsidR="0094117E" w:rsidRPr="0046063E" w:rsidRDefault="0094117E" w:rsidP="00880037">
            <w:pPr>
              <w:keepNext/>
              <w:spacing w:line="240" w:lineRule="auto"/>
              <w:jc w:val="center"/>
              <w:rPr>
                <w:noProof/>
                <w:szCs w:val="22"/>
                <w:lang w:val="el-GR"/>
              </w:rPr>
            </w:pPr>
            <w:r w:rsidRPr="0046063E">
              <w:rPr>
                <w:noProof/>
                <w:szCs w:val="22"/>
                <w:lang w:val="el-GR"/>
              </w:rPr>
              <w:t>1</w:t>
            </w:r>
          </w:p>
        </w:tc>
        <w:tc>
          <w:tcPr>
            <w:tcW w:w="1710" w:type="dxa"/>
          </w:tcPr>
          <w:p w14:paraId="193C40B9" w14:textId="77777777" w:rsidR="0094117E" w:rsidRPr="0046063E" w:rsidRDefault="0094117E" w:rsidP="00880037">
            <w:pPr>
              <w:keepNext/>
              <w:spacing w:line="240" w:lineRule="auto"/>
              <w:jc w:val="center"/>
              <w:rPr>
                <w:noProof/>
                <w:szCs w:val="22"/>
                <w:lang w:val="el-GR"/>
              </w:rPr>
            </w:pPr>
            <w:r w:rsidRPr="0046063E">
              <w:rPr>
                <w:noProof/>
                <w:szCs w:val="22"/>
                <w:lang w:val="el-GR"/>
              </w:rPr>
              <w:t>80</w:t>
            </w:r>
          </w:p>
        </w:tc>
        <w:tc>
          <w:tcPr>
            <w:tcW w:w="2340" w:type="dxa"/>
          </w:tcPr>
          <w:p w14:paraId="193C40BA" w14:textId="77777777" w:rsidR="0094117E" w:rsidRPr="0046063E" w:rsidRDefault="0094117E" w:rsidP="00880037">
            <w:pPr>
              <w:keepNext/>
              <w:spacing w:line="240" w:lineRule="auto"/>
              <w:jc w:val="center"/>
              <w:rPr>
                <w:noProof/>
                <w:szCs w:val="22"/>
                <w:lang w:val="el-GR"/>
              </w:rPr>
            </w:pPr>
            <w:r w:rsidRPr="0046063E">
              <w:rPr>
                <w:noProof/>
                <w:szCs w:val="22"/>
                <w:lang w:val="el-GR"/>
              </w:rPr>
              <w:t>5</w:t>
            </w:r>
          </w:p>
        </w:tc>
      </w:tr>
      <w:tr w:rsidR="0094117E" w:rsidRPr="0046063E" w14:paraId="193C40C1" w14:textId="77777777">
        <w:tc>
          <w:tcPr>
            <w:tcW w:w="1502" w:type="dxa"/>
          </w:tcPr>
          <w:p w14:paraId="193C40BC" w14:textId="77777777" w:rsidR="0094117E" w:rsidRPr="0046063E" w:rsidRDefault="0094117E" w:rsidP="00880037">
            <w:pPr>
              <w:keepNext/>
              <w:spacing w:line="240" w:lineRule="auto"/>
              <w:jc w:val="center"/>
              <w:rPr>
                <w:noProof/>
                <w:szCs w:val="22"/>
                <w:lang w:val="el-GR"/>
              </w:rPr>
            </w:pPr>
            <w:r w:rsidRPr="0046063E">
              <w:rPr>
                <w:noProof/>
                <w:szCs w:val="22"/>
                <w:lang w:val="el-GR"/>
              </w:rPr>
              <w:t>4</w:t>
            </w:r>
          </w:p>
        </w:tc>
        <w:tc>
          <w:tcPr>
            <w:tcW w:w="1529" w:type="dxa"/>
          </w:tcPr>
          <w:p w14:paraId="193C40BD" w14:textId="77777777" w:rsidR="0094117E" w:rsidRPr="0046063E" w:rsidRDefault="0094117E" w:rsidP="00880037">
            <w:pPr>
              <w:keepNext/>
              <w:spacing w:line="240" w:lineRule="auto"/>
              <w:jc w:val="center"/>
              <w:rPr>
                <w:noProof/>
                <w:szCs w:val="22"/>
                <w:lang w:val="el-GR"/>
              </w:rPr>
            </w:pPr>
            <w:r w:rsidRPr="0046063E">
              <w:rPr>
                <w:noProof/>
                <w:szCs w:val="22"/>
                <w:lang w:val="el-GR"/>
              </w:rPr>
              <w:t>8</w:t>
            </w:r>
          </w:p>
        </w:tc>
        <w:tc>
          <w:tcPr>
            <w:tcW w:w="2009" w:type="dxa"/>
          </w:tcPr>
          <w:p w14:paraId="193C40BE" w14:textId="77777777" w:rsidR="0094117E" w:rsidRPr="0046063E" w:rsidRDefault="0094117E" w:rsidP="00880037">
            <w:pPr>
              <w:keepNext/>
              <w:spacing w:line="240" w:lineRule="auto"/>
              <w:jc w:val="center"/>
              <w:rPr>
                <w:noProof/>
                <w:szCs w:val="22"/>
                <w:lang w:val="el-GR"/>
              </w:rPr>
            </w:pPr>
            <w:r w:rsidRPr="0046063E">
              <w:rPr>
                <w:noProof/>
                <w:szCs w:val="22"/>
                <w:lang w:val="el-GR"/>
              </w:rPr>
              <w:t>1</w:t>
            </w:r>
          </w:p>
        </w:tc>
        <w:tc>
          <w:tcPr>
            <w:tcW w:w="1710" w:type="dxa"/>
          </w:tcPr>
          <w:p w14:paraId="193C40BF" w14:textId="77777777" w:rsidR="0094117E" w:rsidRPr="0046063E" w:rsidRDefault="0094117E" w:rsidP="00880037">
            <w:pPr>
              <w:keepNext/>
              <w:spacing w:line="240" w:lineRule="auto"/>
              <w:jc w:val="center"/>
              <w:rPr>
                <w:noProof/>
                <w:szCs w:val="22"/>
                <w:lang w:val="el-GR"/>
              </w:rPr>
            </w:pPr>
            <w:r w:rsidRPr="0046063E">
              <w:rPr>
                <w:noProof/>
                <w:szCs w:val="22"/>
                <w:lang w:val="el-GR"/>
              </w:rPr>
              <w:t>80</w:t>
            </w:r>
          </w:p>
        </w:tc>
        <w:tc>
          <w:tcPr>
            <w:tcW w:w="2340" w:type="dxa"/>
          </w:tcPr>
          <w:p w14:paraId="193C40C0" w14:textId="77777777" w:rsidR="0094117E" w:rsidRPr="0046063E" w:rsidRDefault="0094117E" w:rsidP="00880037">
            <w:pPr>
              <w:keepNext/>
              <w:spacing w:line="240" w:lineRule="auto"/>
              <w:jc w:val="center"/>
              <w:rPr>
                <w:noProof/>
                <w:szCs w:val="22"/>
                <w:lang w:val="el-GR"/>
              </w:rPr>
            </w:pPr>
            <w:r w:rsidRPr="0046063E">
              <w:rPr>
                <w:noProof/>
                <w:szCs w:val="22"/>
                <w:lang w:val="el-GR"/>
              </w:rPr>
              <w:t>6</w:t>
            </w:r>
          </w:p>
        </w:tc>
      </w:tr>
      <w:tr w:rsidR="0094117E" w:rsidRPr="0046063E" w14:paraId="193C40C7" w14:textId="77777777">
        <w:tc>
          <w:tcPr>
            <w:tcW w:w="1502" w:type="dxa"/>
          </w:tcPr>
          <w:p w14:paraId="193C40C2" w14:textId="77777777" w:rsidR="0094117E" w:rsidRPr="0046063E" w:rsidRDefault="0094117E" w:rsidP="00880037">
            <w:pPr>
              <w:keepNext/>
              <w:spacing w:line="240" w:lineRule="auto"/>
              <w:jc w:val="center"/>
              <w:rPr>
                <w:noProof/>
                <w:szCs w:val="22"/>
                <w:lang w:val="el-GR"/>
              </w:rPr>
            </w:pPr>
            <w:r w:rsidRPr="0046063E">
              <w:rPr>
                <w:noProof/>
                <w:szCs w:val="22"/>
                <w:lang w:val="el-GR"/>
              </w:rPr>
              <w:t>5</w:t>
            </w:r>
          </w:p>
        </w:tc>
        <w:tc>
          <w:tcPr>
            <w:tcW w:w="1529" w:type="dxa"/>
          </w:tcPr>
          <w:p w14:paraId="193C40C3" w14:textId="77777777" w:rsidR="0094117E" w:rsidRPr="0046063E" w:rsidRDefault="0094117E" w:rsidP="00880037">
            <w:pPr>
              <w:keepNext/>
              <w:spacing w:line="240" w:lineRule="auto"/>
              <w:jc w:val="center"/>
              <w:rPr>
                <w:noProof/>
                <w:szCs w:val="22"/>
                <w:lang w:val="el-GR"/>
              </w:rPr>
            </w:pPr>
            <w:r w:rsidRPr="0046063E">
              <w:rPr>
                <w:noProof/>
                <w:szCs w:val="22"/>
                <w:lang w:val="el-GR"/>
              </w:rPr>
              <w:t>10</w:t>
            </w:r>
          </w:p>
        </w:tc>
        <w:tc>
          <w:tcPr>
            <w:tcW w:w="2009" w:type="dxa"/>
          </w:tcPr>
          <w:p w14:paraId="193C40C4" w14:textId="77777777" w:rsidR="0094117E" w:rsidRPr="0046063E" w:rsidRDefault="0094117E" w:rsidP="00880037">
            <w:pPr>
              <w:keepNext/>
              <w:spacing w:line="240" w:lineRule="auto"/>
              <w:jc w:val="center"/>
              <w:rPr>
                <w:noProof/>
                <w:szCs w:val="22"/>
                <w:lang w:val="el-GR"/>
              </w:rPr>
            </w:pPr>
            <w:r w:rsidRPr="0046063E">
              <w:rPr>
                <w:noProof/>
                <w:szCs w:val="22"/>
                <w:lang w:val="el-GR"/>
              </w:rPr>
              <w:t>1</w:t>
            </w:r>
          </w:p>
        </w:tc>
        <w:tc>
          <w:tcPr>
            <w:tcW w:w="1710" w:type="dxa"/>
          </w:tcPr>
          <w:p w14:paraId="193C40C5" w14:textId="77777777" w:rsidR="0094117E" w:rsidRPr="0046063E" w:rsidRDefault="0094117E" w:rsidP="00880037">
            <w:pPr>
              <w:keepNext/>
              <w:spacing w:line="240" w:lineRule="auto"/>
              <w:jc w:val="center"/>
              <w:rPr>
                <w:noProof/>
                <w:szCs w:val="22"/>
                <w:lang w:val="el-GR"/>
              </w:rPr>
            </w:pPr>
            <w:r w:rsidRPr="0046063E">
              <w:rPr>
                <w:noProof/>
                <w:szCs w:val="22"/>
                <w:lang w:val="el-GR"/>
              </w:rPr>
              <w:t>80</w:t>
            </w:r>
          </w:p>
        </w:tc>
        <w:tc>
          <w:tcPr>
            <w:tcW w:w="2340" w:type="dxa"/>
          </w:tcPr>
          <w:p w14:paraId="193C40C6" w14:textId="77777777" w:rsidR="0094117E" w:rsidRPr="0046063E" w:rsidRDefault="0094117E" w:rsidP="00880037">
            <w:pPr>
              <w:keepNext/>
              <w:spacing w:line="240" w:lineRule="auto"/>
              <w:jc w:val="center"/>
              <w:rPr>
                <w:noProof/>
                <w:szCs w:val="22"/>
                <w:lang w:val="el-GR"/>
              </w:rPr>
            </w:pPr>
            <w:r w:rsidRPr="0046063E">
              <w:rPr>
                <w:noProof/>
                <w:szCs w:val="22"/>
                <w:lang w:val="el-GR"/>
              </w:rPr>
              <w:t>8</w:t>
            </w:r>
          </w:p>
        </w:tc>
      </w:tr>
      <w:tr w:rsidR="0094117E" w:rsidRPr="0046063E" w14:paraId="193C40CD" w14:textId="77777777">
        <w:tc>
          <w:tcPr>
            <w:tcW w:w="1502" w:type="dxa"/>
          </w:tcPr>
          <w:p w14:paraId="193C40C8" w14:textId="77777777" w:rsidR="0094117E" w:rsidRPr="0046063E" w:rsidRDefault="0094117E" w:rsidP="00880037">
            <w:pPr>
              <w:keepNext/>
              <w:spacing w:line="240" w:lineRule="auto"/>
              <w:jc w:val="center"/>
              <w:rPr>
                <w:noProof/>
                <w:szCs w:val="22"/>
                <w:lang w:val="el-GR"/>
              </w:rPr>
            </w:pPr>
            <w:r w:rsidRPr="0046063E">
              <w:rPr>
                <w:noProof/>
                <w:szCs w:val="22"/>
                <w:lang w:val="el-GR"/>
              </w:rPr>
              <w:t>6</w:t>
            </w:r>
          </w:p>
        </w:tc>
        <w:tc>
          <w:tcPr>
            <w:tcW w:w="1529" w:type="dxa"/>
          </w:tcPr>
          <w:p w14:paraId="193C40C9" w14:textId="77777777" w:rsidR="0094117E" w:rsidRPr="0046063E" w:rsidRDefault="0094117E" w:rsidP="00880037">
            <w:pPr>
              <w:keepNext/>
              <w:spacing w:line="240" w:lineRule="auto"/>
              <w:jc w:val="center"/>
              <w:rPr>
                <w:noProof/>
                <w:szCs w:val="22"/>
                <w:lang w:val="el-GR"/>
              </w:rPr>
            </w:pPr>
            <w:r w:rsidRPr="0046063E">
              <w:rPr>
                <w:noProof/>
                <w:szCs w:val="22"/>
                <w:lang w:val="el-GR"/>
              </w:rPr>
              <w:t>12</w:t>
            </w:r>
          </w:p>
        </w:tc>
        <w:tc>
          <w:tcPr>
            <w:tcW w:w="2009" w:type="dxa"/>
          </w:tcPr>
          <w:p w14:paraId="193C40CA" w14:textId="77777777" w:rsidR="0094117E" w:rsidRPr="0046063E" w:rsidRDefault="0094117E" w:rsidP="00880037">
            <w:pPr>
              <w:keepNext/>
              <w:spacing w:line="240" w:lineRule="auto"/>
              <w:jc w:val="center"/>
              <w:rPr>
                <w:noProof/>
                <w:szCs w:val="22"/>
                <w:lang w:val="el-GR"/>
              </w:rPr>
            </w:pPr>
            <w:r w:rsidRPr="0046063E">
              <w:rPr>
                <w:noProof/>
                <w:szCs w:val="22"/>
                <w:lang w:val="el-GR"/>
              </w:rPr>
              <w:t>1</w:t>
            </w:r>
          </w:p>
        </w:tc>
        <w:tc>
          <w:tcPr>
            <w:tcW w:w="1710" w:type="dxa"/>
          </w:tcPr>
          <w:p w14:paraId="193C40CB" w14:textId="77777777" w:rsidR="0094117E" w:rsidRPr="0046063E" w:rsidRDefault="0094117E" w:rsidP="00880037">
            <w:pPr>
              <w:keepNext/>
              <w:spacing w:line="240" w:lineRule="auto"/>
              <w:jc w:val="center"/>
              <w:rPr>
                <w:noProof/>
                <w:szCs w:val="22"/>
                <w:lang w:val="el-GR"/>
              </w:rPr>
            </w:pPr>
            <w:r w:rsidRPr="0046063E">
              <w:rPr>
                <w:noProof/>
                <w:szCs w:val="22"/>
                <w:lang w:val="el-GR"/>
              </w:rPr>
              <w:t>80</w:t>
            </w:r>
          </w:p>
        </w:tc>
        <w:tc>
          <w:tcPr>
            <w:tcW w:w="2340" w:type="dxa"/>
          </w:tcPr>
          <w:p w14:paraId="193C40CC" w14:textId="77777777" w:rsidR="0094117E" w:rsidRPr="0046063E" w:rsidRDefault="0094117E" w:rsidP="00880037">
            <w:pPr>
              <w:keepNext/>
              <w:spacing w:line="240" w:lineRule="auto"/>
              <w:jc w:val="center"/>
              <w:rPr>
                <w:noProof/>
                <w:szCs w:val="22"/>
                <w:lang w:val="el-GR"/>
              </w:rPr>
            </w:pPr>
            <w:r w:rsidRPr="0046063E">
              <w:rPr>
                <w:noProof/>
                <w:szCs w:val="22"/>
                <w:lang w:val="el-GR"/>
              </w:rPr>
              <w:t>10</w:t>
            </w:r>
          </w:p>
        </w:tc>
      </w:tr>
      <w:tr w:rsidR="0094117E" w:rsidRPr="0046063E" w14:paraId="193C40D3" w14:textId="77777777">
        <w:tc>
          <w:tcPr>
            <w:tcW w:w="1502" w:type="dxa"/>
          </w:tcPr>
          <w:p w14:paraId="193C40CE" w14:textId="77777777" w:rsidR="0094117E" w:rsidRPr="0046063E" w:rsidRDefault="0094117E" w:rsidP="00880037">
            <w:pPr>
              <w:keepNext/>
              <w:spacing w:line="240" w:lineRule="auto"/>
              <w:jc w:val="center"/>
              <w:rPr>
                <w:noProof/>
                <w:szCs w:val="22"/>
                <w:lang w:val="el-GR"/>
              </w:rPr>
            </w:pPr>
            <w:r w:rsidRPr="0046063E">
              <w:rPr>
                <w:noProof/>
                <w:szCs w:val="22"/>
                <w:lang w:val="el-GR"/>
              </w:rPr>
              <w:t>7</w:t>
            </w:r>
          </w:p>
        </w:tc>
        <w:tc>
          <w:tcPr>
            <w:tcW w:w="1529" w:type="dxa"/>
          </w:tcPr>
          <w:p w14:paraId="193C40CF" w14:textId="77777777" w:rsidR="0094117E" w:rsidRPr="0046063E" w:rsidRDefault="0094117E" w:rsidP="00880037">
            <w:pPr>
              <w:keepNext/>
              <w:spacing w:line="240" w:lineRule="auto"/>
              <w:jc w:val="center"/>
              <w:rPr>
                <w:noProof/>
                <w:szCs w:val="22"/>
                <w:lang w:val="el-GR"/>
              </w:rPr>
            </w:pPr>
            <w:r w:rsidRPr="0046063E">
              <w:rPr>
                <w:noProof/>
                <w:szCs w:val="22"/>
                <w:lang w:val="el-GR"/>
              </w:rPr>
              <w:t>14</w:t>
            </w:r>
          </w:p>
        </w:tc>
        <w:tc>
          <w:tcPr>
            <w:tcW w:w="2009" w:type="dxa"/>
          </w:tcPr>
          <w:p w14:paraId="193C40D0" w14:textId="77777777" w:rsidR="0094117E" w:rsidRPr="0046063E" w:rsidRDefault="0094117E" w:rsidP="00880037">
            <w:pPr>
              <w:keepNext/>
              <w:spacing w:line="240" w:lineRule="auto"/>
              <w:jc w:val="center"/>
              <w:rPr>
                <w:noProof/>
                <w:szCs w:val="22"/>
                <w:lang w:val="el-GR"/>
              </w:rPr>
            </w:pPr>
            <w:r w:rsidRPr="0046063E">
              <w:rPr>
                <w:noProof/>
                <w:szCs w:val="22"/>
                <w:lang w:val="el-GR"/>
              </w:rPr>
              <w:t>1</w:t>
            </w:r>
          </w:p>
        </w:tc>
        <w:tc>
          <w:tcPr>
            <w:tcW w:w="1710" w:type="dxa"/>
          </w:tcPr>
          <w:p w14:paraId="193C40D1" w14:textId="77777777" w:rsidR="0094117E" w:rsidRPr="0046063E" w:rsidRDefault="0094117E" w:rsidP="00880037">
            <w:pPr>
              <w:keepNext/>
              <w:spacing w:line="240" w:lineRule="auto"/>
              <w:jc w:val="center"/>
              <w:rPr>
                <w:noProof/>
                <w:szCs w:val="22"/>
                <w:lang w:val="el-GR"/>
              </w:rPr>
            </w:pPr>
            <w:r w:rsidRPr="0046063E">
              <w:rPr>
                <w:noProof/>
                <w:szCs w:val="22"/>
                <w:lang w:val="el-GR"/>
              </w:rPr>
              <w:t>80</w:t>
            </w:r>
          </w:p>
        </w:tc>
        <w:tc>
          <w:tcPr>
            <w:tcW w:w="2340" w:type="dxa"/>
          </w:tcPr>
          <w:p w14:paraId="193C40D2" w14:textId="77777777" w:rsidR="0094117E" w:rsidRPr="0046063E" w:rsidRDefault="0094117E" w:rsidP="00880037">
            <w:pPr>
              <w:keepNext/>
              <w:spacing w:line="240" w:lineRule="auto"/>
              <w:jc w:val="center"/>
              <w:rPr>
                <w:noProof/>
                <w:szCs w:val="22"/>
                <w:lang w:val="el-GR"/>
              </w:rPr>
            </w:pPr>
            <w:r w:rsidRPr="0046063E">
              <w:rPr>
                <w:noProof/>
                <w:szCs w:val="22"/>
                <w:lang w:val="el-GR"/>
              </w:rPr>
              <w:t>11</w:t>
            </w:r>
          </w:p>
        </w:tc>
      </w:tr>
      <w:tr w:rsidR="0094117E" w:rsidRPr="0046063E" w14:paraId="193C40D9" w14:textId="77777777">
        <w:tc>
          <w:tcPr>
            <w:tcW w:w="1502" w:type="dxa"/>
          </w:tcPr>
          <w:p w14:paraId="193C40D4" w14:textId="77777777" w:rsidR="0094117E" w:rsidRPr="0046063E" w:rsidRDefault="0094117E" w:rsidP="00880037">
            <w:pPr>
              <w:keepNext/>
              <w:spacing w:line="240" w:lineRule="auto"/>
              <w:jc w:val="center"/>
              <w:rPr>
                <w:noProof/>
                <w:szCs w:val="22"/>
                <w:lang w:val="el-GR"/>
              </w:rPr>
            </w:pPr>
            <w:r w:rsidRPr="0046063E">
              <w:rPr>
                <w:noProof/>
                <w:szCs w:val="22"/>
                <w:lang w:val="el-GR"/>
              </w:rPr>
              <w:t>8</w:t>
            </w:r>
          </w:p>
        </w:tc>
        <w:tc>
          <w:tcPr>
            <w:tcW w:w="1529" w:type="dxa"/>
          </w:tcPr>
          <w:p w14:paraId="193C40D5" w14:textId="77777777" w:rsidR="0094117E" w:rsidRPr="0046063E" w:rsidRDefault="0094117E" w:rsidP="00880037">
            <w:pPr>
              <w:keepNext/>
              <w:spacing w:line="240" w:lineRule="auto"/>
              <w:jc w:val="center"/>
              <w:rPr>
                <w:noProof/>
                <w:szCs w:val="22"/>
                <w:lang w:val="el-GR"/>
              </w:rPr>
            </w:pPr>
            <w:r w:rsidRPr="0046063E">
              <w:rPr>
                <w:noProof/>
                <w:szCs w:val="22"/>
                <w:lang w:val="el-GR"/>
              </w:rPr>
              <w:t>16</w:t>
            </w:r>
          </w:p>
        </w:tc>
        <w:tc>
          <w:tcPr>
            <w:tcW w:w="2009" w:type="dxa"/>
          </w:tcPr>
          <w:p w14:paraId="193C40D6" w14:textId="77777777" w:rsidR="0094117E" w:rsidRPr="0046063E" w:rsidRDefault="0094117E" w:rsidP="00880037">
            <w:pPr>
              <w:keepNext/>
              <w:spacing w:line="240" w:lineRule="auto"/>
              <w:jc w:val="center"/>
              <w:rPr>
                <w:noProof/>
                <w:szCs w:val="22"/>
                <w:lang w:val="el-GR"/>
              </w:rPr>
            </w:pPr>
            <w:r w:rsidRPr="0046063E">
              <w:rPr>
                <w:noProof/>
                <w:szCs w:val="22"/>
                <w:lang w:val="el-GR"/>
              </w:rPr>
              <w:t>1</w:t>
            </w:r>
          </w:p>
        </w:tc>
        <w:tc>
          <w:tcPr>
            <w:tcW w:w="1710" w:type="dxa"/>
          </w:tcPr>
          <w:p w14:paraId="193C40D7" w14:textId="77777777" w:rsidR="0094117E" w:rsidRPr="0046063E" w:rsidRDefault="0094117E" w:rsidP="00880037">
            <w:pPr>
              <w:keepNext/>
              <w:spacing w:line="240" w:lineRule="auto"/>
              <w:jc w:val="center"/>
              <w:rPr>
                <w:noProof/>
                <w:szCs w:val="22"/>
                <w:lang w:val="el-GR"/>
              </w:rPr>
            </w:pPr>
            <w:r w:rsidRPr="0046063E">
              <w:rPr>
                <w:noProof/>
                <w:szCs w:val="22"/>
                <w:lang w:val="el-GR"/>
              </w:rPr>
              <w:t>80</w:t>
            </w:r>
          </w:p>
        </w:tc>
        <w:tc>
          <w:tcPr>
            <w:tcW w:w="2340" w:type="dxa"/>
          </w:tcPr>
          <w:p w14:paraId="193C40D8" w14:textId="77777777" w:rsidR="0094117E" w:rsidRPr="0046063E" w:rsidRDefault="0094117E" w:rsidP="00880037">
            <w:pPr>
              <w:keepNext/>
              <w:spacing w:line="240" w:lineRule="auto"/>
              <w:jc w:val="center"/>
              <w:rPr>
                <w:noProof/>
                <w:szCs w:val="22"/>
                <w:lang w:val="el-GR"/>
              </w:rPr>
            </w:pPr>
            <w:r w:rsidRPr="0046063E">
              <w:rPr>
                <w:noProof/>
                <w:szCs w:val="22"/>
                <w:lang w:val="el-GR"/>
              </w:rPr>
              <w:t>13</w:t>
            </w:r>
          </w:p>
        </w:tc>
      </w:tr>
      <w:tr w:rsidR="0094117E" w:rsidRPr="0046063E" w14:paraId="193C40DF" w14:textId="77777777">
        <w:tc>
          <w:tcPr>
            <w:tcW w:w="1502" w:type="dxa"/>
          </w:tcPr>
          <w:p w14:paraId="193C40DA" w14:textId="77777777" w:rsidR="0094117E" w:rsidRPr="0046063E" w:rsidRDefault="0094117E" w:rsidP="00880037">
            <w:pPr>
              <w:keepNext/>
              <w:spacing w:line="240" w:lineRule="auto"/>
              <w:jc w:val="center"/>
              <w:rPr>
                <w:noProof/>
                <w:szCs w:val="22"/>
                <w:lang w:val="el-GR"/>
              </w:rPr>
            </w:pPr>
            <w:r w:rsidRPr="0046063E">
              <w:rPr>
                <w:noProof/>
                <w:szCs w:val="22"/>
                <w:lang w:val="el-GR"/>
              </w:rPr>
              <w:t>9</w:t>
            </w:r>
          </w:p>
        </w:tc>
        <w:tc>
          <w:tcPr>
            <w:tcW w:w="1529" w:type="dxa"/>
          </w:tcPr>
          <w:p w14:paraId="193C40DB" w14:textId="77777777" w:rsidR="0094117E" w:rsidRPr="0046063E" w:rsidRDefault="0094117E" w:rsidP="00880037">
            <w:pPr>
              <w:keepNext/>
              <w:spacing w:line="240" w:lineRule="auto"/>
              <w:jc w:val="center"/>
              <w:rPr>
                <w:noProof/>
                <w:szCs w:val="22"/>
                <w:lang w:val="el-GR"/>
              </w:rPr>
            </w:pPr>
            <w:r w:rsidRPr="0046063E">
              <w:rPr>
                <w:noProof/>
                <w:szCs w:val="22"/>
                <w:lang w:val="el-GR"/>
              </w:rPr>
              <w:t>18</w:t>
            </w:r>
          </w:p>
        </w:tc>
        <w:tc>
          <w:tcPr>
            <w:tcW w:w="2009" w:type="dxa"/>
          </w:tcPr>
          <w:p w14:paraId="193C40DC" w14:textId="77777777" w:rsidR="0094117E" w:rsidRPr="0046063E" w:rsidRDefault="0094117E" w:rsidP="00880037">
            <w:pPr>
              <w:keepNext/>
              <w:spacing w:line="240" w:lineRule="auto"/>
              <w:jc w:val="center"/>
              <w:rPr>
                <w:noProof/>
                <w:szCs w:val="22"/>
                <w:lang w:val="el-GR"/>
              </w:rPr>
            </w:pPr>
            <w:r w:rsidRPr="0046063E">
              <w:rPr>
                <w:noProof/>
                <w:szCs w:val="22"/>
                <w:lang w:val="el-GR"/>
              </w:rPr>
              <w:t>1</w:t>
            </w:r>
          </w:p>
        </w:tc>
        <w:tc>
          <w:tcPr>
            <w:tcW w:w="1710" w:type="dxa"/>
          </w:tcPr>
          <w:p w14:paraId="193C40DD" w14:textId="77777777" w:rsidR="0094117E" w:rsidRPr="0046063E" w:rsidRDefault="0094117E" w:rsidP="00880037">
            <w:pPr>
              <w:keepNext/>
              <w:spacing w:line="240" w:lineRule="auto"/>
              <w:jc w:val="center"/>
              <w:rPr>
                <w:noProof/>
                <w:szCs w:val="22"/>
                <w:lang w:val="el-GR"/>
              </w:rPr>
            </w:pPr>
            <w:r w:rsidRPr="0046063E">
              <w:rPr>
                <w:noProof/>
                <w:szCs w:val="22"/>
                <w:lang w:val="el-GR"/>
              </w:rPr>
              <w:t>80</w:t>
            </w:r>
          </w:p>
        </w:tc>
        <w:tc>
          <w:tcPr>
            <w:tcW w:w="2340" w:type="dxa"/>
          </w:tcPr>
          <w:p w14:paraId="193C40DE" w14:textId="77777777" w:rsidR="0094117E" w:rsidRPr="0046063E" w:rsidRDefault="0094117E" w:rsidP="00880037">
            <w:pPr>
              <w:keepNext/>
              <w:spacing w:line="240" w:lineRule="auto"/>
              <w:jc w:val="center"/>
              <w:rPr>
                <w:noProof/>
                <w:szCs w:val="22"/>
                <w:lang w:val="el-GR"/>
              </w:rPr>
            </w:pPr>
            <w:r w:rsidRPr="0046063E">
              <w:rPr>
                <w:noProof/>
                <w:szCs w:val="22"/>
                <w:lang w:val="el-GR"/>
              </w:rPr>
              <w:t>14</w:t>
            </w:r>
          </w:p>
        </w:tc>
      </w:tr>
      <w:tr w:rsidR="0094117E" w:rsidRPr="0046063E" w14:paraId="193C40E5" w14:textId="77777777">
        <w:tc>
          <w:tcPr>
            <w:tcW w:w="1502" w:type="dxa"/>
          </w:tcPr>
          <w:p w14:paraId="193C40E0" w14:textId="77777777" w:rsidR="0094117E" w:rsidRPr="0046063E" w:rsidRDefault="0094117E" w:rsidP="00880037">
            <w:pPr>
              <w:keepNext/>
              <w:spacing w:line="240" w:lineRule="auto"/>
              <w:jc w:val="center"/>
              <w:rPr>
                <w:noProof/>
                <w:szCs w:val="22"/>
                <w:lang w:val="el-GR"/>
              </w:rPr>
            </w:pPr>
            <w:r w:rsidRPr="0046063E">
              <w:rPr>
                <w:noProof/>
                <w:szCs w:val="22"/>
                <w:lang w:val="el-GR"/>
              </w:rPr>
              <w:t>10</w:t>
            </w:r>
          </w:p>
        </w:tc>
        <w:tc>
          <w:tcPr>
            <w:tcW w:w="1529" w:type="dxa"/>
          </w:tcPr>
          <w:p w14:paraId="193C40E1" w14:textId="77777777" w:rsidR="0094117E" w:rsidRPr="0046063E" w:rsidRDefault="0094117E" w:rsidP="00880037">
            <w:pPr>
              <w:keepNext/>
              <w:spacing w:line="240" w:lineRule="auto"/>
              <w:jc w:val="center"/>
              <w:rPr>
                <w:noProof/>
                <w:szCs w:val="22"/>
                <w:lang w:val="el-GR"/>
              </w:rPr>
            </w:pPr>
            <w:r w:rsidRPr="0046063E">
              <w:rPr>
                <w:noProof/>
                <w:szCs w:val="22"/>
                <w:lang w:val="el-GR"/>
              </w:rPr>
              <w:t>20</w:t>
            </w:r>
          </w:p>
        </w:tc>
        <w:tc>
          <w:tcPr>
            <w:tcW w:w="2009" w:type="dxa"/>
          </w:tcPr>
          <w:p w14:paraId="193C40E2" w14:textId="77777777" w:rsidR="0094117E" w:rsidRPr="0046063E" w:rsidRDefault="0094117E" w:rsidP="00880037">
            <w:pPr>
              <w:keepNext/>
              <w:spacing w:line="240" w:lineRule="auto"/>
              <w:jc w:val="center"/>
              <w:rPr>
                <w:noProof/>
                <w:szCs w:val="22"/>
                <w:lang w:val="el-GR"/>
              </w:rPr>
            </w:pPr>
            <w:r w:rsidRPr="0046063E">
              <w:rPr>
                <w:noProof/>
                <w:szCs w:val="22"/>
                <w:lang w:val="el-GR"/>
              </w:rPr>
              <w:t>1</w:t>
            </w:r>
          </w:p>
        </w:tc>
        <w:tc>
          <w:tcPr>
            <w:tcW w:w="1710" w:type="dxa"/>
          </w:tcPr>
          <w:p w14:paraId="193C40E3" w14:textId="77777777" w:rsidR="0094117E" w:rsidRPr="0046063E" w:rsidRDefault="0094117E" w:rsidP="00880037">
            <w:pPr>
              <w:keepNext/>
              <w:spacing w:line="240" w:lineRule="auto"/>
              <w:jc w:val="center"/>
              <w:rPr>
                <w:noProof/>
                <w:szCs w:val="22"/>
                <w:lang w:val="el-GR"/>
              </w:rPr>
            </w:pPr>
            <w:r w:rsidRPr="0046063E">
              <w:rPr>
                <w:noProof/>
                <w:szCs w:val="22"/>
                <w:lang w:val="el-GR"/>
              </w:rPr>
              <w:t>80</w:t>
            </w:r>
          </w:p>
        </w:tc>
        <w:tc>
          <w:tcPr>
            <w:tcW w:w="2340" w:type="dxa"/>
          </w:tcPr>
          <w:p w14:paraId="193C40E4" w14:textId="77777777" w:rsidR="0094117E" w:rsidRPr="0046063E" w:rsidRDefault="0094117E" w:rsidP="00880037">
            <w:pPr>
              <w:keepNext/>
              <w:spacing w:line="240" w:lineRule="auto"/>
              <w:jc w:val="center"/>
              <w:rPr>
                <w:noProof/>
                <w:szCs w:val="22"/>
                <w:lang w:val="el-GR"/>
              </w:rPr>
            </w:pPr>
            <w:r w:rsidRPr="0046063E">
              <w:rPr>
                <w:noProof/>
                <w:szCs w:val="22"/>
                <w:lang w:val="el-GR"/>
              </w:rPr>
              <w:t>16</w:t>
            </w:r>
          </w:p>
        </w:tc>
      </w:tr>
      <w:tr w:rsidR="0094117E" w:rsidRPr="0046063E" w14:paraId="193C40EB" w14:textId="77777777">
        <w:tc>
          <w:tcPr>
            <w:tcW w:w="1502" w:type="dxa"/>
          </w:tcPr>
          <w:p w14:paraId="193C40E6" w14:textId="77777777" w:rsidR="0094117E" w:rsidRPr="0046063E" w:rsidRDefault="0094117E" w:rsidP="00880037">
            <w:pPr>
              <w:keepNext/>
              <w:spacing w:line="240" w:lineRule="auto"/>
              <w:jc w:val="center"/>
              <w:rPr>
                <w:noProof/>
                <w:szCs w:val="22"/>
                <w:lang w:val="el-GR"/>
              </w:rPr>
            </w:pPr>
            <w:r w:rsidRPr="0046063E">
              <w:rPr>
                <w:noProof/>
                <w:szCs w:val="22"/>
                <w:lang w:val="el-GR"/>
              </w:rPr>
              <w:t>11</w:t>
            </w:r>
          </w:p>
        </w:tc>
        <w:tc>
          <w:tcPr>
            <w:tcW w:w="1529" w:type="dxa"/>
          </w:tcPr>
          <w:p w14:paraId="193C40E7" w14:textId="77777777" w:rsidR="0094117E" w:rsidRPr="0046063E" w:rsidRDefault="0094117E" w:rsidP="00880037">
            <w:pPr>
              <w:keepNext/>
              <w:spacing w:line="240" w:lineRule="auto"/>
              <w:jc w:val="center"/>
              <w:rPr>
                <w:noProof/>
                <w:szCs w:val="22"/>
                <w:lang w:val="el-GR"/>
              </w:rPr>
            </w:pPr>
            <w:r w:rsidRPr="0046063E">
              <w:rPr>
                <w:noProof/>
                <w:szCs w:val="22"/>
                <w:lang w:val="el-GR"/>
              </w:rPr>
              <w:t>22</w:t>
            </w:r>
          </w:p>
        </w:tc>
        <w:tc>
          <w:tcPr>
            <w:tcW w:w="2009" w:type="dxa"/>
          </w:tcPr>
          <w:p w14:paraId="193C40E8" w14:textId="77777777" w:rsidR="0094117E" w:rsidRPr="0046063E" w:rsidRDefault="0094117E" w:rsidP="00880037">
            <w:pPr>
              <w:keepNext/>
              <w:spacing w:line="240" w:lineRule="auto"/>
              <w:jc w:val="center"/>
              <w:rPr>
                <w:noProof/>
                <w:szCs w:val="22"/>
                <w:lang w:val="el-GR"/>
              </w:rPr>
            </w:pPr>
            <w:r w:rsidRPr="0046063E">
              <w:rPr>
                <w:noProof/>
                <w:szCs w:val="22"/>
                <w:lang w:val="el-GR"/>
              </w:rPr>
              <w:t>1</w:t>
            </w:r>
          </w:p>
        </w:tc>
        <w:tc>
          <w:tcPr>
            <w:tcW w:w="1710" w:type="dxa"/>
          </w:tcPr>
          <w:p w14:paraId="193C40E9" w14:textId="77777777" w:rsidR="0094117E" w:rsidRPr="0046063E" w:rsidRDefault="0094117E" w:rsidP="00880037">
            <w:pPr>
              <w:keepNext/>
              <w:spacing w:line="240" w:lineRule="auto"/>
              <w:jc w:val="center"/>
              <w:rPr>
                <w:noProof/>
                <w:szCs w:val="22"/>
                <w:lang w:val="el-GR"/>
              </w:rPr>
            </w:pPr>
            <w:r w:rsidRPr="0046063E">
              <w:rPr>
                <w:noProof/>
                <w:szCs w:val="22"/>
                <w:lang w:val="el-GR"/>
              </w:rPr>
              <w:t>80</w:t>
            </w:r>
          </w:p>
        </w:tc>
        <w:tc>
          <w:tcPr>
            <w:tcW w:w="2340" w:type="dxa"/>
          </w:tcPr>
          <w:p w14:paraId="193C40EA" w14:textId="77777777" w:rsidR="0094117E" w:rsidRPr="0046063E" w:rsidRDefault="0094117E" w:rsidP="00880037">
            <w:pPr>
              <w:keepNext/>
              <w:spacing w:line="240" w:lineRule="auto"/>
              <w:jc w:val="center"/>
              <w:rPr>
                <w:noProof/>
                <w:szCs w:val="22"/>
                <w:lang w:val="el-GR"/>
              </w:rPr>
            </w:pPr>
            <w:r w:rsidRPr="0046063E">
              <w:rPr>
                <w:noProof/>
                <w:szCs w:val="22"/>
                <w:lang w:val="el-GR"/>
              </w:rPr>
              <w:t>18</w:t>
            </w:r>
          </w:p>
        </w:tc>
      </w:tr>
      <w:tr w:rsidR="0094117E" w:rsidRPr="0046063E" w14:paraId="193C40F1" w14:textId="77777777">
        <w:tc>
          <w:tcPr>
            <w:tcW w:w="1502" w:type="dxa"/>
          </w:tcPr>
          <w:p w14:paraId="193C40EC" w14:textId="77777777" w:rsidR="0094117E" w:rsidRPr="0046063E" w:rsidRDefault="0094117E" w:rsidP="00880037">
            <w:pPr>
              <w:keepNext/>
              <w:spacing w:line="240" w:lineRule="auto"/>
              <w:jc w:val="center"/>
              <w:rPr>
                <w:noProof/>
                <w:szCs w:val="22"/>
                <w:lang w:val="el-GR"/>
              </w:rPr>
            </w:pPr>
            <w:r w:rsidRPr="0046063E">
              <w:rPr>
                <w:noProof/>
                <w:szCs w:val="22"/>
                <w:lang w:val="el-GR"/>
              </w:rPr>
              <w:t>12</w:t>
            </w:r>
          </w:p>
        </w:tc>
        <w:tc>
          <w:tcPr>
            <w:tcW w:w="1529" w:type="dxa"/>
          </w:tcPr>
          <w:p w14:paraId="193C40ED" w14:textId="77777777" w:rsidR="0094117E" w:rsidRPr="0046063E" w:rsidRDefault="0094117E" w:rsidP="00880037">
            <w:pPr>
              <w:keepNext/>
              <w:spacing w:line="240" w:lineRule="auto"/>
              <w:jc w:val="center"/>
              <w:rPr>
                <w:noProof/>
                <w:szCs w:val="22"/>
                <w:lang w:val="el-GR"/>
              </w:rPr>
            </w:pPr>
            <w:r w:rsidRPr="0046063E">
              <w:rPr>
                <w:noProof/>
                <w:szCs w:val="22"/>
                <w:lang w:val="el-GR"/>
              </w:rPr>
              <w:t>24</w:t>
            </w:r>
          </w:p>
        </w:tc>
        <w:tc>
          <w:tcPr>
            <w:tcW w:w="2009" w:type="dxa"/>
          </w:tcPr>
          <w:p w14:paraId="193C40EE" w14:textId="77777777" w:rsidR="0094117E" w:rsidRPr="0046063E" w:rsidRDefault="0094117E" w:rsidP="00880037">
            <w:pPr>
              <w:keepNext/>
              <w:spacing w:line="240" w:lineRule="auto"/>
              <w:jc w:val="center"/>
              <w:rPr>
                <w:noProof/>
                <w:szCs w:val="22"/>
                <w:lang w:val="el-GR"/>
              </w:rPr>
            </w:pPr>
            <w:r w:rsidRPr="0046063E">
              <w:rPr>
                <w:noProof/>
                <w:szCs w:val="22"/>
                <w:lang w:val="el-GR"/>
              </w:rPr>
              <w:t>1</w:t>
            </w:r>
          </w:p>
        </w:tc>
        <w:tc>
          <w:tcPr>
            <w:tcW w:w="1710" w:type="dxa"/>
          </w:tcPr>
          <w:p w14:paraId="193C40EF" w14:textId="77777777" w:rsidR="0094117E" w:rsidRPr="0046063E" w:rsidRDefault="0094117E" w:rsidP="00880037">
            <w:pPr>
              <w:keepNext/>
              <w:spacing w:line="240" w:lineRule="auto"/>
              <w:jc w:val="center"/>
              <w:rPr>
                <w:noProof/>
                <w:szCs w:val="22"/>
                <w:lang w:val="el-GR"/>
              </w:rPr>
            </w:pPr>
            <w:r w:rsidRPr="0046063E">
              <w:rPr>
                <w:noProof/>
                <w:szCs w:val="22"/>
                <w:lang w:val="el-GR"/>
              </w:rPr>
              <w:t>80</w:t>
            </w:r>
          </w:p>
        </w:tc>
        <w:tc>
          <w:tcPr>
            <w:tcW w:w="2340" w:type="dxa"/>
          </w:tcPr>
          <w:p w14:paraId="193C40F0" w14:textId="77777777" w:rsidR="0094117E" w:rsidRPr="0046063E" w:rsidRDefault="0094117E" w:rsidP="00880037">
            <w:pPr>
              <w:keepNext/>
              <w:spacing w:line="240" w:lineRule="auto"/>
              <w:jc w:val="center"/>
              <w:rPr>
                <w:noProof/>
                <w:szCs w:val="22"/>
                <w:lang w:val="el-GR"/>
              </w:rPr>
            </w:pPr>
            <w:r w:rsidRPr="0046063E">
              <w:rPr>
                <w:noProof/>
                <w:szCs w:val="22"/>
                <w:lang w:val="el-GR"/>
              </w:rPr>
              <w:t>19</w:t>
            </w:r>
          </w:p>
        </w:tc>
      </w:tr>
      <w:tr w:rsidR="0094117E" w:rsidRPr="0046063E" w14:paraId="193C40F7" w14:textId="77777777">
        <w:tc>
          <w:tcPr>
            <w:tcW w:w="1502" w:type="dxa"/>
          </w:tcPr>
          <w:p w14:paraId="193C40F2" w14:textId="77777777" w:rsidR="0094117E" w:rsidRPr="0046063E" w:rsidRDefault="0094117E" w:rsidP="00880037">
            <w:pPr>
              <w:keepNext/>
              <w:spacing w:line="240" w:lineRule="auto"/>
              <w:jc w:val="center"/>
              <w:rPr>
                <w:noProof/>
                <w:szCs w:val="22"/>
                <w:lang w:val="el-GR"/>
              </w:rPr>
            </w:pPr>
            <w:r w:rsidRPr="0046063E">
              <w:rPr>
                <w:noProof/>
                <w:szCs w:val="22"/>
                <w:lang w:val="el-GR"/>
              </w:rPr>
              <w:t>13</w:t>
            </w:r>
          </w:p>
        </w:tc>
        <w:tc>
          <w:tcPr>
            <w:tcW w:w="1529" w:type="dxa"/>
          </w:tcPr>
          <w:p w14:paraId="193C40F3" w14:textId="77777777" w:rsidR="0094117E" w:rsidRPr="0046063E" w:rsidRDefault="0094117E" w:rsidP="00880037">
            <w:pPr>
              <w:keepNext/>
              <w:spacing w:line="240" w:lineRule="auto"/>
              <w:jc w:val="center"/>
              <w:rPr>
                <w:noProof/>
                <w:szCs w:val="22"/>
                <w:lang w:val="el-GR"/>
              </w:rPr>
            </w:pPr>
            <w:r w:rsidRPr="0046063E">
              <w:rPr>
                <w:noProof/>
                <w:szCs w:val="22"/>
                <w:lang w:val="el-GR"/>
              </w:rPr>
              <w:t>26</w:t>
            </w:r>
          </w:p>
        </w:tc>
        <w:tc>
          <w:tcPr>
            <w:tcW w:w="2009" w:type="dxa"/>
          </w:tcPr>
          <w:p w14:paraId="193C40F4" w14:textId="77777777" w:rsidR="0094117E" w:rsidRPr="0046063E" w:rsidRDefault="0094117E" w:rsidP="00880037">
            <w:pPr>
              <w:keepNext/>
              <w:spacing w:line="240" w:lineRule="auto"/>
              <w:jc w:val="center"/>
              <w:rPr>
                <w:noProof/>
                <w:szCs w:val="22"/>
                <w:lang w:val="el-GR"/>
              </w:rPr>
            </w:pPr>
            <w:r w:rsidRPr="0046063E">
              <w:rPr>
                <w:noProof/>
                <w:szCs w:val="22"/>
                <w:lang w:val="el-GR"/>
              </w:rPr>
              <w:t>1</w:t>
            </w:r>
          </w:p>
        </w:tc>
        <w:tc>
          <w:tcPr>
            <w:tcW w:w="1710" w:type="dxa"/>
          </w:tcPr>
          <w:p w14:paraId="193C40F5" w14:textId="77777777" w:rsidR="0094117E" w:rsidRPr="0046063E" w:rsidRDefault="0094117E" w:rsidP="00880037">
            <w:pPr>
              <w:keepNext/>
              <w:spacing w:line="240" w:lineRule="auto"/>
              <w:jc w:val="center"/>
              <w:rPr>
                <w:noProof/>
                <w:szCs w:val="22"/>
                <w:lang w:val="el-GR"/>
              </w:rPr>
            </w:pPr>
            <w:r w:rsidRPr="0046063E">
              <w:rPr>
                <w:noProof/>
                <w:szCs w:val="22"/>
                <w:lang w:val="el-GR"/>
              </w:rPr>
              <w:t>80</w:t>
            </w:r>
          </w:p>
        </w:tc>
        <w:tc>
          <w:tcPr>
            <w:tcW w:w="2340" w:type="dxa"/>
          </w:tcPr>
          <w:p w14:paraId="193C40F6" w14:textId="77777777" w:rsidR="0094117E" w:rsidRPr="0046063E" w:rsidRDefault="0094117E" w:rsidP="00880037">
            <w:pPr>
              <w:keepNext/>
              <w:spacing w:line="240" w:lineRule="auto"/>
              <w:jc w:val="center"/>
              <w:rPr>
                <w:noProof/>
                <w:szCs w:val="22"/>
                <w:lang w:val="el-GR"/>
              </w:rPr>
            </w:pPr>
            <w:r w:rsidRPr="0046063E">
              <w:rPr>
                <w:noProof/>
                <w:szCs w:val="22"/>
                <w:lang w:val="el-GR"/>
              </w:rPr>
              <w:t>21</w:t>
            </w:r>
          </w:p>
        </w:tc>
      </w:tr>
      <w:tr w:rsidR="0094117E" w:rsidRPr="0046063E" w14:paraId="193C40FD" w14:textId="77777777">
        <w:tc>
          <w:tcPr>
            <w:tcW w:w="1502" w:type="dxa"/>
          </w:tcPr>
          <w:p w14:paraId="193C40F8" w14:textId="77777777" w:rsidR="0094117E" w:rsidRPr="0046063E" w:rsidRDefault="0094117E" w:rsidP="00880037">
            <w:pPr>
              <w:keepNext/>
              <w:spacing w:line="240" w:lineRule="auto"/>
              <w:jc w:val="center"/>
              <w:rPr>
                <w:noProof/>
                <w:szCs w:val="22"/>
                <w:lang w:val="el-GR"/>
              </w:rPr>
            </w:pPr>
            <w:r w:rsidRPr="0046063E">
              <w:rPr>
                <w:noProof/>
                <w:szCs w:val="22"/>
                <w:lang w:val="el-GR"/>
              </w:rPr>
              <w:t>14</w:t>
            </w:r>
          </w:p>
        </w:tc>
        <w:tc>
          <w:tcPr>
            <w:tcW w:w="1529" w:type="dxa"/>
          </w:tcPr>
          <w:p w14:paraId="193C40F9" w14:textId="77777777" w:rsidR="0094117E" w:rsidRPr="0046063E" w:rsidRDefault="0094117E" w:rsidP="00880037">
            <w:pPr>
              <w:keepNext/>
              <w:spacing w:line="240" w:lineRule="auto"/>
              <w:jc w:val="center"/>
              <w:rPr>
                <w:noProof/>
                <w:szCs w:val="22"/>
                <w:lang w:val="el-GR"/>
              </w:rPr>
            </w:pPr>
            <w:r w:rsidRPr="0046063E">
              <w:rPr>
                <w:noProof/>
                <w:szCs w:val="22"/>
                <w:lang w:val="el-GR"/>
              </w:rPr>
              <w:t>28</w:t>
            </w:r>
          </w:p>
        </w:tc>
        <w:tc>
          <w:tcPr>
            <w:tcW w:w="2009" w:type="dxa"/>
          </w:tcPr>
          <w:p w14:paraId="193C40FA" w14:textId="77777777" w:rsidR="0094117E" w:rsidRPr="0046063E" w:rsidRDefault="0094117E" w:rsidP="00880037">
            <w:pPr>
              <w:keepNext/>
              <w:spacing w:line="240" w:lineRule="auto"/>
              <w:jc w:val="center"/>
              <w:rPr>
                <w:noProof/>
                <w:szCs w:val="22"/>
                <w:lang w:val="el-GR"/>
              </w:rPr>
            </w:pPr>
            <w:r w:rsidRPr="0046063E">
              <w:rPr>
                <w:noProof/>
                <w:szCs w:val="22"/>
                <w:lang w:val="el-GR"/>
              </w:rPr>
              <w:t>1</w:t>
            </w:r>
          </w:p>
        </w:tc>
        <w:tc>
          <w:tcPr>
            <w:tcW w:w="1710" w:type="dxa"/>
          </w:tcPr>
          <w:p w14:paraId="193C40FB" w14:textId="77777777" w:rsidR="0094117E" w:rsidRPr="0046063E" w:rsidRDefault="0094117E" w:rsidP="00880037">
            <w:pPr>
              <w:keepNext/>
              <w:spacing w:line="240" w:lineRule="auto"/>
              <w:jc w:val="center"/>
              <w:rPr>
                <w:noProof/>
                <w:szCs w:val="22"/>
                <w:lang w:val="el-GR"/>
              </w:rPr>
            </w:pPr>
            <w:r w:rsidRPr="0046063E">
              <w:rPr>
                <w:noProof/>
                <w:szCs w:val="22"/>
                <w:lang w:val="el-GR"/>
              </w:rPr>
              <w:t>80</w:t>
            </w:r>
          </w:p>
        </w:tc>
        <w:tc>
          <w:tcPr>
            <w:tcW w:w="2340" w:type="dxa"/>
          </w:tcPr>
          <w:p w14:paraId="193C40FC" w14:textId="77777777" w:rsidR="0094117E" w:rsidRPr="0046063E" w:rsidRDefault="0094117E" w:rsidP="00880037">
            <w:pPr>
              <w:keepNext/>
              <w:spacing w:line="240" w:lineRule="auto"/>
              <w:jc w:val="center"/>
              <w:rPr>
                <w:noProof/>
                <w:szCs w:val="22"/>
                <w:lang w:val="el-GR"/>
              </w:rPr>
            </w:pPr>
            <w:r w:rsidRPr="0046063E">
              <w:rPr>
                <w:noProof/>
                <w:szCs w:val="22"/>
                <w:lang w:val="el-GR"/>
              </w:rPr>
              <w:t>22</w:t>
            </w:r>
          </w:p>
        </w:tc>
      </w:tr>
      <w:tr w:rsidR="0094117E" w:rsidRPr="0046063E" w14:paraId="193C4103" w14:textId="77777777">
        <w:tc>
          <w:tcPr>
            <w:tcW w:w="1502" w:type="dxa"/>
          </w:tcPr>
          <w:p w14:paraId="193C40FE" w14:textId="77777777" w:rsidR="0094117E" w:rsidRPr="0046063E" w:rsidRDefault="0094117E" w:rsidP="00880037">
            <w:pPr>
              <w:keepNext/>
              <w:spacing w:line="240" w:lineRule="auto"/>
              <w:jc w:val="center"/>
              <w:rPr>
                <w:noProof/>
                <w:szCs w:val="22"/>
                <w:lang w:val="el-GR"/>
              </w:rPr>
            </w:pPr>
            <w:r w:rsidRPr="0046063E">
              <w:rPr>
                <w:noProof/>
                <w:szCs w:val="22"/>
                <w:lang w:val="el-GR"/>
              </w:rPr>
              <w:t>15</w:t>
            </w:r>
          </w:p>
        </w:tc>
        <w:tc>
          <w:tcPr>
            <w:tcW w:w="1529" w:type="dxa"/>
          </w:tcPr>
          <w:p w14:paraId="193C40FF" w14:textId="77777777" w:rsidR="0094117E" w:rsidRPr="0046063E" w:rsidRDefault="0094117E" w:rsidP="00880037">
            <w:pPr>
              <w:keepNext/>
              <w:spacing w:line="240" w:lineRule="auto"/>
              <w:jc w:val="center"/>
              <w:rPr>
                <w:noProof/>
                <w:szCs w:val="22"/>
                <w:lang w:val="el-GR"/>
              </w:rPr>
            </w:pPr>
            <w:r w:rsidRPr="0046063E">
              <w:rPr>
                <w:noProof/>
                <w:szCs w:val="22"/>
                <w:lang w:val="el-GR"/>
              </w:rPr>
              <w:t>30</w:t>
            </w:r>
          </w:p>
        </w:tc>
        <w:tc>
          <w:tcPr>
            <w:tcW w:w="2009" w:type="dxa"/>
          </w:tcPr>
          <w:p w14:paraId="193C4100" w14:textId="77777777" w:rsidR="0094117E" w:rsidRPr="0046063E" w:rsidRDefault="0094117E" w:rsidP="00880037">
            <w:pPr>
              <w:keepNext/>
              <w:spacing w:line="240" w:lineRule="auto"/>
              <w:jc w:val="center"/>
              <w:rPr>
                <w:noProof/>
                <w:szCs w:val="22"/>
                <w:lang w:val="el-GR"/>
              </w:rPr>
            </w:pPr>
            <w:r w:rsidRPr="0046063E">
              <w:rPr>
                <w:noProof/>
                <w:szCs w:val="22"/>
                <w:lang w:val="el-GR"/>
              </w:rPr>
              <w:t>1</w:t>
            </w:r>
          </w:p>
        </w:tc>
        <w:tc>
          <w:tcPr>
            <w:tcW w:w="1710" w:type="dxa"/>
          </w:tcPr>
          <w:p w14:paraId="193C4101" w14:textId="77777777" w:rsidR="0094117E" w:rsidRPr="0046063E" w:rsidRDefault="0094117E" w:rsidP="00880037">
            <w:pPr>
              <w:keepNext/>
              <w:spacing w:line="240" w:lineRule="auto"/>
              <w:jc w:val="center"/>
              <w:rPr>
                <w:noProof/>
                <w:szCs w:val="22"/>
                <w:lang w:val="el-GR"/>
              </w:rPr>
            </w:pPr>
            <w:r w:rsidRPr="0046063E">
              <w:rPr>
                <w:noProof/>
                <w:szCs w:val="22"/>
                <w:lang w:val="el-GR"/>
              </w:rPr>
              <w:t>80</w:t>
            </w:r>
          </w:p>
        </w:tc>
        <w:tc>
          <w:tcPr>
            <w:tcW w:w="2340" w:type="dxa"/>
          </w:tcPr>
          <w:p w14:paraId="193C4102" w14:textId="77777777" w:rsidR="0094117E" w:rsidRPr="0046063E" w:rsidRDefault="0094117E" w:rsidP="00880037">
            <w:pPr>
              <w:keepNext/>
              <w:spacing w:line="240" w:lineRule="auto"/>
              <w:jc w:val="center"/>
              <w:rPr>
                <w:noProof/>
                <w:szCs w:val="22"/>
                <w:lang w:val="el-GR"/>
              </w:rPr>
            </w:pPr>
            <w:r w:rsidRPr="0046063E">
              <w:rPr>
                <w:noProof/>
                <w:szCs w:val="22"/>
                <w:lang w:val="el-GR"/>
              </w:rPr>
              <w:t>24</w:t>
            </w:r>
          </w:p>
        </w:tc>
      </w:tr>
      <w:tr w:rsidR="0094117E" w:rsidRPr="0046063E" w14:paraId="193C4109" w14:textId="77777777">
        <w:tc>
          <w:tcPr>
            <w:tcW w:w="1502" w:type="dxa"/>
          </w:tcPr>
          <w:p w14:paraId="193C4104" w14:textId="77777777" w:rsidR="0094117E" w:rsidRPr="0046063E" w:rsidRDefault="0094117E" w:rsidP="00880037">
            <w:pPr>
              <w:keepNext/>
              <w:spacing w:line="240" w:lineRule="auto"/>
              <w:jc w:val="center"/>
              <w:rPr>
                <w:noProof/>
                <w:szCs w:val="22"/>
                <w:lang w:val="el-GR"/>
              </w:rPr>
            </w:pPr>
            <w:r w:rsidRPr="0046063E">
              <w:rPr>
                <w:noProof/>
                <w:szCs w:val="22"/>
                <w:lang w:val="el-GR"/>
              </w:rPr>
              <w:t>16</w:t>
            </w:r>
          </w:p>
        </w:tc>
        <w:tc>
          <w:tcPr>
            <w:tcW w:w="1529" w:type="dxa"/>
          </w:tcPr>
          <w:p w14:paraId="193C4105" w14:textId="77777777" w:rsidR="0094117E" w:rsidRPr="0046063E" w:rsidRDefault="0094117E" w:rsidP="00880037">
            <w:pPr>
              <w:keepNext/>
              <w:spacing w:line="240" w:lineRule="auto"/>
              <w:jc w:val="center"/>
              <w:rPr>
                <w:noProof/>
                <w:szCs w:val="22"/>
                <w:lang w:val="el-GR"/>
              </w:rPr>
            </w:pPr>
            <w:r w:rsidRPr="0046063E">
              <w:rPr>
                <w:noProof/>
                <w:szCs w:val="22"/>
                <w:lang w:val="el-GR"/>
              </w:rPr>
              <w:t>32</w:t>
            </w:r>
          </w:p>
        </w:tc>
        <w:tc>
          <w:tcPr>
            <w:tcW w:w="2009" w:type="dxa"/>
          </w:tcPr>
          <w:p w14:paraId="193C4106" w14:textId="77777777" w:rsidR="0094117E" w:rsidRPr="0046063E" w:rsidRDefault="0094117E" w:rsidP="00880037">
            <w:pPr>
              <w:keepNext/>
              <w:spacing w:line="240" w:lineRule="auto"/>
              <w:jc w:val="center"/>
              <w:rPr>
                <w:noProof/>
                <w:szCs w:val="22"/>
                <w:lang w:val="el-GR"/>
              </w:rPr>
            </w:pPr>
            <w:r w:rsidRPr="0046063E">
              <w:rPr>
                <w:noProof/>
                <w:szCs w:val="22"/>
                <w:lang w:val="el-GR"/>
              </w:rPr>
              <w:t>1</w:t>
            </w:r>
          </w:p>
        </w:tc>
        <w:tc>
          <w:tcPr>
            <w:tcW w:w="1710" w:type="dxa"/>
          </w:tcPr>
          <w:p w14:paraId="193C4107" w14:textId="77777777" w:rsidR="0094117E" w:rsidRPr="0046063E" w:rsidRDefault="0094117E" w:rsidP="00880037">
            <w:pPr>
              <w:keepNext/>
              <w:spacing w:line="240" w:lineRule="auto"/>
              <w:jc w:val="center"/>
              <w:rPr>
                <w:noProof/>
                <w:szCs w:val="22"/>
                <w:lang w:val="el-GR"/>
              </w:rPr>
            </w:pPr>
            <w:r w:rsidRPr="0046063E">
              <w:rPr>
                <w:noProof/>
                <w:szCs w:val="22"/>
                <w:lang w:val="el-GR"/>
              </w:rPr>
              <w:t>80</w:t>
            </w:r>
          </w:p>
        </w:tc>
        <w:tc>
          <w:tcPr>
            <w:tcW w:w="2340" w:type="dxa"/>
          </w:tcPr>
          <w:p w14:paraId="193C4108" w14:textId="77777777" w:rsidR="0094117E" w:rsidRPr="0046063E" w:rsidRDefault="0094117E" w:rsidP="00880037">
            <w:pPr>
              <w:keepNext/>
              <w:spacing w:line="240" w:lineRule="auto"/>
              <w:jc w:val="center"/>
              <w:rPr>
                <w:noProof/>
                <w:szCs w:val="22"/>
                <w:lang w:val="el-GR"/>
              </w:rPr>
            </w:pPr>
            <w:r w:rsidRPr="0046063E">
              <w:rPr>
                <w:noProof/>
                <w:szCs w:val="22"/>
                <w:lang w:val="el-GR"/>
              </w:rPr>
              <w:t>26</w:t>
            </w:r>
          </w:p>
        </w:tc>
      </w:tr>
      <w:tr w:rsidR="0094117E" w:rsidRPr="0046063E" w14:paraId="193C410F" w14:textId="77777777">
        <w:tc>
          <w:tcPr>
            <w:tcW w:w="1502" w:type="dxa"/>
          </w:tcPr>
          <w:p w14:paraId="193C410A" w14:textId="77777777" w:rsidR="0094117E" w:rsidRPr="0046063E" w:rsidRDefault="0094117E" w:rsidP="00880037">
            <w:pPr>
              <w:keepNext/>
              <w:spacing w:line="240" w:lineRule="auto"/>
              <w:jc w:val="center"/>
              <w:rPr>
                <w:noProof/>
                <w:szCs w:val="22"/>
                <w:lang w:val="el-GR"/>
              </w:rPr>
            </w:pPr>
            <w:r w:rsidRPr="0046063E">
              <w:rPr>
                <w:noProof/>
                <w:szCs w:val="22"/>
                <w:lang w:val="el-GR"/>
              </w:rPr>
              <w:t>17</w:t>
            </w:r>
          </w:p>
        </w:tc>
        <w:tc>
          <w:tcPr>
            <w:tcW w:w="1529" w:type="dxa"/>
          </w:tcPr>
          <w:p w14:paraId="193C410B" w14:textId="77777777" w:rsidR="0094117E" w:rsidRPr="0046063E" w:rsidRDefault="0094117E" w:rsidP="00880037">
            <w:pPr>
              <w:keepNext/>
              <w:spacing w:line="240" w:lineRule="auto"/>
              <w:jc w:val="center"/>
              <w:rPr>
                <w:noProof/>
                <w:szCs w:val="22"/>
                <w:lang w:val="el-GR"/>
              </w:rPr>
            </w:pPr>
            <w:r w:rsidRPr="0046063E">
              <w:rPr>
                <w:noProof/>
                <w:szCs w:val="22"/>
                <w:lang w:val="el-GR"/>
              </w:rPr>
              <w:t>34</w:t>
            </w:r>
          </w:p>
        </w:tc>
        <w:tc>
          <w:tcPr>
            <w:tcW w:w="2009" w:type="dxa"/>
          </w:tcPr>
          <w:p w14:paraId="193C410C" w14:textId="77777777" w:rsidR="0094117E" w:rsidRPr="0046063E" w:rsidRDefault="0094117E" w:rsidP="00880037">
            <w:pPr>
              <w:keepNext/>
              <w:spacing w:line="240" w:lineRule="auto"/>
              <w:jc w:val="center"/>
              <w:rPr>
                <w:noProof/>
                <w:szCs w:val="22"/>
                <w:lang w:val="el-GR"/>
              </w:rPr>
            </w:pPr>
            <w:r w:rsidRPr="0046063E">
              <w:rPr>
                <w:noProof/>
                <w:szCs w:val="22"/>
                <w:lang w:val="el-GR"/>
              </w:rPr>
              <w:t>1</w:t>
            </w:r>
          </w:p>
        </w:tc>
        <w:tc>
          <w:tcPr>
            <w:tcW w:w="1710" w:type="dxa"/>
          </w:tcPr>
          <w:p w14:paraId="193C410D" w14:textId="77777777" w:rsidR="0094117E" w:rsidRPr="0046063E" w:rsidRDefault="0094117E" w:rsidP="00880037">
            <w:pPr>
              <w:keepNext/>
              <w:spacing w:line="240" w:lineRule="auto"/>
              <w:jc w:val="center"/>
              <w:rPr>
                <w:noProof/>
                <w:szCs w:val="22"/>
                <w:lang w:val="el-GR"/>
              </w:rPr>
            </w:pPr>
            <w:r w:rsidRPr="0046063E">
              <w:rPr>
                <w:noProof/>
                <w:szCs w:val="22"/>
                <w:lang w:val="el-GR"/>
              </w:rPr>
              <w:t>80</w:t>
            </w:r>
          </w:p>
        </w:tc>
        <w:tc>
          <w:tcPr>
            <w:tcW w:w="2340" w:type="dxa"/>
          </w:tcPr>
          <w:p w14:paraId="193C410E" w14:textId="77777777" w:rsidR="0094117E" w:rsidRPr="0046063E" w:rsidRDefault="0094117E" w:rsidP="00880037">
            <w:pPr>
              <w:keepNext/>
              <w:spacing w:line="240" w:lineRule="auto"/>
              <w:jc w:val="center"/>
              <w:rPr>
                <w:noProof/>
                <w:szCs w:val="22"/>
                <w:lang w:val="el-GR"/>
              </w:rPr>
            </w:pPr>
            <w:r w:rsidRPr="0046063E">
              <w:rPr>
                <w:noProof/>
                <w:szCs w:val="22"/>
                <w:lang w:val="el-GR"/>
              </w:rPr>
              <w:t>27</w:t>
            </w:r>
          </w:p>
        </w:tc>
      </w:tr>
      <w:tr w:rsidR="0094117E" w:rsidRPr="0046063E" w14:paraId="193C4115" w14:textId="77777777">
        <w:tc>
          <w:tcPr>
            <w:tcW w:w="1502" w:type="dxa"/>
          </w:tcPr>
          <w:p w14:paraId="193C4110" w14:textId="77777777" w:rsidR="0094117E" w:rsidRPr="0046063E" w:rsidRDefault="0094117E" w:rsidP="00880037">
            <w:pPr>
              <w:spacing w:line="240" w:lineRule="auto"/>
              <w:jc w:val="center"/>
              <w:rPr>
                <w:noProof/>
                <w:szCs w:val="22"/>
                <w:lang w:val="el-GR"/>
              </w:rPr>
            </w:pPr>
            <w:r w:rsidRPr="0046063E">
              <w:rPr>
                <w:noProof/>
                <w:szCs w:val="22"/>
                <w:lang w:val="el-GR"/>
              </w:rPr>
              <w:t>18</w:t>
            </w:r>
          </w:p>
        </w:tc>
        <w:tc>
          <w:tcPr>
            <w:tcW w:w="1529" w:type="dxa"/>
          </w:tcPr>
          <w:p w14:paraId="193C4111" w14:textId="77777777" w:rsidR="0094117E" w:rsidRPr="0046063E" w:rsidRDefault="0094117E" w:rsidP="00880037">
            <w:pPr>
              <w:spacing w:line="240" w:lineRule="auto"/>
              <w:jc w:val="center"/>
              <w:rPr>
                <w:noProof/>
                <w:szCs w:val="22"/>
                <w:lang w:val="el-GR"/>
              </w:rPr>
            </w:pPr>
            <w:r w:rsidRPr="0046063E">
              <w:rPr>
                <w:noProof/>
                <w:szCs w:val="22"/>
                <w:lang w:val="el-GR"/>
              </w:rPr>
              <w:t>36</w:t>
            </w:r>
          </w:p>
        </w:tc>
        <w:tc>
          <w:tcPr>
            <w:tcW w:w="2009" w:type="dxa"/>
          </w:tcPr>
          <w:p w14:paraId="193C4112" w14:textId="77777777" w:rsidR="0094117E" w:rsidRPr="0046063E" w:rsidRDefault="0094117E" w:rsidP="00880037">
            <w:pPr>
              <w:spacing w:line="240" w:lineRule="auto"/>
              <w:jc w:val="center"/>
              <w:rPr>
                <w:noProof/>
                <w:szCs w:val="22"/>
                <w:lang w:val="el-GR"/>
              </w:rPr>
            </w:pPr>
            <w:r w:rsidRPr="0046063E">
              <w:rPr>
                <w:noProof/>
                <w:szCs w:val="22"/>
                <w:lang w:val="el-GR"/>
              </w:rPr>
              <w:t>1</w:t>
            </w:r>
          </w:p>
        </w:tc>
        <w:tc>
          <w:tcPr>
            <w:tcW w:w="1710" w:type="dxa"/>
          </w:tcPr>
          <w:p w14:paraId="193C4113" w14:textId="77777777" w:rsidR="0094117E" w:rsidRPr="0046063E" w:rsidRDefault="0094117E" w:rsidP="00880037">
            <w:pPr>
              <w:spacing w:line="240" w:lineRule="auto"/>
              <w:jc w:val="center"/>
              <w:rPr>
                <w:noProof/>
                <w:szCs w:val="22"/>
                <w:lang w:val="el-GR"/>
              </w:rPr>
            </w:pPr>
            <w:r w:rsidRPr="0046063E">
              <w:rPr>
                <w:noProof/>
                <w:szCs w:val="22"/>
                <w:lang w:val="el-GR"/>
              </w:rPr>
              <w:t>80</w:t>
            </w:r>
          </w:p>
        </w:tc>
        <w:tc>
          <w:tcPr>
            <w:tcW w:w="2340" w:type="dxa"/>
          </w:tcPr>
          <w:p w14:paraId="193C4114" w14:textId="77777777" w:rsidR="0094117E" w:rsidRPr="0046063E" w:rsidRDefault="0094117E" w:rsidP="00880037">
            <w:pPr>
              <w:spacing w:line="240" w:lineRule="auto"/>
              <w:jc w:val="center"/>
              <w:rPr>
                <w:noProof/>
                <w:szCs w:val="22"/>
                <w:lang w:val="el-GR"/>
              </w:rPr>
            </w:pPr>
            <w:r w:rsidRPr="0046063E">
              <w:rPr>
                <w:noProof/>
                <w:szCs w:val="22"/>
                <w:lang w:val="el-GR"/>
              </w:rPr>
              <w:t>29</w:t>
            </w:r>
          </w:p>
        </w:tc>
      </w:tr>
      <w:tr w:rsidR="0094117E" w:rsidRPr="0046063E" w14:paraId="193C411B" w14:textId="77777777">
        <w:tc>
          <w:tcPr>
            <w:tcW w:w="1502" w:type="dxa"/>
          </w:tcPr>
          <w:p w14:paraId="193C4116" w14:textId="77777777" w:rsidR="0094117E" w:rsidRPr="0046063E" w:rsidRDefault="0094117E" w:rsidP="00880037">
            <w:pPr>
              <w:spacing w:line="240" w:lineRule="auto"/>
              <w:jc w:val="center"/>
              <w:rPr>
                <w:noProof/>
                <w:szCs w:val="22"/>
                <w:lang w:val="el-GR"/>
              </w:rPr>
            </w:pPr>
            <w:r w:rsidRPr="0046063E">
              <w:rPr>
                <w:noProof/>
                <w:szCs w:val="22"/>
                <w:lang w:val="el-GR"/>
              </w:rPr>
              <w:t>19</w:t>
            </w:r>
          </w:p>
        </w:tc>
        <w:tc>
          <w:tcPr>
            <w:tcW w:w="1529" w:type="dxa"/>
          </w:tcPr>
          <w:p w14:paraId="193C4117" w14:textId="77777777" w:rsidR="0094117E" w:rsidRPr="0046063E" w:rsidRDefault="0094117E" w:rsidP="00880037">
            <w:pPr>
              <w:spacing w:line="240" w:lineRule="auto"/>
              <w:jc w:val="center"/>
              <w:rPr>
                <w:noProof/>
                <w:szCs w:val="22"/>
                <w:lang w:val="el-GR"/>
              </w:rPr>
            </w:pPr>
            <w:r w:rsidRPr="0046063E">
              <w:rPr>
                <w:noProof/>
                <w:szCs w:val="22"/>
                <w:lang w:val="el-GR"/>
              </w:rPr>
              <w:t>38</w:t>
            </w:r>
          </w:p>
        </w:tc>
        <w:tc>
          <w:tcPr>
            <w:tcW w:w="2009" w:type="dxa"/>
          </w:tcPr>
          <w:p w14:paraId="193C4118" w14:textId="77777777" w:rsidR="0094117E" w:rsidRPr="0046063E" w:rsidRDefault="0094117E" w:rsidP="00880037">
            <w:pPr>
              <w:spacing w:line="240" w:lineRule="auto"/>
              <w:jc w:val="center"/>
              <w:rPr>
                <w:noProof/>
                <w:szCs w:val="22"/>
                <w:lang w:val="el-GR"/>
              </w:rPr>
            </w:pPr>
            <w:r w:rsidRPr="0046063E">
              <w:rPr>
                <w:noProof/>
                <w:szCs w:val="22"/>
                <w:lang w:val="el-GR"/>
              </w:rPr>
              <w:t>1</w:t>
            </w:r>
          </w:p>
        </w:tc>
        <w:tc>
          <w:tcPr>
            <w:tcW w:w="1710" w:type="dxa"/>
          </w:tcPr>
          <w:p w14:paraId="193C4119" w14:textId="77777777" w:rsidR="0094117E" w:rsidRPr="0046063E" w:rsidRDefault="0094117E" w:rsidP="00880037">
            <w:pPr>
              <w:spacing w:line="240" w:lineRule="auto"/>
              <w:jc w:val="center"/>
              <w:rPr>
                <w:noProof/>
                <w:szCs w:val="22"/>
                <w:lang w:val="el-GR"/>
              </w:rPr>
            </w:pPr>
            <w:r w:rsidRPr="0046063E">
              <w:rPr>
                <w:noProof/>
                <w:szCs w:val="22"/>
                <w:lang w:val="el-GR"/>
              </w:rPr>
              <w:t>80</w:t>
            </w:r>
          </w:p>
        </w:tc>
        <w:tc>
          <w:tcPr>
            <w:tcW w:w="2340" w:type="dxa"/>
          </w:tcPr>
          <w:p w14:paraId="193C411A" w14:textId="77777777" w:rsidR="0094117E" w:rsidRPr="0046063E" w:rsidRDefault="0094117E" w:rsidP="00880037">
            <w:pPr>
              <w:spacing w:line="240" w:lineRule="auto"/>
              <w:jc w:val="center"/>
              <w:rPr>
                <w:noProof/>
                <w:szCs w:val="22"/>
                <w:lang w:val="el-GR"/>
              </w:rPr>
            </w:pPr>
            <w:r w:rsidRPr="0046063E">
              <w:rPr>
                <w:noProof/>
                <w:szCs w:val="22"/>
                <w:lang w:val="el-GR"/>
              </w:rPr>
              <w:t>30</w:t>
            </w:r>
          </w:p>
        </w:tc>
      </w:tr>
      <w:tr w:rsidR="0094117E" w:rsidRPr="0046063E" w14:paraId="193C4121" w14:textId="77777777">
        <w:tc>
          <w:tcPr>
            <w:tcW w:w="1502" w:type="dxa"/>
          </w:tcPr>
          <w:p w14:paraId="193C411C" w14:textId="77777777" w:rsidR="0094117E" w:rsidRPr="0046063E" w:rsidRDefault="0094117E" w:rsidP="00880037">
            <w:pPr>
              <w:spacing w:line="240" w:lineRule="auto"/>
              <w:jc w:val="center"/>
              <w:rPr>
                <w:noProof/>
                <w:szCs w:val="22"/>
                <w:lang w:val="el-GR"/>
              </w:rPr>
            </w:pPr>
            <w:r w:rsidRPr="0046063E">
              <w:rPr>
                <w:noProof/>
                <w:szCs w:val="22"/>
                <w:lang w:val="el-GR"/>
              </w:rPr>
              <w:t>20</w:t>
            </w:r>
          </w:p>
        </w:tc>
        <w:tc>
          <w:tcPr>
            <w:tcW w:w="1529" w:type="dxa"/>
          </w:tcPr>
          <w:p w14:paraId="193C411D" w14:textId="77777777" w:rsidR="0094117E" w:rsidRPr="0046063E" w:rsidRDefault="0094117E" w:rsidP="00880037">
            <w:pPr>
              <w:spacing w:line="240" w:lineRule="auto"/>
              <w:jc w:val="center"/>
              <w:rPr>
                <w:noProof/>
                <w:szCs w:val="22"/>
                <w:lang w:val="el-GR"/>
              </w:rPr>
            </w:pPr>
            <w:r w:rsidRPr="0046063E">
              <w:rPr>
                <w:noProof/>
                <w:szCs w:val="22"/>
                <w:lang w:val="el-GR"/>
              </w:rPr>
              <w:t>40</w:t>
            </w:r>
          </w:p>
        </w:tc>
        <w:tc>
          <w:tcPr>
            <w:tcW w:w="2009" w:type="dxa"/>
          </w:tcPr>
          <w:p w14:paraId="193C411E" w14:textId="77777777" w:rsidR="0094117E" w:rsidRPr="0046063E" w:rsidRDefault="0094117E" w:rsidP="00880037">
            <w:pPr>
              <w:spacing w:line="240" w:lineRule="auto"/>
              <w:jc w:val="center"/>
              <w:rPr>
                <w:noProof/>
                <w:szCs w:val="22"/>
                <w:lang w:val="el-GR"/>
              </w:rPr>
            </w:pPr>
            <w:r w:rsidRPr="0046063E">
              <w:rPr>
                <w:noProof/>
                <w:szCs w:val="22"/>
                <w:lang w:val="el-GR"/>
              </w:rPr>
              <w:t>1</w:t>
            </w:r>
          </w:p>
        </w:tc>
        <w:tc>
          <w:tcPr>
            <w:tcW w:w="1710" w:type="dxa"/>
          </w:tcPr>
          <w:p w14:paraId="193C411F" w14:textId="77777777" w:rsidR="0094117E" w:rsidRPr="0046063E" w:rsidRDefault="0094117E" w:rsidP="00880037">
            <w:pPr>
              <w:spacing w:line="240" w:lineRule="auto"/>
              <w:jc w:val="center"/>
              <w:rPr>
                <w:noProof/>
                <w:szCs w:val="22"/>
                <w:lang w:val="el-GR"/>
              </w:rPr>
            </w:pPr>
            <w:r w:rsidRPr="0046063E">
              <w:rPr>
                <w:noProof/>
                <w:szCs w:val="22"/>
                <w:lang w:val="el-GR"/>
              </w:rPr>
              <w:t>80</w:t>
            </w:r>
          </w:p>
        </w:tc>
        <w:tc>
          <w:tcPr>
            <w:tcW w:w="2340" w:type="dxa"/>
          </w:tcPr>
          <w:p w14:paraId="193C4120" w14:textId="77777777" w:rsidR="0094117E" w:rsidRPr="0046063E" w:rsidRDefault="0094117E" w:rsidP="00880037">
            <w:pPr>
              <w:spacing w:line="240" w:lineRule="auto"/>
              <w:jc w:val="center"/>
              <w:rPr>
                <w:noProof/>
                <w:szCs w:val="22"/>
                <w:lang w:val="el-GR"/>
              </w:rPr>
            </w:pPr>
            <w:r w:rsidRPr="0046063E">
              <w:rPr>
                <w:noProof/>
                <w:szCs w:val="22"/>
                <w:lang w:val="el-GR"/>
              </w:rPr>
              <w:t>32</w:t>
            </w:r>
          </w:p>
        </w:tc>
      </w:tr>
    </w:tbl>
    <w:p w14:paraId="193C4122" w14:textId="77777777" w:rsidR="0094117E" w:rsidRPr="00426597" w:rsidRDefault="0094117E" w:rsidP="00880037">
      <w:pPr>
        <w:numPr>
          <w:ilvl w:val="12"/>
          <w:numId w:val="0"/>
        </w:numPr>
        <w:tabs>
          <w:tab w:val="clear" w:pos="567"/>
        </w:tabs>
        <w:spacing w:line="240" w:lineRule="auto"/>
        <w:ind w:right="-2"/>
        <w:rPr>
          <w:iCs/>
          <w:noProof/>
          <w:szCs w:val="22"/>
          <w:lang w:val="el-GR" w:eastAsia="fr-FR"/>
        </w:rPr>
      </w:pPr>
      <w:r w:rsidRPr="0046063E">
        <w:rPr>
          <w:iCs/>
          <w:noProof/>
          <w:szCs w:val="22"/>
          <w:lang w:val="el-GR" w:eastAsia="fr-FR"/>
        </w:rPr>
        <w:t>*Αντικατοπτρίζει τον όγκο για τη συνολική ημερήσια δόση.</w:t>
      </w:r>
    </w:p>
    <w:p w14:paraId="193C4123" w14:textId="77777777" w:rsidR="0094117E" w:rsidRPr="0046063E" w:rsidRDefault="0094117E" w:rsidP="00880037">
      <w:pPr>
        <w:spacing w:line="240" w:lineRule="auto"/>
        <w:ind w:left="567" w:hanging="567"/>
        <w:rPr>
          <w:iCs/>
          <w:noProof/>
          <w:szCs w:val="22"/>
          <w:lang w:val="el-GR" w:eastAsia="fr-FR"/>
        </w:rPr>
      </w:pPr>
      <w:r w:rsidRPr="0046063E">
        <w:rPr>
          <w:iCs/>
          <w:noProof/>
          <w:szCs w:val="22"/>
          <w:lang w:val="el-GR" w:eastAsia="fr-FR"/>
        </w:rPr>
        <w:t>Απορρίψτε το μη χρησιμοποιημένο διάλυμα εντός 20 λεπτών για διάλυμα δισκίου.</w:t>
      </w:r>
    </w:p>
    <w:p w14:paraId="193C4124" w14:textId="77777777" w:rsidR="0094117E" w:rsidRPr="007F04D9" w:rsidRDefault="0094117E" w:rsidP="00880037">
      <w:pPr>
        <w:numPr>
          <w:ilvl w:val="12"/>
          <w:numId w:val="0"/>
        </w:numPr>
        <w:tabs>
          <w:tab w:val="clear" w:pos="567"/>
        </w:tabs>
        <w:spacing w:line="240" w:lineRule="auto"/>
        <w:ind w:right="-2"/>
        <w:rPr>
          <w:iCs/>
          <w:noProof/>
          <w:szCs w:val="22"/>
          <w:lang w:val="el-GR" w:eastAsia="fr-FR"/>
        </w:rPr>
      </w:pPr>
    </w:p>
    <w:p w14:paraId="193C4125" w14:textId="77777777" w:rsidR="0094117E" w:rsidRPr="0046063E" w:rsidRDefault="0094117E" w:rsidP="00880037">
      <w:pPr>
        <w:keepNext/>
        <w:spacing w:line="240" w:lineRule="auto"/>
        <w:ind w:left="567" w:hanging="567"/>
        <w:jc w:val="center"/>
        <w:rPr>
          <w:b/>
          <w:noProof/>
          <w:szCs w:val="22"/>
          <w:lang w:val="el-GR"/>
        </w:rPr>
      </w:pPr>
      <w:r w:rsidRPr="0046063E">
        <w:rPr>
          <w:b/>
          <w:noProof/>
          <w:szCs w:val="22"/>
          <w:lang w:val="el-GR"/>
        </w:rPr>
        <w:lastRenderedPageBreak/>
        <w:t>Πίνακας 2: Πίνακας δοσολογίας 5 mg/kg ανά ημέρα για παιδιά που ζυγίζουν έως 20 kg</w:t>
      </w:r>
    </w:p>
    <w:p w14:paraId="193C4126" w14:textId="77777777" w:rsidR="0094117E" w:rsidRPr="0046063E" w:rsidRDefault="0094117E" w:rsidP="00880037">
      <w:pPr>
        <w:keepNext/>
        <w:numPr>
          <w:ilvl w:val="12"/>
          <w:numId w:val="0"/>
        </w:numPr>
        <w:tabs>
          <w:tab w:val="clear" w:pos="567"/>
        </w:tabs>
        <w:spacing w:line="240" w:lineRule="auto"/>
        <w:ind w:right="-2"/>
        <w:rPr>
          <w:iCs/>
          <w:noProof/>
          <w:szCs w:val="22"/>
          <w:lang w:val="el-GR" w:eastAsia="fr-FR"/>
        </w:rPr>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2"/>
        <w:gridCol w:w="1529"/>
        <w:gridCol w:w="2009"/>
        <w:gridCol w:w="1710"/>
        <w:gridCol w:w="2340"/>
      </w:tblGrid>
      <w:tr w:rsidR="0094117E" w:rsidRPr="004B4583" w14:paraId="193C4130" w14:textId="77777777">
        <w:tc>
          <w:tcPr>
            <w:tcW w:w="1502" w:type="dxa"/>
          </w:tcPr>
          <w:p w14:paraId="193C4127" w14:textId="77777777" w:rsidR="0094117E" w:rsidRPr="0046063E" w:rsidRDefault="0094117E" w:rsidP="00880037">
            <w:pPr>
              <w:keepNext/>
              <w:spacing w:line="240" w:lineRule="auto"/>
              <w:jc w:val="center"/>
              <w:rPr>
                <w:b/>
                <w:noProof/>
                <w:szCs w:val="22"/>
                <w:lang w:val="el-GR"/>
              </w:rPr>
            </w:pPr>
            <w:r w:rsidRPr="0046063E">
              <w:rPr>
                <w:b/>
                <w:noProof/>
                <w:szCs w:val="22"/>
                <w:lang w:val="el-GR"/>
              </w:rPr>
              <w:t>Βάρος (kg)</w:t>
            </w:r>
          </w:p>
        </w:tc>
        <w:tc>
          <w:tcPr>
            <w:tcW w:w="1529" w:type="dxa"/>
          </w:tcPr>
          <w:p w14:paraId="193C4128" w14:textId="77777777" w:rsidR="0094117E" w:rsidRPr="0046063E" w:rsidRDefault="0094117E" w:rsidP="00880037">
            <w:pPr>
              <w:keepNext/>
              <w:spacing w:line="240" w:lineRule="auto"/>
              <w:jc w:val="center"/>
              <w:rPr>
                <w:b/>
                <w:noProof/>
                <w:szCs w:val="22"/>
                <w:lang w:val="el-GR"/>
              </w:rPr>
            </w:pPr>
            <w:r w:rsidRPr="0046063E">
              <w:rPr>
                <w:b/>
                <w:noProof/>
                <w:szCs w:val="22"/>
                <w:lang w:val="el-GR"/>
              </w:rPr>
              <w:t>Συνολική δόση</w:t>
            </w:r>
          </w:p>
          <w:p w14:paraId="193C4129" w14:textId="77777777" w:rsidR="0094117E" w:rsidRPr="0046063E" w:rsidRDefault="0094117E" w:rsidP="00880037">
            <w:pPr>
              <w:keepNext/>
              <w:spacing w:line="240" w:lineRule="auto"/>
              <w:jc w:val="center"/>
              <w:rPr>
                <w:b/>
                <w:noProof/>
                <w:szCs w:val="22"/>
                <w:lang w:val="el-GR"/>
              </w:rPr>
            </w:pPr>
            <w:r w:rsidRPr="0046063E">
              <w:rPr>
                <w:b/>
                <w:noProof/>
                <w:szCs w:val="22"/>
                <w:lang w:val="el-GR"/>
              </w:rPr>
              <w:t>(mg/ημέρα)</w:t>
            </w:r>
          </w:p>
        </w:tc>
        <w:tc>
          <w:tcPr>
            <w:tcW w:w="2009" w:type="dxa"/>
          </w:tcPr>
          <w:p w14:paraId="193C412A" w14:textId="77777777" w:rsidR="0094117E" w:rsidRPr="0046063E" w:rsidRDefault="0094117E" w:rsidP="00880037">
            <w:pPr>
              <w:keepNext/>
              <w:spacing w:line="240" w:lineRule="auto"/>
              <w:jc w:val="center"/>
              <w:rPr>
                <w:b/>
                <w:bCs/>
                <w:noProof/>
                <w:szCs w:val="22"/>
                <w:lang w:val="el-GR"/>
              </w:rPr>
            </w:pPr>
            <w:r w:rsidRPr="0046063E">
              <w:rPr>
                <w:b/>
                <w:noProof/>
                <w:szCs w:val="22"/>
                <w:lang w:val="el-GR"/>
              </w:rPr>
              <w:t>Αριθμός δισκίων που θα διαλυθούν</w:t>
            </w:r>
          </w:p>
          <w:p w14:paraId="193C412B" w14:textId="77777777" w:rsidR="0094117E" w:rsidRPr="0046063E" w:rsidRDefault="0094117E" w:rsidP="00880037">
            <w:pPr>
              <w:keepNext/>
              <w:spacing w:line="240" w:lineRule="auto"/>
              <w:jc w:val="center"/>
              <w:rPr>
                <w:b/>
                <w:noProof/>
                <w:szCs w:val="22"/>
                <w:lang w:val="el-GR"/>
              </w:rPr>
            </w:pPr>
            <w:r w:rsidRPr="0046063E">
              <w:rPr>
                <w:b/>
                <w:noProof/>
                <w:szCs w:val="22"/>
                <w:lang w:val="el-GR"/>
              </w:rPr>
              <w:t>(μόνο για την περιεκτικότητα των 100 mg)</w:t>
            </w:r>
          </w:p>
        </w:tc>
        <w:tc>
          <w:tcPr>
            <w:tcW w:w="1710" w:type="dxa"/>
          </w:tcPr>
          <w:p w14:paraId="193C412C" w14:textId="77777777" w:rsidR="0094117E" w:rsidRPr="0046063E" w:rsidRDefault="0094117E" w:rsidP="00880037">
            <w:pPr>
              <w:keepNext/>
              <w:spacing w:line="240" w:lineRule="auto"/>
              <w:jc w:val="center"/>
              <w:rPr>
                <w:b/>
                <w:noProof/>
                <w:szCs w:val="22"/>
                <w:lang w:val="el-GR"/>
              </w:rPr>
            </w:pPr>
            <w:r w:rsidRPr="0046063E">
              <w:rPr>
                <w:b/>
                <w:noProof/>
                <w:szCs w:val="22"/>
                <w:lang w:val="el-GR"/>
              </w:rPr>
              <w:t>Όγκος διάλυσης</w:t>
            </w:r>
          </w:p>
          <w:p w14:paraId="193C412D" w14:textId="77777777" w:rsidR="0094117E" w:rsidRPr="0046063E" w:rsidRDefault="0094117E" w:rsidP="00880037">
            <w:pPr>
              <w:keepNext/>
              <w:spacing w:line="240" w:lineRule="auto"/>
              <w:jc w:val="center"/>
              <w:rPr>
                <w:b/>
                <w:noProof/>
                <w:szCs w:val="22"/>
                <w:lang w:val="el-GR"/>
              </w:rPr>
            </w:pPr>
            <w:r w:rsidRPr="0046063E">
              <w:rPr>
                <w:b/>
                <w:noProof/>
                <w:szCs w:val="22"/>
                <w:lang w:val="el-GR"/>
              </w:rPr>
              <w:t>(ml)</w:t>
            </w:r>
          </w:p>
        </w:tc>
        <w:tc>
          <w:tcPr>
            <w:tcW w:w="2340" w:type="dxa"/>
          </w:tcPr>
          <w:p w14:paraId="193C412E" w14:textId="77777777" w:rsidR="0094117E" w:rsidRPr="0046063E" w:rsidRDefault="0094117E" w:rsidP="00880037">
            <w:pPr>
              <w:keepNext/>
              <w:spacing w:line="240" w:lineRule="auto"/>
              <w:jc w:val="center"/>
              <w:rPr>
                <w:b/>
                <w:noProof/>
                <w:szCs w:val="22"/>
                <w:lang w:val="el-GR"/>
              </w:rPr>
            </w:pPr>
            <w:r w:rsidRPr="0046063E">
              <w:rPr>
                <w:b/>
                <w:noProof/>
                <w:szCs w:val="22"/>
                <w:lang w:val="el-GR"/>
              </w:rPr>
              <w:t>Όγκος διαλύματος που θα χορηγηθεί</w:t>
            </w:r>
          </w:p>
          <w:p w14:paraId="193C412F" w14:textId="77777777" w:rsidR="0094117E" w:rsidRPr="0046063E" w:rsidRDefault="0094117E" w:rsidP="00880037">
            <w:pPr>
              <w:keepNext/>
              <w:spacing w:line="240" w:lineRule="auto"/>
              <w:jc w:val="center"/>
              <w:rPr>
                <w:b/>
                <w:noProof/>
                <w:szCs w:val="22"/>
                <w:lang w:val="el-GR"/>
              </w:rPr>
            </w:pPr>
            <w:r w:rsidRPr="0046063E">
              <w:rPr>
                <w:b/>
                <w:noProof/>
                <w:szCs w:val="22"/>
                <w:lang w:val="el-GR"/>
              </w:rPr>
              <w:t>(ml)*</w:t>
            </w:r>
          </w:p>
        </w:tc>
      </w:tr>
      <w:tr w:rsidR="0094117E" w:rsidRPr="0046063E" w14:paraId="193C4136" w14:textId="77777777">
        <w:tc>
          <w:tcPr>
            <w:tcW w:w="1502" w:type="dxa"/>
          </w:tcPr>
          <w:p w14:paraId="193C4131" w14:textId="77777777" w:rsidR="0094117E" w:rsidRPr="0046063E" w:rsidRDefault="0094117E" w:rsidP="00880037">
            <w:pPr>
              <w:keepNext/>
              <w:spacing w:line="240" w:lineRule="auto"/>
              <w:jc w:val="center"/>
              <w:rPr>
                <w:noProof/>
                <w:szCs w:val="22"/>
                <w:lang w:val="el-GR"/>
              </w:rPr>
            </w:pPr>
            <w:r w:rsidRPr="0046063E">
              <w:rPr>
                <w:noProof/>
                <w:szCs w:val="22"/>
                <w:lang w:val="el-GR"/>
              </w:rPr>
              <w:t>2</w:t>
            </w:r>
          </w:p>
        </w:tc>
        <w:tc>
          <w:tcPr>
            <w:tcW w:w="1529" w:type="dxa"/>
          </w:tcPr>
          <w:p w14:paraId="193C4132" w14:textId="77777777" w:rsidR="0094117E" w:rsidRPr="0046063E" w:rsidRDefault="0094117E" w:rsidP="00880037">
            <w:pPr>
              <w:keepNext/>
              <w:spacing w:line="240" w:lineRule="auto"/>
              <w:jc w:val="center"/>
              <w:rPr>
                <w:noProof/>
                <w:szCs w:val="22"/>
                <w:lang w:val="el-GR"/>
              </w:rPr>
            </w:pPr>
            <w:r w:rsidRPr="0046063E">
              <w:rPr>
                <w:noProof/>
                <w:szCs w:val="22"/>
                <w:lang w:val="el-GR"/>
              </w:rPr>
              <w:t>10</w:t>
            </w:r>
          </w:p>
        </w:tc>
        <w:tc>
          <w:tcPr>
            <w:tcW w:w="2009" w:type="dxa"/>
          </w:tcPr>
          <w:p w14:paraId="193C4133" w14:textId="77777777" w:rsidR="0094117E" w:rsidRPr="0046063E" w:rsidRDefault="0094117E" w:rsidP="00880037">
            <w:pPr>
              <w:keepNext/>
              <w:spacing w:line="240" w:lineRule="auto"/>
              <w:jc w:val="center"/>
              <w:rPr>
                <w:noProof/>
                <w:szCs w:val="22"/>
                <w:lang w:val="el-GR"/>
              </w:rPr>
            </w:pPr>
            <w:r w:rsidRPr="0046063E">
              <w:rPr>
                <w:noProof/>
                <w:szCs w:val="22"/>
                <w:lang w:val="el-GR"/>
              </w:rPr>
              <w:t>1</w:t>
            </w:r>
          </w:p>
        </w:tc>
        <w:tc>
          <w:tcPr>
            <w:tcW w:w="1710" w:type="dxa"/>
          </w:tcPr>
          <w:p w14:paraId="193C4134" w14:textId="77777777" w:rsidR="0094117E" w:rsidRPr="0046063E" w:rsidRDefault="0094117E" w:rsidP="00880037">
            <w:pPr>
              <w:keepNext/>
              <w:spacing w:line="240" w:lineRule="auto"/>
              <w:jc w:val="center"/>
              <w:rPr>
                <w:noProof/>
                <w:szCs w:val="22"/>
                <w:lang w:val="el-GR"/>
              </w:rPr>
            </w:pPr>
            <w:r w:rsidRPr="0046063E">
              <w:rPr>
                <w:noProof/>
                <w:szCs w:val="22"/>
                <w:lang w:val="el-GR"/>
              </w:rPr>
              <w:t>40</w:t>
            </w:r>
          </w:p>
        </w:tc>
        <w:tc>
          <w:tcPr>
            <w:tcW w:w="2340" w:type="dxa"/>
          </w:tcPr>
          <w:p w14:paraId="193C4135" w14:textId="77777777" w:rsidR="0094117E" w:rsidRPr="0046063E" w:rsidRDefault="0094117E" w:rsidP="00880037">
            <w:pPr>
              <w:keepNext/>
              <w:spacing w:line="240" w:lineRule="auto"/>
              <w:jc w:val="center"/>
              <w:rPr>
                <w:noProof/>
                <w:szCs w:val="22"/>
                <w:lang w:val="el-GR"/>
              </w:rPr>
            </w:pPr>
            <w:r w:rsidRPr="0046063E">
              <w:rPr>
                <w:noProof/>
                <w:szCs w:val="22"/>
                <w:lang w:val="el-GR"/>
              </w:rPr>
              <w:t>4</w:t>
            </w:r>
          </w:p>
        </w:tc>
      </w:tr>
      <w:tr w:rsidR="0094117E" w:rsidRPr="0046063E" w14:paraId="193C413C" w14:textId="77777777">
        <w:tc>
          <w:tcPr>
            <w:tcW w:w="1502" w:type="dxa"/>
          </w:tcPr>
          <w:p w14:paraId="193C4137" w14:textId="77777777" w:rsidR="0094117E" w:rsidRPr="0046063E" w:rsidRDefault="0094117E" w:rsidP="00880037">
            <w:pPr>
              <w:keepNext/>
              <w:spacing w:line="240" w:lineRule="auto"/>
              <w:jc w:val="center"/>
              <w:rPr>
                <w:noProof/>
                <w:szCs w:val="22"/>
                <w:lang w:val="el-GR"/>
              </w:rPr>
            </w:pPr>
            <w:r w:rsidRPr="0046063E">
              <w:rPr>
                <w:noProof/>
                <w:szCs w:val="22"/>
                <w:lang w:val="el-GR"/>
              </w:rPr>
              <w:t>3</w:t>
            </w:r>
          </w:p>
        </w:tc>
        <w:tc>
          <w:tcPr>
            <w:tcW w:w="1529" w:type="dxa"/>
          </w:tcPr>
          <w:p w14:paraId="193C4138" w14:textId="77777777" w:rsidR="0094117E" w:rsidRPr="0046063E" w:rsidRDefault="0094117E" w:rsidP="00880037">
            <w:pPr>
              <w:keepNext/>
              <w:spacing w:line="240" w:lineRule="auto"/>
              <w:jc w:val="center"/>
              <w:rPr>
                <w:noProof/>
                <w:szCs w:val="22"/>
                <w:lang w:val="el-GR"/>
              </w:rPr>
            </w:pPr>
            <w:r w:rsidRPr="0046063E">
              <w:rPr>
                <w:noProof/>
                <w:szCs w:val="22"/>
                <w:lang w:val="el-GR"/>
              </w:rPr>
              <w:t>15</w:t>
            </w:r>
          </w:p>
        </w:tc>
        <w:tc>
          <w:tcPr>
            <w:tcW w:w="2009" w:type="dxa"/>
          </w:tcPr>
          <w:p w14:paraId="193C4139" w14:textId="77777777" w:rsidR="0094117E" w:rsidRPr="0046063E" w:rsidRDefault="0094117E" w:rsidP="00880037">
            <w:pPr>
              <w:keepNext/>
              <w:spacing w:line="240" w:lineRule="auto"/>
              <w:jc w:val="center"/>
              <w:rPr>
                <w:noProof/>
                <w:szCs w:val="22"/>
                <w:lang w:val="el-GR"/>
              </w:rPr>
            </w:pPr>
            <w:r w:rsidRPr="0046063E">
              <w:rPr>
                <w:noProof/>
                <w:szCs w:val="22"/>
                <w:lang w:val="el-GR"/>
              </w:rPr>
              <w:t>1</w:t>
            </w:r>
          </w:p>
        </w:tc>
        <w:tc>
          <w:tcPr>
            <w:tcW w:w="1710" w:type="dxa"/>
          </w:tcPr>
          <w:p w14:paraId="193C413A" w14:textId="77777777" w:rsidR="0094117E" w:rsidRPr="0046063E" w:rsidRDefault="0094117E" w:rsidP="00880037">
            <w:pPr>
              <w:keepNext/>
              <w:spacing w:line="240" w:lineRule="auto"/>
              <w:jc w:val="center"/>
              <w:rPr>
                <w:noProof/>
                <w:szCs w:val="22"/>
                <w:lang w:val="el-GR"/>
              </w:rPr>
            </w:pPr>
            <w:r w:rsidRPr="0046063E">
              <w:rPr>
                <w:noProof/>
                <w:szCs w:val="22"/>
                <w:lang w:val="el-GR"/>
              </w:rPr>
              <w:t>40</w:t>
            </w:r>
          </w:p>
        </w:tc>
        <w:tc>
          <w:tcPr>
            <w:tcW w:w="2340" w:type="dxa"/>
          </w:tcPr>
          <w:p w14:paraId="193C413B" w14:textId="77777777" w:rsidR="0094117E" w:rsidRPr="0046063E" w:rsidRDefault="0094117E" w:rsidP="00880037">
            <w:pPr>
              <w:keepNext/>
              <w:spacing w:line="240" w:lineRule="auto"/>
              <w:jc w:val="center"/>
              <w:rPr>
                <w:noProof/>
                <w:szCs w:val="22"/>
                <w:lang w:val="el-GR"/>
              </w:rPr>
            </w:pPr>
            <w:r w:rsidRPr="0046063E">
              <w:rPr>
                <w:noProof/>
                <w:szCs w:val="22"/>
                <w:lang w:val="el-GR"/>
              </w:rPr>
              <w:t>6</w:t>
            </w:r>
          </w:p>
        </w:tc>
      </w:tr>
      <w:tr w:rsidR="0094117E" w:rsidRPr="0046063E" w14:paraId="193C4142" w14:textId="77777777">
        <w:tc>
          <w:tcPr>
            <w:tcW w:w="1502" w:type="dxa"/>
          </w:tcPr>
          <w:p w14:paraId="193C413D" w14:textId="77777777" w:rsidR="0094117E" w:rsidRPr="0046063E" w:rsidRDefault="0094117E" w:rsidP="00880037">
            <w:pPr>
              <w:keepNext/>
              <w:spacing w:line="240" w:lineRule="auto"/>
              <w:jc w:val="center"/>
              <w:rPr>
                <w:noProof/>
                <w:szCs w:val="22"/>
                <w:lang w:val="el-GR"/>
              </w:rPr>
            </w:pPr>
            <w:r w:rsidRPr="0046063E">
              <w:rPr>
                <w:noProof/>
                <w:szCs w:val="22"/>
                <w:lang w:val="el-GR"/>
              </w:rPr>
              <w:t>4</w:t>
            </w:r>
          </w:p>
        </w:tc>
        <w:tc>
          <w:tcPr>
            <w:tcW w:w="1529" w:type="dxa"/>
          </w:tcPr>
          <w:p w14:paraId="193C413E" w14:textId="77777777" w:rsidR="0094117E" w:rsidRPr="0046063E" w:rsidRDefault="0094117E" w:rsidP="00880037">
            <w:pPr>
              <w:keepNext/>
              <w:spacing w:line="240" w:lineRule="auto"/>
              <w:jc w:val="center"/>
              <w:rPr>
                <w:noProof/>
                <w:szCs w:val="22"/>
                <w:lang w:val="el-GR"/>
              </w:rPr>
            </w:pPr>
            <w:r w:rsidRPr="0046063E">
              <w:rPr>
                <w:noProof/>
                <w:szCs w:val="22"/>
                <w:lang w:val="el-GR"/>
              </w:rPr>
              <w:t>20</w:t>
            </w:r>
          </w:p>
        </w:tc>
        <w:tc>
          <w:tcPr>
            <w:tcW w:w="2009" w:type="dxa"/>
          </w:tcPr>
          <w:p w14:paraId="193C413F" w14:textId="77777777" w:rsidR="0094117E" w:rsidRPr="0046063E" w:rsidRDefault="0094117E" w:rsidP="00880037">
            <w:pPr>
              <w:keepNext/>
              <w:spacing w:line="240" w:lineRule="auto"/>
              <w:jc w:val="center"/>
              <w:rPr>
                <w:noProof/>
                <w:szCs w:val="22"/>
                <w:lang w:val="el-GR"/>
              </w:rPr>
            </w:pPr>
            <w:r w:rsidRPr="0046063E">
              <w:rPr>
                <w:noProof/>
                <w:szCs w:val="22"/>
                <w:lang w:val="el-GR"/>
              </w:rPr>
              <w:t>1</w:t>
            </w:r>
          </w:p>
        </w:tc>
        <w:tc>
          <w:tcPr>
            <w:tcW w:w="1710" w:type="dxa"/>
          </w:tcPr>
          <w:p w14:paraId="193C4140" w14:textId="77777777" w:rsidR="0094117E" w:rsidRPr="0046063E" w:rsidRDefault="0094117E" w:rsidP="00880037">
            <w:pPr>
              <w:keepNext/>
              <w:spacing w:line="240" w:lineRule="auto"/>
              <w:jc w:val="center"/>
              <w:rPr>
                <w:noProof/>
                <w:szCs w:val="22"/>
                <w:lang w:val="el-GR"/>
              </w:rPr>
            </w:pPr>
            <w:r w:rsidRPr="0046063E">
              <w:rPr>
                <w:noProof/>
                <w:szCs w:val="22"/>
                <w:lang w:val="el-GR"/>
              </w:rPr>
              <w:t>40</w:t>
            </w:r>
          </w:p>
        </w:tc>
        <w:tc>
          <w:tcPr>
            <w:tcW w:w="2340" w:type="dxa"/>
          </w:tcPr>
          <w:p w14:paraId="193C4141" w14:textId="77777777" w:rsidR="0094117E" w:rsidRPr="0046063E" w:rsidRDefault="0094117E" w:rsidP="00880037">
            <w:pPr>
              <w:keepNext/>
              <w:spacing w:line="240" w:lineRule="auto"/>
              <w:jc w:val="center"/>
              <w:rPr>
                <w:noProof/>
                <w:szCs w:val="22"/>
                <w:lang w:val="el-GR"/>
              </w:rPr>
            </w:pPr>
            <w:r w:rsidRPr="0046063E">
              <w:rPr>
                <w:noProof/>
                <w:szCs w:val="22"/>
                <w:lang w:val="el-GR"/>
              </w:rPr>
              <w:t>8</w:t>
            </w:r>
          </w:p>
        </w:tc>
      </w:tr>
      <w:tr w:rsidR="0094117E" w:rsidRPr="0046063E" w14:paraId="193C4148" w14:textId="77777777">
        <w:tc>
          <w:tcPr>
            <w:tcW w:w="1502" w:type="dxa"/>
          </w:tcPr>
          <w:p w14:paraId="193C4143" w14:textId="77777777" w:rsidR="0094117E" w:rsidRPr="0046063E" w:rsidRDefault="0094117E" w:rsidP="00880037">
            <w:pPr>
              <w:keepNext/>
              <w:spacing w:line="240" w:lineRule="auto"/>
              <w:jc w:val="center"/>
              <w:rPr>
                <w:noProof/>
                <w:szCs w:val="22"/>
                <w:lang w:val="el-GR"/>
              </w:rPr>
            </w:pPr>
            <w:r w:rsidRPr="0046063E">
              <w:rPr>
                <w:noProof/>
                <w:szCs w:val="22"/>
                <w:lang w:val="el-GR"/>
              </w:rPr>
              <w:t>5</w:t>
            </w:r>
          </w:p>
        </w:tc>
        <w:tc>
          <w:tcPr>
            <w:tcW w:w="1529" w:type="dxa"/>
          </w:tcPr>
          <w:p w14:paraId="193C4144" w14:textId="77777777" w:rsidR="0094117E" w:rsidRPr="0046063E" w:rsidRDefault="0094117E" w:rsidP="00880037">
            <w:pPr>
              <w:keepNext/>
              <w:spacing w:line="240" w:lineRule="auto"/>
              <w:jc w:val="center"/>
              <w:rPr>
                <w:noProof/>
                <w:szCs w:val="22"/>
                <w:lang w:val="el-GR"/>
              </w:rPr>
            </w:pPr>
            <w:r w:rsidRPr="0046063E">
              <w:rPr>
                <w:noProof/>
                <w:szCs w:val="22"/>
                <w:lang w:val="el-GR"/>
              </w:rPr>
              <w:t>25</w:t>
            </w:r>
          </w:p>
        </w:tc>
        <w:tc>
          <w:tcPr>
            <w:tcW w:w="2009" w:type="dxa"/>
          </w:tcPr>
          <w:p w14:paraId="193C4145" w14:textId="77777777" w:rsidR="0094117E" w:rsidRPr="0046063E" w:rsidRDefault="0094117E" w:rsidP="00880037">
            <w:pPr>
              <w:keepNext/>
              <w:spacing w:line="240" w:lineRule="auto"/>
              <w:jc w:val="center"/>
              <w:rPr>
                <w:noProof/>
                <w:szCs w:val="22"/>
                <w:lang w:val="el-GR"/>
              </w:rPr>
            </w:pPr>
            <w:r w:rsidRPr="0046063E">
              <w:rPr>
                <w:noProof/>
                <w:szCs w:val="22"/>
                <w:lang w:val="el-GR"/>
              </w:rPr>
              <w:t>1</w:t>
            </w:r>
          </w:p>
        </w:tc>
        <w:tc>
          <w:tcPr>
            <w:tcW w:w="1710" w:type="dxa"/>
          </w:tcPr>
          <w:p w14:paraId="193C4146" w14:textId="77777777" w:rsidR="0094117E" w:rsidRPr="0046063E" w:rsidRDefault="0094117E" w:rsidP="00880037">
            <w:pPr>
              <w:keepNext/>
              <w:spacing w:line="240" w:lineRule="auto"/>
              <w:jc w:val="center"/>
              <w:rPr>
                <w:noProof/>
                <w:szCs w:val="22"/>
                <w:lang w:val="el-GR"/>
              </w:rPr>
            </w:pPr>
            <w:r w:rsidRPr="0046063E">
              <w:rPr>
                <w:noProof/>
                <w:szCs w:val="22"/>
                <w:lang w:val="el-GR"/>
              </w:rPr>
              <w:t>40</w:t>
            </w:r>
          </w:p>
        </w:tc>
        <w:tc>
          <w:tcPr>
            <w:tcW w:w="2340" w:type="dxa"/>
          </w:tcPr>
          <w:p w14:paraId="193C4147" w14:textId="77777777" w:rsidR="0094117E" w:rsidRPr="0046063E" w:rsidRDefault="0094117E" w:rsidP="00880037">
            <w:pPr>
              <w:keepNext/>
              <w:spacing w:line="240" w:lineRule="auto"/>
              <w:jc w:val="center"/>
              <w:rPr>
                <w:noProof/>
                <w:szCs w:val="22"/>
                <w:lang w:val="el-GR"/>
              </w:rPr>
            </w:pPr>
            <w:r w:rsidRPr="0046063E">
              <w:rPr>
                <w:noProof/>
                <w:szCs w:val="22"/>
                <w:lang w:val="el-GR"/>
              </w:rPr>
              <w:t>10</w:t>
            </w:r>
          </w:p>
        </w:tc>
      </w:tr>
      <w:tr w:rsidR="0094117E" w:rsidRPr="0046063E" w14:paraId="193C414E" w14:textId="77777777">
        <w:tc>
          <w:tcPr>
            <w:tcW w:w="1502" w:type="dxa"/>
          </w:tcPr>
          <w:p w14:paraId="193C4149" w14:textId="77777777" w:rsidR="0094117E" w:rsidRPr="0046063E" w:rsidRDefault="0094117E" w:rsidP="00880037">
            <w:pPr>
              <w:keepNext/>
              <w:spacing w:line="240" w:lineRule="auto"/>
              <w:jc w:val="center"/>
              <w:rPr>
                <w:noProof/>
                <w:szCs w:val="22"/>
                <w:lang w:val="el-GR"/>
              </w:rPr>
            </w:pPr>
            <w:r w:rsidRPr="0046063E">
              <w:rPr>
                <w:noProof/>
                <w:szCs w:val="22"/>
                <w:lang w:val="el-GR"/>
              </w:rPr>
              <w:t>6</w:t>
            </w:r>
          </w:p>
        </w:tc>
        <w:tc>
          <w:tcPr>
            <w:tcW w:w="1529" w:type="dxa"/>
          </w:tcPr>
          <w:p w14:paraId="193C414A" w14:textId="77777777" w:rsidR="0094117E" w:rsidRPr="0046063E" w:rsidRDefault="0094117E" w:rsidP="00880037">
            <w:pPr>
              <w:keepNext/>
              <w:spacing w:line="240" w:lineRule="auto"/>
              <w:jc w:val="center"/>
              <w:rPr>
                <w:noProof/>
                <w:szCs w:val="22"/>
                <w:lang w:val="el-GR"/>
              </w:rPr>
            </w:pPr>
            <w:r w:rsidRPr="0046063E">
              <w:rPr>
                <w:noProof/>
                <w:szCs w:val="22"/>
                <w:lang w:val="el-GR"/>
              </w:rPr>
              <w:t>30</w:t>
            </w:r>
          </w:p>
        </w:tc>
        <w:tc>
          <w:tcPr>
            <w:tcW w:w="2009" w:type="dxa"/>
          </w:tcPr>
          <w:p w14:paraId="193C414B" w14:textId="77777777" w:rsidR="0094117E" w:rsidRPr="0046063E" w:rsidRDefault="0094117E" w:rsidP="00880037">
            <w:pPr>
              <w:keepNext/>
              <w:spacing w:line="240" w:lineRule="auto"/>
              <w:jc w:val="center"/>
              <w:rPr>
                <w:noProof/>
                <w:szCs w:val="22"/>
                <w:lang w:val="el-GR"/>
              </w:rPr>
            </w:pPr>
            <w:r w:rsidRPr="0046063E">
              <w:rPr>
                <w:noProof/>
                <w:szCs w:val="22"/>
                <w:lang w:val="el-GR"/>
              </w:rPr>
              <w:t>1</w:t>
            </w:r>
          </w:p>
        </w:tc>
        <w:tc>
          <w:tcPr>
            <w:tcW w:w="1710" w:type="dxa"/>
          </w:tcPr>
          <w:p w14:paraId="193C414C" w14:textId="77777777" w:rsidR="0094117E" w:rsidRPr="0046063E" w:rsidRDefault="0094117E" w:rsidP="00880037">
            <w:pPr>
              <w:keepNext/>
              <w:spacing w:line="240" w:lineRule="auto"/>
              <w:jc w:val="center"/>
              <w:rPr>
                <w:noProof/>
                <w:szCs w:val="22"/>
                <w:lang w:val="el-GR"/>
              </w:rPr>
            </w:pPr>
            <w:r w:rsidRPr="0046063E">
              <w:rPr>
                <w:noProof/>
                <w:szCs w:val="22"/>
                <w:lang w:val="el-GR"/>
              </w:rPr>
              <w:t>40</w:t>
            </w:r>
          </w:p>
        </w:tc>
        <w:tc>
          <w:tcPr>
            <w:tcW w:w="2340" w:type="dxa"/>
          </w:tcPr>
          <w:p w14:paraId="193C414D" w14:textId="77777777" w:rsidR="0094117E" w:rsidRPr="0046063E" w:rsidRDefault="0094117E" w:rsidP="00880037">
            <w:pPr>
              <w:keepNext/>
              <w:spacing w:line="240" w:lineRule="auto"/>
              <w:jc w:val="center"/>
              <w:rPr>
                <w:noProof/>
                <w:szCs w:val="22"/>
                <w:lang w:val="el-GR"/>
              </w:rPr>
            </w:pPr>
            <w:r w:rsidRPr="0046063E">
              <w:rPr>
                <w:noProof/>
                <w:szCs w:val="22"/>
                <w:lang w:val="el-GR"/>
              </w:rPr>
              <w:t>12</w:t>
            </w:r>
          </w:p>
        </w:tc>
      </w:tr>
      <w:tr w:rsidR="0094117E" w:rsidRPr="0046063E" w14:paraId="193C4154" w14:textId="77777777">
        <w:tc>
          <w:tcPr>
            <w:tcW w:w="1502" w:type="dxa"/>
          </w:tcPr>
          <w:p w14:paraId="193C414F" w14:textId="77777777" w:rsidR="0094117E" w:rsidRPr="0046063E" w:rsidRDefault="0094117E" w:rsidP="00880037">
            <w:pPr>
              <w:keepNext/>
              <w:spacing w:line="240" w:lineRule="auto"/>
              <w:jc w:val="center"/>
              <w:rPr>
                <w:noProof/>
                <w:szCs w:val="22"/>
                <w:lang w:val="el-GR"/>
              </w:rPr>
            </w:pPr>
            <w:r w:rsidRPr="0046063E">
              <w:rPr>
                <w:noProof/>
                <w:szCs w:val="22"/>
                <w:lang w:val="el-GR"/>
              </w:rPr>
              <w:t>7</w:t>
            </w:r>
          </w:p>
        </w:tc>
        <w:tc>
          <w:tcPr>
            <w:tcW w:w="1529" w:type="dxa"/>
          </w:tcPr>
          <w:p w14:paraId="193C4150" w14:textId="77777777" w:rsidR="0094117E" w:rsidRPr="0046063E" w:rsidRDefault="0094117E" w:rsidP="00880037">
            <w:pPr>
              <w:keepNext/>
              <w:spacing w:line="240" w:lineRule="auto"/>
              <w:jc w:val="center"/>
              <w:rPr>
                <w:noProof/>
                <w:szCs w:val="22"/>
                <w:lang w:val="el-GR"/>
              </w:rPr>
            </w:pPr>
            <w:r w:rsidRPr="0046063E">
              <w:rPr>
                <w:noProof/>
                <w:szCs w:val="22"/>
                <w:lang w:val="el-GR"/>
              </w:rPr>
              <w:t>35</w:t>
            </w:r>
          </w:p>
        </w:tc>
        <w:tc>
          <w:tcPr>
            <w:tcW w:w="2009" w:type="dxa"/>
          </w:tcPr>
          <w:p w14:paraId="193C4151" w14:textId="77777777" w:rsidR="0094117E" w:rsidRPr="0046063E" w:rsidRDefault="0094117E" w:rsidP="00880037">
            <w:pPr>
              <w:keepNext/>
              <w:spacing w:line="240" w:lineRule="auto"/>
              <w:jc w:val="center"/>
              <w:rPr>
                <w:noProof/>
                <w:szCs w:val="22"/>
                <w:lang w:val="el-GR"/>
              </w:rPr>
            </w:pPr>
            <w:r w:rsidRPr="0046063E">
              <w:rPr>
                <w:noProof/>
                <w:szCs w:val="22"/>
                <w:lang w:val="el-GR"/>
              </w:rPr>
              <w:t>1</w:t>
            </w:r>
          </w:p>
        </w:tc>
        <w:tc>
          <w:tcPr>
            <w:tcW w:w="1710" w:type="dxa"/>
          </w:tcPr>
          <w:p w14:paraId="193C4152" w14:textId="77777777" w:rsidR="0094117E" w:rsidRPr="0046063E" w:rsidRDefault="0094117E" w:rsidP="00880037">
            <w:pPr>
              <w:keepNext/>
              <w:spacing w:line="240" w:lineRule="auto"/>
              <w:jc w:val="center"/>
              <w:rPr>
                <w:noProof/>
                <w:szCs w:val="22"/>
                <w:lang w:val="el-GR"/>
              </w:rPr>
            </w:pPr>
            <w:r w:rsidRPr="0046063E">
              <w:rPr>
                <w:noProof/>
                <w:szCs w:val="22"/>
                <w:lang w:val="el-GR"/>
              </w:rPr>
              <w:t>40</w:t>
            </w:r>
          </w:p>
        </w:tc>
        <w:tc>
          <w:tcPr>
            <w:tcW w:w="2340" w:type="dxa"/>
          </w:tcPr>
          <w:p w14:paraId="193C4153" w14:textId="77777777" w:rsidR="0094117E" w:rsidRPr="0046063E" w:rsidRDefault="0094117E" w:rsidP="00880037">
            <w:pPr>
              <w:keepNext/>
              <w:spacing w:line="240" w:lineRule="auto"/>
              <w:jc w:val="center"/>
              <w:rPr>
                <w:noProof/>
                <w:szCs w:val="22"/>
                <w:lang w:val="el-GR"/>
              </w:rPr>
            </w:pPr>
            <w:r w:rsidRPr="0046063E">
              <w:rPr>
                <w:noProof/>
                <w:szCs w:val="22"/>
                <w:lang w:val="el-GR"/>
              </w:rPr>
              <w:t>14</w:t>
            </w:r>
          </w:p>
        </w:tc>
      </w:tr>
      <w:tr w:rsidR="0094117E" w:rsidRPr="0046063E" w14:paraId="193C415A" w14:textId="77777777">
        <w:tc>
          <w:tcPr>
            <w:tcW w:w="1502" w:type="dxa"/>
          </w:tcPr>
          <w:p w14:paraId="193C4155" w14:textId="77777777" w:rsidR="0094117E" w:rsidRPr="0046063E" w:rsidRDefault="0094117E" w:rsidP="00880037">
            <w:pPr>
              <w:keepNext/>
              <w:spacing w:line="240" w:lineRule="auto"/>
              <w:jc w:val="center"/>
              <w:rPr>
                <w:noProof/>
                <w:szCs w:val="22"/>
                <w:lang w:val="el-GR"/>
              </w:rPr>
            </w:pPr>
            <w:r w:rsidRPr="0046063E">
              <w:rPr>
                <w:noProof/>
                <w:szCs w:val="22"/>
                <w:lang w:val="el-GR"/>
              </w:rPr>
              <w:t>8</w:t>
            </w:r>
          </w:p>
        </w:tc>
        <w:tc>
          <w:tcPr>
            <w:tcW w:w="1529" w:type="dxa"/>
          </w:tcPr>
          <w:p w14:paraId="193C4156" w14:textId="77777777" w:rsidR="0094117E" w:rsidRPr="0046063E" w:rsidRDefault="0094117E" w:rsidP="00880037">
            <w:pPr>
              <w:keepNext/>
              <w:spacing w:line="240" w:lineRule="auto"/>
              <w:jc w:val="center"/>
              <w:rPr>
                <w:noProof/>
                <w:szCs w:val="22"/>
                <w:lang w:val="el-GR"/>
              </w:rPr>
            </w:pPr>
            <w:r w:rsidRPr="0046063E">
              <w:rPr>
                <w:noProof/>
                <w:szCs w:val="22"/>
                <w:lang w:val="el-GR"/>
              </w:rPr>
              <w:t>40</w:t>
            </w:r>
          </w:p>
        </w:tc>
        <w:tc>
          <w:tcPr>
            <w:tcW w:w="2009" w:type="dxa"/>
          </w:tcPr>
          <w:p w14:paraId="193C4157" w14:textId="77777777" w:rsidR="0094117E" w:rsidRPr="0046063E" w:rsidRDefault="0094117E" w:rsidP="00880037">
            <w:pPr>
              <w:keepNext/>
              <w:spacing w:line="240" w:lineRule="auto"/>
              <w:jc w:val="center"/>
              <w:rPr>
                <w:noProof/>
                <w:szCs w:val="22"/>
                <w:lang w:val="el-GR"/>
              </w:rPr>
            </w:pPr>
            <w:r w:rsidRPr="0046063E">
              <w:rPr>
                <w:noProof/>
                <w:szCs w:val="22"/>
                <w:lang w:val="el-GR"/>
              </w:rPr>
              <w:t>1</w:t>
            </w:r>
          </w:p>
        </w:tc>
        <w:tc>
          <w:tcPr>
            <w:tcW w:w="1710" w:type="dxa"/>
          </w:tcPr>
          <w:p w14:paraId="193C4158" w14:textId="77777777" w:rsidR="0094117E" w:rsidRPr="0046063E" w:rsidRDefault="0094117E" w:rsidP="00880037">
            <w:pPr>
              <w:keepNext/>
              <w:spacing w:line="240" w:lineRule="auto"/>
              <w:jc w:val="center"/>
              <w:rPr>
                <w:noProof/>
                <w:szCs w:val="22"/>
                <w:lang w:val="el-GR"/>
              </w:rPr>
            </w:pPr>
            <w:r w:rsidRPr="0046063E">
              <w:rPr>
                <w:noProof/>
                <w:szCs w:val="22"/>
                <w:lang w:val="el-GR"/>
              </w:rPr>
              <w:t>40</w:t>
            </w:r>
          </w:p>
        </w:tc>
        <w:tc>
          <w:tcPr>
            <w:tcW w:w="2340" w:type="dxa"/>
          </w:tcPr>
          <w:p w14:paraId="193C4159" w14:textId="77777777" w:rsidR="0094117E" w:rsidRPr="0046063E" w:rsidRDefault="0094117E" w:rsidP="00880037">
            <w:pPr>
              <w:keepNext/>
              <w:spacing w:line="240" w:lineRule="auto"/>
              <w:jc w:val="center"/>
              <w:rPr>
                <w:noProof/>
                <w:szCs w:val="22"/>
                <w:lang w:val="el-GR"/>
              </w:rPr>
            </w:pPr>
            <w:r w:rsidRPr="0046063E">
              <w:rPr>
                <w:noProof/>
                <w:szCs w:val="22"/>
                <w:lang w:val="el-GR"/>
              </w:rPr>
              <w:t>16</w:t>
            </w:r>
          </w:p>
        </w:tc>
      </w:tr>
      <w:tr w:rsidR="0094117E" w:rsidRPr="0046063E" w14:paraId="193C4160" w14:textId="77777777">
        <w:tc>
          <w:tcPr>
            <w:tcW w:w="1502" w:type="dxa"/>
          </w:tcPr>
          <w:p w14:paraId="193C415B" w14:textId="77777777" w:rsidR="0094117E" w:rsidRPr="0046063E" w:rsidRDefault="0094117E" w:rsidP="00880037">
            <w:pPr>
              <w:keepNext/>
              <w:spacing w:line="240" w:lineRule="auto"/>
              <w:jc w:val="center"/>
              <w:rPr>
                <w:noProof/>
                <w:szCs w:val="22"/>
                <w:lang w:val="el-GR"/>
              </w:rPr>
            </w:pPr>
            <w:r w:rsidRPr="0046063E">
              <w:rPr>
                <w:noProof/>
                <w:szCs w:val="22"/>
                <w:lang w:val="el-GR"/>
              </w:rPr>
              <w:t>9</w:t>
            </w:r>
          </w:p>
        </w:tc>
        <w:tc>
          <w:tcPr>
            <w:tcW w:w="1529" w:type="dxa"/>
          </w:tcPr>
          <w:p w14:paraId="193C415C" w14:textId="77777777" w:rsidR="0094117E" w:rsidRPr="0046063E" w:rsidRDefault="0094117E" w:rsidP="00880037">
            <w:pPr>
              <w:keepNext/>
              <w:spacing w:line="240" w:lineRule="auto"/>
              <w:jc w:val="center"/>
              <w:rPr>
                <w:noProof/>
                <w:szCs w:val="22"/>
                <w:lang w:val="el-GR"/>
              </w:rPr>
            </w:pPr>
            <w:r w:rsidRPr="0046063E">
              <w:rPr>
                <w:noProof/>
                <w:szCs w:val="22"/>
                <w:lang w:val="el-GR"/>
              </w:rPr>
              <w:t>45</w:t>
            </w:r>
          </w:p>
        </w:tc>
        <w:tc>
          <w:tcPr>
            <w:tcW w:w="2009" w:type="dxa"/>
          </w:tcPr>
          <w:p w14:paraId="193C415D" w14:textId="77777777" w:rsidR="0094117E" w:rsidRPr="0046063E" w:rsidRDefault="0094117E" w:rsidP="00880037">
            <w:pPr>
              <w:keepNext/>
              <w:spacing w:line="240" w:lineRule="auto"/>
              <w:jc w:val="center"/>
              <w:rPr>
                <w:noProof/>
                <w:szCs w:val="22"/>
                <w:lang w:val="el-GR"/>
              </w:rPr>
            </w:pPr>
            <w:r w:rsidRPr="0046063E">
              <w:rPr>
                <w:noProof/>
                <w:szCs w:val="22"/>
                <w:lang w:val="el-GR"/>
              </w:rPr>
              <w:t>1</w:t>
            </w:r>
          </w:p>
        </w:tc>
        <w:tc>
          <w:tcPr>
            <w:tcW w:w="1710" w:type="dxa"/>
          </w:tcPr>
          <w:p w14:paraId="193C415E" w14:textId="77777777" w:rsidR="0094117E" w:rsidRPr="0046063E" w:rsidRDefault="0094117E" w:rsidP="00880037">
            <w:pPr>
              <w:keepNext/>
              <w:spacing w:line="240" w:lineRule="auto"/>
              <w:jc w:val="center"/>
              <w:rPr>
                <w:noProof/>
                <w:szCs w:val="22"/>
                <w:lang w:val="el-GR"/>
              </w:rPr>
            </w:pPr>
            <w:r w:rsidRPr="0046063E">
              <w:rPr>
                <w:noProof/>
                <w:szCs w:val="22"/>
                <w:lang w:val="el-GR"/>
              </w:rPr>
              <w:t>40</w:t>
            </w:r>
          </w:p>
        </w:tc>
        <w:tc>
          <w:tcPr>
            <w:tcW w:w="2340" w:type="dxa"/>
          </w:tcPr>
          <w:p w14:paraId="193C415F" w14:textId="77777777" w:rsidR="0094117E" w:rsidRPr="0046063E" w:rsidRDefault="0094117E" w:rsidP="00880037">
            <w:pPr>
              <w:keepNext/>
              <w:spacing w:line="240" w:lineRule="auto"/>
              <w:jc w:val="center"/>
              <w:rPr>
                <w:noProof/>
                <w:szCs w:val="22"/>
                <w:lang w:val="el-GR"/>
              </w:rPr>
            </w:pPr>
            <w:r w:rsidRPr="0046063E">
              <w:rPr>
                <w:noProof/>
                <w:szCs w:val="22"/>
                <w:lang w:val="el-GR"/>
              </w:rPr>
              <w:t>18</w:t>
            </w:r>
          </w:p>
        </w:tc>
      </w:tr>
      <w:tr w:rsidR="0094117E" w:rsidRPr="0046063E" w14:paraId="193C4166" w14:textId="77777777">
        <w:tc>
          <w:tcPr>
            <w:tcW w:w="1502" w:type="dxa"/>
          </w:tcPr>
          <w:p w14:paraId="193C4161" w14:textId="77777777" w:rsidR="0094117E" w:rsidRPr="0046063E" w:rsidRDefault="0094117E" w:rsidP="00880037">
            <w:pPr>
              <w:keepNext/>
              <w:spacing w:line="240" w:lineRule="auto"/>
              <w:jc w:val="center"/>
              <w:rPr>
                <w:noProof/>
                <w:szCs w:val="22"/>
                <w:lang w:val="el-GR"/>
              </w:rPr>
            </w:pPr>
            <w:r w:rsidRPr="0046063E">
              <w:rPr>
                <w:noProof/>
                <w:szCs w:val="22"/>
                <w:lang w:val="el-GR"/>
              </w:rPr>
              <w:t>10</w:t>
            </w:r>
          </w:p>
        </w:tc>
        <w:tc>
          <w:tcPr>
            <w:tcW w:w="1529" w:type="dxa"/>
          </w:tcPr>
          <w:p w14:paraId="193C4162" w14:textId="77777777" w:rsidR="0094117E" w:rsidRPr="0046063E" w:rsidRDefault="0094117E" w:rsidP="00880037">
            <w:pPr>
              <w:keepNext/>
              <w:spacing w:line="240" w:lineRule="auto"/>
              <w:jc w:val="center"/>
              <w:rPr>
                <w:noProof/>
                <w:szCs w:val="22"/>
                <w:lang w:val="el-GR"/>
              </w:rPr>
            </w:pPr>
            <w:r w:rsidRPr="0046063E">
              <w:rPr>
                <w:noProof/>
                <w:szCs w:val="22"/>
                <w:lang w:val="el-GR"/>
              </w:rPr>
              <w:t>50</w:t>
            </w:r>
          </w:p>
        </w:tc>
        <w:tc>
          <w:tcPr>
            <w:tcW w:w="2009" w:type="dxa"/>
          </w:tcPr>
          <w:p w14:paraId="193C4163" w14:textId="77777777" w:rsidR="0094117E" w:rsidRPr="0046063E" w:rsidRDefault="0094117E" w:rsidP="00880037">
            <w:pPr>
              <w:keepNext/>
              <w:spacing w:line="240" w:lineRule="auto"/>
              <w:jc w:val="center"/>
              <w:rPr>
                <w:noProof/>
                <w:szCs w:val="22"/>
                <w:lang w:val="el-GR"/>
              </w:rPr>
            </w:pPr>
            <w:r w:rsidRPr="0046063E">
              <w:rPr>
                <w:noProof/>
                <w:szCs w:val="22"/>
                <w:lang w:val="el-GR"/>
              </w:rPr>
              <w:t>1</w:t>
            </w:r>
          </w:p>
        </w:tc>
        <w:tc>
          <w:tcPr>
            <w:tcW w:w="1710" w:type="dxa"/>
          </w:tcPr>
          <w:p w14:paraId="193C4164" w14:textId="77777777" w:rsidR="0094117E" w:rsidRPr="0046063E" w:rsidRDefault="0094117E" w:rsidP="00880037">
            <w:pPr>
              <w:keepNext/>
              <w:spacing w:line="240" w:lineRule="auto"/>
              <w:jc w:val="center"/>
              <w:rPr>
                <w:noProof/>
                <w:szCs w:val="22"/>
                <w:lang w:val="el-GR"/>
              </w:rPr>
            </w:pPr>
            <w:r w:rsidRPr="0046063E">
              <w:rPr>
                <w:noProof/>
                <w:szCs w:val="22"/>
                <w:lang w:val="el-GR"/>
              </w:rPr>
              <w:t>40</w:t>
            </w:r>
          </w:p>
        </w:tc>
        <w:tc>
          <w:tcPr>
            <w:tcW w:w="2340" w:type="dxa"/>
          </w:tcPr>
          <w:p w14:paraId="193C4165" w14:textId="77777777" w:rsidR="0094117E" w:rsidRPr="0046063E" w:rsidRDefault="0094117E" w:rsidP="00880037">
            <w:pPr>
              <w:keepNext/>
              <w:spacing w:line="240" w:lineRule="auto"/>
              <w:jc w:val="center"/>
              <w:rPr>
                <w:noProof/>
                <w:szCs w:val="22"/>
                <w:lang w:val="el-GR"/>
              </w:rPr>
            </w:pPr>
            <w:r w:rsidRPr="0046063E">
              <w:rPr>
                <w:noProof/>
                <w:szCs w:val="22"/>
                <w:lang w:val="el-GR"/>
              </w:rPr>
              <w:t>20</w:t>
            </w:r>
          </w:p>
        </w:tc>
      </w:tr>
      <w:tr w:rsidR="0094117E" w:rsidRPr="0046063E" w14:paraId="193C416C" w14:textId="77777777">
        <w:tc>
          <w:tcPr>
            <w:tcW w:w="1502" w:type="dxa"/>
          </w:tcPr>
          <w:p w14:paraId="193C4167" w14:textId="77777777" w:rsidR="0094117E" w:rsidRPr="0046063E" w:rsidRDefault="0094117E" w:rsidP="00880037">
            <w:pPr>
              <w:keepNext/>
              <w:spacing w:line="240" w:lineRule="auto"/>
              <w:jc w:val="center"/>
              <w:rPr>
                <w:noProof/>
                <w:szCs w:val="22"/>
                <w:lang w:val="el-GR"/>
              </w:rPr>
            </w:pPr>
            <w:r w:rsidRPr="0046063E">
              <w:rPr>
                <w:noProof/>
                <w:szCs w:val="22"/>
                <w:lang w:val="el-GR"/>
              </w:rPr>
              <w:t>11</w:t>
            </w:r>
          </w:p>
        </w:tc>
        <w:tc>
          <w:tcPr>
            <w:tcW w:w="1529" w:type="dxa"/>
          </w:tcPr>
          <w:p w14:paraId="193C4168" w14:textId="77777777" w:rsidR="0094117E" w:rsidRPr="0046063E" w:rsidRDefault="0094117E" w:rsidP="00880037">
            <w:pPr>
              <w:keepNext/>
              <w:spacing w:line="240" w:lineRule="auto"/>
              <w:jc w:val="center"/>
              <w:rPr>
                <w:noProof/>
                <w:szCs w:val="22"/>
                <w:lang w:val="el-GR"/>
              </w:rPr>
            </w:pPr>
            <w:r w:rsidRPr="0046063E">
              <w:rPr>
                <w:noProof/>
                <w:szCs w:val="22"/>
                <w:lang w:val="el-GR"/>
              </w:rPr>
              <w:t>55</w:t>
            </w:r>
          </w:p>
        </w:tc>
        <w:tc>
          <w:tcPr>
            <w:tcW w:w="2009" w:type="dxa"/>
          </w:tcPr>
          <w:p w14:paraId="193C4169" w14:textId="77777777" w:rsidR="0094117E" w:rsidRPr="0046063E" w:rsidRDefault="0094117E" w:rsidP="00880037">
            <w:pPr>
              <w:keepNext/>
              <w:spacing w:line="240" w:lineRule="auto"/>
              <w:jc w:val="center"/>
              <w:rPr>
                <w:noProof/>
                <w:szCs w:val="22"/>
                <w:lang w:val="el-GR"/>
              </w:rPr>
            </w:pPr>
            <w:r w:rsidRPr="0046063E">
              <w:rPr>
                <w:noProof/>
                <w:szCs w:val="22"/>
                <w:lang w:val="el-GR"/>
              </w:rPr>
              <w:t>1</w:t>
            </w:r>
          </w:p>
        </w:tc>
        <w:tc>
          <w:tcPr>
            <w:tcW w:w="1710" w:type="dxa"/>
          </w:tcPr>
          <w:p w14:paraId="193C416A" w14:textId="77777777" w:rsidR="0094117E" w:rsidRPr="0046063E" w:rsidRDefault="0094117E" w:rsidP="00880037">
            <w:pPr>
              <w:keepNext/>
              <w:spacing w:line="240" w:lineRule="auto"/>
              <w:jc w:val="center"/>
              <w:rPr>
                <w:noProof/>
                <w:szCs w:val="22"/>
                <w:lang w:val="el-GR"/>
              </w:rPr>
            </w:pPr>
            <w:r w:rsidRPr="0046063E">
              <w:rPr>
                <w:noProof/>
                <w:szCs w:val="22"/>
                <w:lang w:val="el-GR"/>
              </w:rPr>
              <w:t>40</w:t>
            </w:r>
          </w:p>
        </w:tc>
        <w:tc>
          <w:tcPr>
            <w:tcW w:w="2340" w:type="dxa"/>
          </w:tcPr>
          <w:p w14:paraId="193C416B" w14:textId="77777777" w:rsidR="0094117E" w:rsidRPr="0046063E" w:rsidRDefault="0094117E" w:rsidP="00880037">
            <w:pPr>
              <w:keepNext/>
              <w:spacing w:line="240" w:lineRule="auto"/>
              <w:jc w:val="center"/>
              <w:rPr>
                <w:noProof/>
                <w:szCs w:val="22"/>
                <w:lang w:val="el-GR"/>
              </w:rPr>
            </w:pPr>
            <w:r w:rsidRPr="0046063E">
              <w:rPr>
                <w:noProof/>
                <w:szCs w:val="22"/>
                <w:lang w:val="el-GR"/>
              </w:rPr>
              <w:t>22</w:t>
            </w:r>
          </w:p>
        </w:tc>
      </w:tr>
      <w:tr w:rsidR="0094117E" w:rsidRPr="0046063E" w14:paraId="193C4172" w14:textId="77777777">
        <w:tc>
          <w:tcPr>
            <w:tcW w:w="1502" w:type="dxa"/>
          </w:tcPr>
          <w:p w14:paraId="193C416D" w14:textId="77777777" w:rsidR="0094117E" w:rsidRPr="0046063E" w:rsidRDefault="0094117E" w:rsidP="00880037">
            <w:pPr>
              <w:keepNext/>
              <w:spacing w:line="240" w:lineRule="auto"/>
              <w:jc w:val="center"/>
              <w:rPr>
                <w:noProof/>
                <w:szCs w:val="22"/>
                <w:lang w:val="el-GR"/>
              </w:rPr>
            </w:pPr>
            <w:r w:rsidRPr="0046063E">
              <w:rPr>
                <w:noProof/>
                <w:szCs w:val="22"/>
                <w:lang w:val="el-GR"/>
              </w:rPr>
              <w:t>12</w:t>
            </w:r>
          </w:p>
        </w:tc>
        <w:tc>
          <w:tcPr>
            <w:tcW w:w="1529" w:type="dxa"/>
          </w:tcPr>
          <w:p w14:paraId="193C416E" w14:textId="77777777" w:rsidR="0094117E" w:rsidRPr="0046063E" w:rsidRDefault="0094117E" w:rsidP="00880037">
            <w:pPr>
              <w:keepNext/>
              <w:spacing w:line="240" w:lineRule="auto"/>
              <w:jc w:val="center"/>
              <w:rPr>
                <w:noProof/>
                <w:szCs w:val="22"/>
                <w:lang w:val="el-GR"/>
              </w:rPr>
            </w:pPr>
            <w:r w:rsidRPr="0046063E">
              <w:rPr>
                <w:noProof/>
                <w:szCs w:val="22"/>
                <w:lang w:val="el-GR"/>
              </w:rPr>
              <w:t>60</w:t>
            </w:r>
          </w:p>
        </w:tc>
        <w:tc>
          <w:tcPr>
            <w:tcW w:w="2009" w:type="dxa"/>
          </w:tcPr>
          <w:p w14:paraId="193C416F" w14:textId="77777777" w:rsidR="0094117E" w:rsidRPr="0046063E" w:rsidRDefault="0094117E" w:rsidP="00880037">
            <w:pPr>
              <w:keepNext/>
              <w:spacing w:line="240" w:lineRule="auto"/>
              <w:jc w:val="center"/>
              <w:rPr>
                <w:noProof/>
                <w:szCs w:val="22"/>
                <w:lang w:val="el-GR"/>
              </w:rPr>
            </w:pPr>
            <w:r w:rsidRPr="0046063E">
              <w:rPr>
                <w:noProof/>
                <w:szCs w:val="22"/>
                <w:lang w:val="el-GR"/>
              </w:rPr>
              <w:t>1</w:t>
            </w:r>
          </w:p>
        </w:tc>
        <w:tc>
          <w:tcPr>
            <w:tcW w:w="1710" w:type="dxa"/>
          </w:tcPr>
          <w:p w14:paraId="193C4170" w14:textId="77777777" w:rsidR="0094117E" w:rsidRPr="0046063E" w:rsidRDefault="0094117E" w:rsidP="00880037">
            <w:pPr>
              <w:keepNext/>
              <w:spacing w:line="240" w:lineRule="auto"/>
              <w:jc w:val="center"/>
              <w:rPr>
                <w:noProof/>
                <w:szCs w:val="22"/>
                <w:lang w:val="el-GR"/>
              </w:rPr>
            </w:pPr>
            <w:r w:rsidRPr="0046063E">
              <w:rPr>
                <w:noProof/>
                <w:szCs w:val="22"/>
                <w:lang w:val="el-GR"/>
              </w:rPr>
              <w:t>40</w:t>
            </w:r>
          </w:p>
        </w:tc>
        <w:tc>
          <w:tcPr>
            <w:tcW w:w="2340" w:type="dxa"/>
          </w:tcPr>
          <w:p w14:paraId="193C4171" w14:textId="77777777" w:rsidR="0094117E" w:rsidRPr="0046063E" w:rsidRDefault="0094117E" w:rsidP="00880037">
            <w:pPr>
              <w:keepNext/>
              <w:spacing w:line="240" w:lineRule="auto"/>
              <w:jc w:val="center"/>
              <w:rPr>
                <w:noProof/>
                <w:szCs w:val="22"/>
                <w:lang w:val="el-GR"/>
              </w:rPr>
            </w:pPr>
            <w:r w:rsidRPr="0046063E">
              <w:rPr>
                <w:noProof/>
                <w:szCs w:val="22"/>
                <w:lang w:val="el-GR"/>
              </w:rPr>
              <w:t>24</w:t>
            </w:r>
          </w:p>
        </w:tc>
      </w:tr>
      <w:tr w:rsidR="0094117E" w:rsidRPr="0046063E" w14:paraId="193C4178" w14:textId="77777777">
        <w:tc>
          <w:tcPr>
            <w:tcW w:w="1502" w:type="dxa"/>
          </w:tcPr>
          <w:p w14:paraId="193C4173" w14:textId="77777777" w:rsidR="0094117E" w:rsidRPr="0046063E" w:rsidRDefault="0094117E" w:rsidP="00880037">
            <w:pPr>
              <w:keepNext/>
              <w:spacing w:line="240" w:lineRule="auto"/>
              <w:jc w:val="center"/>
              <w:rPr>
                <w:noProof/>
                <w:szCs w:val="22"/>
                <w:lang w:val="el-GR"/>
              </w:rPr>
            </w:pPr>
            <w:r w:rsidRPr="0046063E">
              <w:rPr>
                <w:noProof/>
                <w:szCs w:val="22"/>
                <w:lang w:val="el-GR"/>
              </w:rPr>
              <w:t>13</w:t>
            </w:r>
          </w:p>
        </w:tc>
        <w:tc>
          <w:tcPr>
            <w:tcW w:w="1529" w:type="dxa"/>
          </w:tcPr>
          <w:p w14:paraId="193C4174" w14:textId="77777777" w:rsidR="0094117E" w:rsidRPr="0046063E" w:rsidRDefault="0094117E" w:rsidP="00880037">
            <w:pPr>
              <w:keepNext/>
              <w:spacing w:line="240" w:lineRule="auto"/>
              <w:jc w:val="center"/>
              <w:rPr>
                <w:noProof/>
                <w:szCs w:val="22"/>
                <w:lang w:val="el-GR"/>
              </w:rPr>
            </w:pPr>
            <w:r w:rsidRPr="0046063E">
              <w:rPr>
                <w:noProof/>
                <w:szCs w:val="22"/>
                <w:lang w:val="el-GR"/>
              </w:rPr>
              <w:t>65</w:t>
            </w:r>
          </w:p>
        </w:tc>
        <w:tc>
          <w:tcPr>
            <w:tcW w:w="2009" w:type="dxa"/>
          </w:tcPr>
          <w:p w14:paraId="193C4175" w14:textId="77777777" w:rsidR="0094117E" w:rsidRPr="0046063E" w:rsidRDefault="0094117E" w:rsidP="00880037">
            <w:pPr>
              <w:keepNext/>
              <w:spacing w:line="240" w:lineRule="auto"/>
              <w:jc w:val="center"/>
              <w:rPr>
                <w:noProof/>
                <w:szCs w:val="22"/>
                <w:lang w:val="el-GR"/>
              </w:rPr>
            </w:pPr>
            <w:r w:rsidRPr="0046063E">
              <w:rPr>
                <w:noProof/>
                <w:szCs w:val="22"/>
                <w:lang w:val="el-GR"/>
              </w:rPr>
              <w:t>1</w:t>
            </w:r>
          </w:p>
        </w:tc>
        <w:tc>
          <w:tcPr>
            <w:tcW w:w="1710" w:type="dxa"/>
          </w:tcPr>
          <w:p w14:paraId="193C4176" w14:textId="77777777" w:rsidR="0094117E" w:rsidRPr="0046063E" w:rsidRDefault="0094117E" w:rsidP="00880037">
            <w:pPr>
              <w:keepNext/>
              <w:spacing w:line="240" w:lineRule="auto"/>
              <w:jc w:val="center"/>
              <w:rPr>
                <w:noProof/>
                <w:szCs w:val="22"/>
                <w:lang w:val="el-GR"/>
              </w:rPr>
            </w:pPr>
            <w:r w:rsidRPr="0046063E">
              <w:rPr>
                <w:noProof/>
                <w:szCs w:val="22"/>
                <w:lang w:val="el-GR"/>
              </w:rPr>
              <w:t>40</w:t>
            </w:r>
          </w:p>
        </w:tc>
        <w:tc>
          <w:tcPr>
            <w:tcW w:w="2340" w:type="dxa"/>
          </w:tcPr>
          <w:p w14:paraId="193C4177" w14:textId="77777777" w:rsidR="0094117E" w:rsidRPr="0046063E" w:rsidRDefault="0094117E" w:rsidP="00880037">
            <w:pPr>
              <w:keepNext/>
              <w:spacing w:line="240" w:lineRule="auto"/>
              <w:jc w:val="center"/>
              <w:rPr>
                <w:noProof/>
                <w:szCs w:val="22"/>
                <w:lang w:val="el-GR"/>
              </w:rPr>
            </w:pPr>
            <w:r w:rsidRPr="0046063E">
              <w:rPr>
                <w:noProof/>
                <w:szCs w:val="22"/>
                <w:lang w:val="el-GR"/>
              </w:rPr>
              <w:t>26</w:t>
            </w:r>
          </w:p>
        </w:tc>
      </w:tr>
      <w:tr w:rsidR="0094117E" w:rsidRPr="0046063E" w14:paraId="193C417E" w14:textId="77777777">
        <w:tc>
          <w:tcPr>
            <w:tcW w:w="1502" w:type="dxa"/>
          </w:tcPr>
          <w:p w14:paraId="193C4179" w14:textId="77777777" w:rsidR="0094117E" w:rsidRPr="0046063E" w:rsidRDefault="0094117E" w:rsidP="00880037">
            <w:pPr>
              <w:keepNext/>
              <w:spacing w:line="240" w:lineRule="auto"/>
              <w:jc w:val="center"/>
              <w:rPr>
                <w:noProof/>
                <w:szCs w:val="22"/>
                <w:lang w:val="el-GR"/>
              </w:rPr>
            </w:pPr>
            <w:r w:rsidRPr="0046063E">
              <w:rPr>
                <w:noProof/>
                <w:szCs w:val="22"/>
                <w:lang w:val="el-GR"/>
              </w:rPr>
              <w:t>14</w:t>
            </w:r>
          </w:p>
        </w:tc>
        <w:tc>
          <w:tcPr>
            <w:tcW w:w="1529" w:type="dxa"/>
          </w:tcPr>
          <w:p w14:paraId="193C417A" w14:textId="77777777" w:rsidR="0094117E" w:rsidRPr="0046063E" w:rsidRDefault="0094117E" w:rsidP="00880037">
            <w:pPr>
              <w:keepNext/>
              <w:spacing w:line="240" w:lineRule="auto"/>
              <w:jc w:val="center"/>
              <w:rPr>
                <w:noProof/>
                <w:szCs w:val="22"/>
                <w:lang w:val="el-GR"/>
              </w:rPr>
            </w:pPr>
            <w:r w:rsidRPr="0046063E">
              <w:rPr>
                <w:noProof/>
                <w:szCs w:val="22"/>
                <w:lang w:val="el-GR"/>
              </w:rPr>
              <w:t>70</w:t>
            </w:r>
          </w:p>
        </w:tc>
        <w:tc>
          <w:tcPr>
            <w:tcW w:w="2009" w:type="dxa"/>
          </w:tcPr>
          <w:p w14:paraId="193C417B" w14:textId="77777777" w:rsidR="0094117E" w:rsidRPr="0046063E" w:rsidRDefault="0094117E" w:rsidP="00880037">
            <w:pPr>
              <w:keepNext/>
              <w:spacing w:line="240" w:lineRule="auto"/>
              <w:jc w:val="center"/>
              <w:rPr>
                <w:noProof/>
                <w:szCs w:val="22"/>
                <w:lang w:val="el-GR"/>
              </w:rPr>
            </w:pPr>
            <w:r w:rsidRPr="0046063E">
              <w:rPr>
                <w:noProof/>
                <w:szCs w:val="22"/>
                <w:lang w:val="el-GR"/>
              </w:rPr>
              <w:t>1</w:t>
            </w:r>
          </w:p>
        </w:tc>
        <w:tc>
          <w:tcPr>
            <w:tcW w:w="1710" w:type="dxa"/>
          </w:tcPr>
          <w:p w14:paraId="193C417C" w14:textId="77777777" w:rsidR="0094117E" w:rsidRPr="0046063E" w:rsidRDefault="0094117E" w:rsidP="00880037">
            <w:pPr>
              <w:keepNext/>
              <w:spacing w:line="240" w:lineRule="auto"/>
              <w:jc w:val="center"/>
              <w:rPr>
                <w:noProof/>
                <w:szCs w:val="22"/>
                <w:lang w:val="el-GR"/>
              </w:rPr>
            </w:pPr>
            <w:r w:rsidRPr="0046063E">
              <w:rPr>
                <w:noProof/>
                <w:szCs w:val="22"/>
                <w:lang w:val="el-GR"/>
              </w:rPr>
              <w:t>40</w:t>
            </w:r>
          </w:p>
        </w:tc>
        <w:tc>
          <w:tcPr>
            <w:tcW w:w="2340" w:type="dxa"/>
          </w:tcPr>
          <w:p w14:paraId="193C417D" w14:textId="77777777" w:rsidR="0094117E" w:rsidRPr="0046063E" w:rsidRDefault="0094117E" w:rsidP="00880037">
            <w:pPr>
              <w:keepNext/>
              <w:spacing w:line="240" w:lineRule="auto"/>
              <w:jc w:val="center"/>
              <w:rPr>
                <w:noProof/>
                <w:szCs w:val="22"/>
                <w:lang w:val="el-GR"/>
              </w:rPr>
            </w:pPr>
            <w:r w:rsidRPr="0046063E">
              <w:rPr>
                <w:noProof/>
                <w:szCs w:val="22"/>
                <w:lang w:val="el-GR"/>
              </w:rPr>
              <w:t>28</w:t>
            </w:r>
          </w:p>
        </w:tc>
      </w:tr>
      <w:tr w:rsidR="0094117E" w:rsidRPr="0046063E" w14:paraId="193C4184" w14:textId="77777777">
        <w:tc>
          <w:tcPr>
            <w:tcW w:w="1502" w:type="dxa"/>
          </w:tcPr>
          <w:p w14:paraId="193C417F" w14:textId="77777777" w:rsidR="0094117E" w:rsidRPr="0046063E" w:rsidRDefault="0094117E" w:rsidP="00880037">
            <w:pPr>
              <w:keepNext/>
              <w:spacing w:line="240" w:lineRule="auto"/>
              <w:jc w:val="center"/>
              <w:rPr>
                <w:noProof/>
                <w:szCs w:val="22"/>
                <w:lang w:val="el-GR"/>
              </w:rPr>
            </w:pPr>
            <w:r w:rsidRPr="0046063E">
              <w:rPr>
                <w:noProof/>
                <w:szCs w:val="22"/>
                <w:lang w:val="el-GR"/>
              </w:rPr>
              <w:t>15</w:t>
            </w:r>
          </w:p>
        </w:tc>
        <w:tc>
          <w:tcPr>
            <w:tcW w:w="1529" w:type="dxa"/>
          </w:tcPr>
          <w:p w14:paraId="193C4180" w14:textId="77777777" w:rsidR="0094117E" w:rsidRPr="0046063E" w:rsidRDefault="0094117E" w:rsidP="00880037">
            <w:pPr>
              <w:keepNext/>
              <w:spacing w:line="240" w:lineRule="auto"/>
              <w:jc w:val="center"/>
              <w:rPr>
                <w:noProof/>
                <w:szCs w:val="22"/>
                <w:lang w:val="el-GR"/>
              </w:rPr>
            </w:pPr>
            <w:r w:rsidRPr="0046063E">
              <w:rPr>
                <w:noProof/>
                <w:szCs w:val="22"/>
                <w:lang w:val="el-GR"/>
              </w:rPr>
              <w:t>75</w:t>
            </w:r>
          </w:p>
        </w:tc>
        <w:tc>
          <w:tcPr>
            <w:tcW w:w="2009" w:type="dxa"/>
          </w:tcPr>
          <w:p w14:paraId="193C4181" w14:textId="77777777" w:rsidR="0094117E" w:rsidRPr="0046063E" w:rsidRDefault="0094117E" w:rsidP="00880037">
            <w:pPr>
              <w:keepNext/>
              <w:spacing w:line="240" w:lineRule="auto"/>
              <w:jc w:val="center"/>
              <w:rPr>
                <w:noProof/>
                <w:szCs w:val="22"/>
                <w:lang w:val="el-GR"/>
              </w:rPr>
            </w:pPr>
            <w:r w:rsidRPr="0046063E">
              <w:rPr>
                <w:noProof/>
                <w:szCs w:val="22"/>
                <w:lang w:val="el-GR"/>
              </w:rPr>
              <w:t>1</w:t>
            </w:r>
          </w:p>
        </w:tc>
        <w:tc>
          <w:tcPr>
            <w:tcW w:w="1710" w:type="dxa"/>
          </w:tcPr>
          <w:p w14:paraId="193C4182" w14:textId="77777777" w:rsidR="0094117E" w:rsidRPr="0046063E" w:rsidRDefault="0094117E" w:rsidP="00880037">
            <w:pPr>
              <w:keepNext/>
              <w:spacing w:line="240" w:lineRule="auto"/>
              <w:jc w:val="center"/>
              <w:rPr>
                <w:noProof/>
                <w:szCs w:val="22"/>
                <w:lang w:val="el-GR"/>
              </w:rPr>
            </w:pPr>
            <w:r w:rsidRPr="0046063E">
              <w:rPr>
                <w:noProof/>
                <w:szCs w:val="22"/>
                <w:lang w:val="el-GR"/>
              </w:rPr>
              <w:t>40</w:t>
            </w:r>
          </w:p>
        </w:tc>
        <w:tc>
          <w:tcPr>
            <w:tcW w:w="2340" w:type="dxa"/>
          </w:tcPr>
          <w:p w14:paraId="193C4183" w14:textId="77777777" w:rsidR="0094117E" w:rsidRPr="0046063E" w:rsidRDefault="0094117E" w:rsidP="00880037">
            <w:pPr>
              <w:keepNext/>
              <w:spacing w:line="240" w:lineRule="auto"/>
              <w:jc w:val="center"/>
              <w:rPr>
                <w:noProof/>
                <w:szCs w:val="22"/>
                <w:lang w:val="el-GR"/>
              </w:rPr>
            </w:pPr>
            <w:r w:rsidRPr="0046063E">
              <w:rPr>
                <w:noProof/>
                <w:szCs w:val="22"/>
                <w:lang w:val="el-GR"/>
              </w:rPr>
              <w:t>30</w:t>
            </w:r>
          </w:p>
        </w:tc>
      </w:tr>
      <w:tr w:rsidR="0094117E" w:rsidRPr="0046063E" w14:paraId="193C418A" w14:textId="77777777">
        <w:tc>
          <w:tcPr>
            <w:tcW w:w="1502" w:type="dxa"/>
          </w:tcPr>
          <w:p w14:paraId="193C4185" w14:textId="77777777" w:rsidR="0094117E" w:rsidRPr="0046063E" w:rsidRDefault="0094117E" w:rsidP="00880037">
            <w:pPr>
              <w:keepNext/>
              <w:spacing w:line="240" w:lineRule="auto"/>
              <w:jc w:val="center"/>
              <w:rPr>
                <w:noProof/>
                <w:szCs w:val="22"/>
                <w:lang w:val="el-GR"/>
              </w:rPr>
            </w:pPr>
            <w:r w:rsidRPr="0046063E">
              <w:rPr>
                <w:noProof/>
                <w:szCs w:val="22"/>
                <w:lang w:val="el-GR"/>
              </w:rPr>
              <w:t>16</w:t>
            </w:r>
          </w:p>
        </w:tc>
        <w:tc>
          <w:tcPr>
            <w:tcW w:w="1529" w:type="dxa"/>
          </w:tcPr>
          <w:p w14:paraId="193C4186" w14:textId="77777777" w:rsidR="0094117E" w:rsidRPr="0046063E" w:rsidRDefault="0094117E" w:rsidP="00880037">
            <w:pPr>
              <w:keepNext/>
              <w:spacing w:line="240" w:lineRule="auto"/>
              <w:jc w:val="center"/>
              <w:rPr>
                <w:noProof/>
                <w:szCs w:val="22"/>
                <w:lang w:val="el-GR"/>
              </w:rPr>
            </w:pPr>
            <w:r w:rsidRPr="0046063E">
              <w:rPr>
                <w:noProof/>
                <w:szCs w:val="22"/>
                <w:lang w:val="el-GR"/>
              </w:rPr>
              <w:t>80</w:t>
            </w:r>
          </w:p>
        </w:tc>
        <w:tc>
          <w:tcPr>
            <w:tcW w:w="2009" w:type="dxa"/>
          </w:tcPr>
          <w:p w14:paraId="193C4187" w14:textId="77777777" w:rsidR="0094117E" w:rsidRPr="0046063E" w:rsidRDefault="0094117E" w:rsidP="00880037">
            <w:pPr>
              <w:keepNext/>
              <w:spacing w:line="240" w:lineRule="auto"/>
              <w:jc w:val="center"/>
              <w:rPr>
                <w:noProof/>
                <w:szCs w:val="22"/>
                <w:lang w:val="el-GR"/>
              </w:rPr>
            </w:pPr>
            <w:r w:rsidRPr="0046063E">
              <w:rPr>
                <w:noProof/>
                <w:szCs w:val="22"/>
                <w:lang w:val="el-GR"/>
              </w:rPr>
              <w:t>1</w:t>
            </w:r>
          </w:p>
        </w:tc>
        <w:tc>
          <w:tcPr>
            <w:tcW w:w="1710" w:type="dxa"/>
          </w:tcPr>
          <w:p w14:paraId="193C4188" w14:textId="77777777" w:rsidR="0094117E" w:rsidRPr="0046063E" w:rsidRDefault="0094117E" w:rsidP="00880037">
            <w:pPr>
              <w:keepNext/>
              <w:spacing w:line="240" w:lineRule="auto"/>
              <w:jc w:val="center"/>
              <w:rPr>
                <w:noProof/>
                <w:szCs w:val="22"/>
                <w:lang w:val="el-GR"/>
              </w:rPr>
            </w:pPr>
            <w:r w:rsidRPr="0046063E">
              <w:rPr>
                <w:noProof/>
                <w:szCs w:val="22"/>
                <w:lang w:val="el-GR"/>
              </w:rPr>
              <w:t>40</w:t>
            </w:r>
          </w:p>
        </w:tc>
        <w:tc>
          <w:tcPr>
            <w:tcW w:w="2340" w:type="dxa"/>
          </w:tcPr>
          <w:p w14:paraId="193C4189" w14:textId="77777777" w:rsidR="0094117E" w:rsidRPr="0046063E" w:rsidRDefault="0094117E" w:rsidP="00880037">
            <w:pPr>
              <w:keepNext/>
              <w:spacing w:line="240" w:lineRule="auto"/>
              <w:jc w:val="center"/>
              <w:rPr>
                <w:noProof/>
                <w:szCs w:val="22"/>
                <w:lang w:val="el-GR"/>
              </w:rPr>
            </w:pPr>
            <w:r w:rsidRPr="0046063E">
              <w:rPr>
                <w:noProof/>
                <w:szCs w:val="22"/>
                <w:lang w:val="el-GR"/>
              </w:rPr>
              <w:t>32</w:t>
            </w:r>
          </w:p>
        </w:tc>
      </w:tr>
      <w:tr w:rsidR="0094117E" w:rsidRPr="0046063E" w14:paraId="193C4190" w14:textId="77777777">
        <w:tc>
          <w:tcPr>
            <w:tcW w:w="1502" w:type="dxa"/>
          </w:tcPr>
          <w:p w14:paraId="193C418B" w14:textId="77777777" w:rsidR="0094117E" w:rsidRPr="0046063E" w:rsidRDefault="0094117E" w:rsidP="00880037">
            <w:pPr>
              <w:keepNext/>
              <w:spacing w:line="240" w:lineRule="auto"/>
              <w:jc w:val="center"/>
              <w:rPr>
                <w:noProof/>
                <w:szCs w:val="22"/>
                <w:lang w:val="el-GR"/>
              </w:rPr>
            </w:pPr>
            <w:r w:rsidRPr="0046063E">
              <w:rPr>
                <w:noProof/>
                <w:szCs w:val="22"/>
                <w:lang w:val="el-GR"/>
              </w:rPr>
              <w:t>17</w:t>
            </w:r>
          </w:p>
        </w:tc>
        <w:tc>
          <w:tcPr>
            <w:tcW w:w="1529" w:type="dxa"/>
          </w:tcPr>
          <w:p w14:paraId="193C418C" w14:textId="77777777" w:rsidR="0094117E" w:rsidRPr="0046063E" w:rsidRDefault="0094117E" w:rsidP="00880037">
            <w:pPr>
              <w:keepNext/>
              <w:spacing w:line="240" w:lineRule="auto"/>
              <w:jc w:val="center"/>
              <w:rPr>
                <w:noProof/>
                <w:szCs w:val="22"/>
                <w:lang w:val="el-GR"/>
              </w:rPr>
            </w:pPr>
            <w:r w:rsidRPr="0046063E">
              <w:rPr>
                <w:noProof/>
                <w:szCs w:val="22"/>
                <w:lang w:val="el-GR"/>
              </w:rPr>
              <w:t>85</w:t>
            </w:r>
          </w:p>
        </w:tc>
        <w:tc>
          <w:tcPr>
            <w:tcW w:w="2009" w:type="dxa"/>
          </w:tcPr>
          <w:p w14:paraId="193C418D" w14:textId="77777777" w:rsidR="0094117E" w:rsidRPr="0046063E" w:rsidRDefault="0094117E" w:rsidP="00880037">
            <w:pPr>
              <w:keepNext/>
              <w:spacing w:line="240" w:lineRule="auto"/>
              <w:jc w:val="center"/>
              <w:rPr>
                <w:noProof/>
                <w:szCs w:val="22"/>
                <w:lang w:val="el-GR"/>
              </w:rPr>
            </w:pPr>
            <w:r w:rsidRPr="0046063E">
              <w:rPr>
                <w:noProof/>
                <w:szCs w:val="22"/>
                <w:lang w:val="el-GR"/>
              </w:rPr>
              <w:t>1</w:t>
            </w:r>
          </w:p>
        </w:tc>
        <w:tc>
          <w:tcPr>
            <w:tcW w:w="1710" w:type="dxa"/>
          </w:tcPr>
          <w:p w14:paraId="193C418E" w14:textId="77777777" w:rsidR="0094117E" w:rsidRPr="0046063E" w:rsidRDefault="0094117E" w:rsidP="00880037">
            <w:pPr>
              <w:keepNext/>
              <w:spacing w:line="240" w:lineRule="auto"/>
              <w:jc w:val="center"/>
              <w:rPr>
                <w:noProof/>
                <w:szCs w:val="22"/>
                <w:lang w:val="el-GR"/>
              </w:rPr>
            </w:pPr>
            <w:r w:rsidRPr="0046063E">
              <w:rPr>
                <w:noProof/>
                <w:szCs w:val="22"/>
                <w:lang w:val="el-GR"/>
              </w:rPr>
              <w:t>40</w:t>
            </w:r>
          </w:p>
        </w:tc>
        <w:tc>
          <w:tcPr>
            <w:tcW w:w="2340" w:type="dxa"/>
          </w:tcPr>
          <w:p w14:paraId="193C418F" w14:textId="77777777" w:rsidR="0094117E" w:rsidRPr="0046063E" w:rsidRDefault="0094117E" w:rsidP="00880037">
            <w:pPr>
              <w:keepNext/>
              <w:spacing w:line="240" w:lineRule="auto"/>
              <w:jc w:val="center"/>
              <w:rPr>
                <w:noProof/>
                <w:szCs w:val="22"/>
                <w:lang w:val="el-GR"/>
              </w:rPr>
            </w:pPr>
            <w:r w:rsidRPr="0046063E">
              <w:rPr>
                <w:noProof/>
                <w:szCs w:val="22"/>
                <w:lang w:val="el-GR"/>
              </w:rPr>
              <w:t>34</w:t>
            </w:r>
          </w:p>
        </w:tc>
      </w:tr>
      <w:tr w:rsidR="0094117E" w:rsidRPr="0046063E" w14:paraId="193C4196" w14:textId="77777777">
        <w:tc>
          <w:tcPr>
            <w:tcW w:w="1502" w:type="dxa"/>
          </w:tcPr>
          <w:p w14:paraId="193C4191" w14:textId="77777777" w:rsidR="0094117E" w:rsidRPr="0046063E" w:rsidRDefault="0094117E" w:rsidP="00880037">
            <w:pPr>
              <w:spacing w:line="240" w:lineRule="auto"/>
              <w:jc w:val="center"/>
              <w:rPr>
                <w:noProof/>
                <w:szCs w:val="22"/>
                <w:lang w:val="el-GR"/>
              </w:rPr>
            </w:pPr>
            <w:r w:rsidRPr="0046063E">
              <w:rPr>
                <w:noProof/>
                <w:szCs w:val="22"/>
                <w:lang w:val="el-GR"/>
              </w:rPr>
              <w:t>18</w:t>
            </w:r>
          </w:p>
        </w:tc>
        <w:tc>
          <w:tcPr>
            <w:tcW w:w="1529" w:type="dxa"/>
          </w:tcPr>
          <w:p w14:paraId="193C4192" w14:textId="77777777" w:rsidR="0094117E" w:rsidRPr="0046063E" w:rsidRDefault="0094117E" w:rsidP="00880037">
            <w:pPr>
              <w:spacing w:line="240" w:lineRule="auto"/>
              <w:jc w:val="center"/>
              <w:rPr>
                <w:noProof/>
                <w:szCs w:val="22"/>
                <w:lang w:val="el-GR"/>
              </w:rPr>
            </w:pPr>
            <w:r w:rsidRPr="0046063E">
              <w:rPr>
                <w:noProof/>
                <w:szCs w:val="22"/>
                <w:lang w:val="el-GR"/>
              </w:rPr>
              <w:t>90</w:t>
            </w:r>
          </w:p>
        </w:tc>
        <w:tc>
          <w:tcPr>
            <w:tcW w:w="2009" w:type="dxa"/>
          </w:tcPr>
          <w:p w14:paraId="193C4193" w14:textId="77777777" w:rsidR="0094117E" w:rsidRPr="0046063E" w:rsidRDefault="0094117E" w:rsidP="00880037">
            <w:pPr>
              <w:spacing w:line="240" w:lineRule="auto"/>
              <w:jc w:val="center"/>
              <w:rPr>
                <w:noProof/>
                <w:szCs w:val="22"/>
                <w:lang w:val="el-GR"/>
              </w:rPr>
            </w:pPr>
            <w:r w:rsidRPr="0046063E">
              <w:rPr>
                <w:noProof/>
                <w:szCs w:val="22"/>
                <w:lang w:val="el-GR"/>
              </w:rPr>
              <w:t>1</w:t>
            </w:r>
          </w:p>
        </w:tc>
        <w:tc>
          <w:tcPr>
            <w:tcW w:w="1710" w:type="dxa"/>
          </w:tcPr>
          <w:p w14:paraId="193C4194" w14:textId="77777777" w:rsidR="0094117E" w:rsidRPr="0046063E" w:rsidRDefault="0094117E" w:rsidP="00880037">
            <w:pPr>
              <w:spacing w:line="240" w:lineRule="auto"/>
              <w:jc w:val="center"/>
              <w:rPr>
                <w:noProof/>
                <w:szCs w:val="22"/>
                <w:lang w:val="el-GR"/>
              </w:rPr>
            </w:pPr>
            <w:r w:rsidRPr="0046063E">
              <w:rPr>
                <w:noProof/>
                <w:szCs w:val="22"/>
                <w:lang w:val="el-GR"/>
              </w:rPr>
              <w:t>40</w:t>
            </w:r>
          </w:p>
        </w:tc>
        <w:tc>
          <w:tcPr>
            <w:tcW w:w="2340" w:type="dxa"/>
          </w:tcPr>
          <w:p w14:paraId="193C4195" w14:textId="77777777" w:rsidR="0094117E" w:rsidRPr="0046063E" w:rsidRDefault="0094117E" w:rsidP="00880037">
            <w:pPr>
              <w:spacing w:line="240" w:lineRule="auto"/>
              <w:jc w:val="center"/>
              <w:rPr>
                <w:noProof/>
                <w:szCs w:val="22"/>
                <w:lang w:val="el-GR"/>
              </w:rPr>
            </w:pPr>
            <w:r w:rsidRPr="0046063E">
              <w:rPr>
                <w:noProof/>
                <w:szCs w:val="22"/>
                <w:lang w:val="el-GR"/>
              </w:rPr>
              <w:t>36</w:t>
            </w:r>
          </w:p>
        </w:tc>
      </w:tr>
      <w:tr w:rsidR="0094117E" w:rsidRPr="0046063E" w14:paraId="193C419C" w14:textId="77777777">
        <w:tc>
          <w:tcPr>
            <w:tcW w:w="1502" w:type="dxa"/>
          </w:tcPr>
          <w:p w14:paraId="193C4197" w14:textId="77777777" w:rsidR="0094117E" w:rsidRPr="0046063E" w:rsidRDefault="0094117E" w:rsidP="00880037">
            <w:pPr>
              <w:spacing w:line="240" w:lineRule="auto"/>
              <w:jc w:val="center"/>
              <w:rPr>
                <w:noProof/>
                <w:szCs w:val="22"/>
                <w:lang w:val="el-GR"/>
              </w:rPr>
            </w:pPr>
            <w:r w:rsidRPr="0046063E">
              <w:rPr>
                <w:noProof/>
                <w:szCs w:val="22"/>
                <w:lang w:val="el-GR"/>
              </w:rPr>
              <w:t>19</w:t>
            </w:r>
          </w:p>
        </w:tc>
        <w:tc>
          <w:tcPr>
            <w:tcW w:w="1529" w:type="dxa"/>
          </w:tcPr>
          <w:p w14:paraId="193C4198" w14:textId="77777777" w:rsidR="0094117E" w:rsidRPr="0046063E" w:rsidRDefault="0094117E" w:rsidP="00880037">
            <w:pPr>
              <w:spacing w:line="240" w:lineRule="auto"/>
              <w:jc w:val="center"/>
              <w:rPr>
                <w:noProof/>
                <w:szCs w:val="22"/>
                <w:lang w:val="el-GR"/>
              </w:rPr>
            </w:pPr>
            <w:r w:rsidRPr="0046063E">
              <w:rPr>
                <w:noProof/>
                <w:szCs w:val="22"/>
                <w:lang w:val="el-GR"/>
              </w:rPr>
              <w:t>95</w:t>
            </w:r>
          </w:p>
        </w:tc>
        <w:tc>
          <w:tcPr>
            <w:tcW w:w="2009" w:type="dxa"/>
          </w:tcPr>
          <w:p w14:paraId="193C4199" w14:textId="77777777" w:rsidR="0094117E" w:rsidRPr="0046063E" w:rsidRDefault="0094117E" w:rsidP="00880037">
            <w:pPr>
              <w:spacing w:line="240" w:lineRule="auto"/>
              <w:jc w:val="center"/>
              <w:rPr>
                <w:noProof/>
                <w:szCs w:val="22"/>
                <w:lang w:val="el-GR"/>
              </w:rPr>
            </w:pPr>
            <w:r w:rsidRPr="0046063E">
              <w:rPr>
                <w:noProof/>
                <w:szCs w:val="22"/>
                <w:lang w:val="el-GR"/>
              </w:rPr>
              <w:t>1</w:t>
            </w:r>
          </w:p>
        </w:tc>
        <w:tc>
          <w:tcPr>
            <w:tcW w:w="1710" w:type="dxa"/>
          </w:tcPr>
          <w:p w14:paraId="193C419A" w14:textId="77777777" w:rsidR="0094117E" w:rsidRPr="0046063E" w:rsidRDefault="0094117E" w:rsidP="00880037">
            <w:pPr>
              <w:spacing w:line="240" w:lineRule="auto"/>
              <w:jc w:val="center"/>
              <w:rPr>
                <w:noProof/>
                <w:szCs w:val="22"/>
                <w:lang w:val="el-GR"/>
              </w:rPr>
            </w:pPr>
            <w:r w:rsidRPr="0046063E">
              <w:rPr>
                <w:noProof/>
                <w:szCs w:val="22"/>
                <w:lang w:val="el-GR"/>
              </w:rPr>
              <w:t>40</w:t>
            </w:r>
          </w:p>
        </w:tc>
        <w:tc>
          <w:tcPr>
            <w:tcW w:w="2340" w:type="dxa"/>
          </w:tcPr>
          <w:p w14:paraId="193C419B" w14:textId="77777777" w:rsidR="0094117E" w:rsidRPr="0046063E" w:rsidRDefault="0094117E" w:rsidP="00880037">
            <w:pPr>
              <w:spacing w:line="240" w:lineRule="auto"/>
              <w:jc w:val="center"/>
              <w:rPr>
                <w:noProof/>
                <w:szCs w:val="22"/>
                <w:lang w:val="el-GR"/>
              </w:rPr>
            </w:pPr>
            <w:r w:rsidRPr="0046063E">
              <w:rPr>
                <w:noProof/>
                <w:szCs w:val="22"/>
                <w:lang w:val="el-GR"/>
              </w:rPr>
              <w:t>38</w:t>
            </w:r>
          </w:p>
        </w:tc>
      </w:tr>
      <w:tr w:rsidR="0094117E" w:rsidRPr="0046063E" w14:paraId="193C41A2" w14:textId="77777777">
        <w:tc>
          <w:tcPr>
            <w:tcW w:w="1502" w:type="dxa"/>
          </w:tcPr>
          <w:p w14:paraId="193C419D" w14:textId="77777777" w:rsidR="0094117E" w:rsidRPr="0046063E" w:rsidRDefault="0094117E" w:rsidP="00880037">
            <w:pPr>
              <w:spacing w:line="240" w:lineRule="auto"/>
              <w:jc w:val="center"/>
              <w:rPr>
                <w:noProof/>
                <w:szCs w:val="22"/>
                <w:lang w:val="el-GR"/>
              </w:rPr>
            </w:pPr>
            <w:r w:rsidRPr="0046063E">
              <w:rPr>
                <w:noProof/>
                <w:szCs w:val="22"/>
                <w:lang w:val="el-GR"/>
              </w:rPr>
              <w:t>20</w:t>
            </w:r>
          </w:p>
        </w:tc>
        <w:tc>
          <w:tcPr>
            <w:tcW w:w="1529" w:type="dxa"/>
          </w:tcPr>
          <w:p w14:paraId="193C419E" w14:textId="77777777" w:rsidR="0094117E" w:rsidRPr="0046063E" w:rsidRDefault="0094117E" w:rsidP="00880037">
            <w:pPr>
              <w:spacing w:line="240" w:lineRule="auto"/>
              <w:jc w:val="center"/>
              <w:rPr>
                <w:noProof/>
                <w:szCs w:val="22"/>
                <w:lang w:val="el-GR"/>
              </w:rPr>
            </w:pPr>
            <w:r w:rsidRPr="0046063E">
              <w:rPr>
                <w:noProof/>
                <w:szCs w:val="22"/>
                <w:lang w:val="el-GR"/>
              </w:rPr>
              <w:t>100</w:t>
            </w:r>
          </w:p>
        </w:tc>
        <w:tc>
          <w:tcPr>
            <w:tcW w:w="2009" w:type="dxa"/>
          </w:tcPr>
          <w:p w14:paraId="193C419F" w14:textId="77777777" w:rsidR="0094117E" w:rsidRPr="0046063E" w:rsidRDefault="0094117E" w:rsidP="00880037">
            <w:pPr>
              <w:spacing w:line="240" w:lineRule="auto"/>
              <w:jc w:val="center"/>
              <w:rPr>
                <w:noProof/>
                <w:szCs w:val="22"/>
                <w:lang w:val="el-GR"/>
              </w:rPr>
            </w:pPr>
            <w:r w:rsidRPr="0046063E">
              <w:rPr>
                <w:noProof/>
                <w:szCs w:val="22"/>
                <w:lang w:val="el-GR"/>
              </w:rPr>
              <w:t>1</w:t>
            </w:r>
          </w:p>
        </w:tc>
        <w:tc>
          <w:tcPr>
            <w:tcW w:w="1710" w:type="dxa"/>
          </w:tcPr>
          <w:p w14:paraId="193C41A0" w14:textId="77777777" w:rsidR="0094117E" w:rsidRPr="0046063E" w:rsidRDefault="0094117E" w:rsidP="00880037">
            <w:pPr>
              <w:spacing w:line="240" w:lineRule="auto"/>
              <w:jc w:val="center"/>
              <w:rPr>
                <w:noProof/>
                <w:szCs w:val="22"/>
                <w:lang w:val="el-GR"/>
              </w:rPr>
            </w:pPr>
            <w:r w:rsidRPr="0046063E">
              <w:rPr>
                <w:noProof/>
                <w:szCs w:val="22"/>
                <w:lang w:val="el-GR"/>
              </w:rPr>
              <w:t>40</w:t>
            </w:r>
          </w:p>
        </w:tc>
        <w:tc>
          <w:tcPr>
            <w:tcW w:w="2340" w:type="dxa"/>
          </w:tcPr>
          <w:p w14:paraId="193C41A1" w14:textId="77777777" w:rsidR="0094117E" w:rsidRPr="0046063E" w:rsidRDefault="0094117E" w:rsidP="00880037">
            <w:pPr>
              <w:spacing w:line="240" w:lineRule="auto"/>
              <w:jc w:val="center"/>
              <w:rPr>
                <w:noProof/>
                <w:szCs w:val="22"/>
                <w:lang w:val="el-GR"/>
              </w:rPr>
            </w:pPr>
            <w:r w:rsidRPr="0046063E">
              <w:rPr>
                <w:noProof/>
                <w:szCs w:val="22"/>
                <w:lang w:val="el-GR"/>
              </w:rPr>
              <w:t>40</w:t>
            </w:r>
          </w:p>
        </w:tc>
      </w:tr>
    </w:tbl>
    <w:p w14:paraId="193C41A3" w14:textId="77777777" w:rsidR="0094117E" w:rsidRPr="0046063E" w:rsidRDefault="0094117E" w:rsidP="00880037">
      <w:pPr>
        <w:numPr>
          <w:ilvl w:val="12"/>
          <w:numId w:val="0"/>
        </w:numPr>
        <w:tabs>
          <w:tab w:val="clear" w:pos="567"/>
        </w:tabs>
        <w:spacing w:line="240" w:lineRule="auto"/>
        <w:ind w:right="-2"/>
        <w:rPr>
          <w:iCs/>
          <w:noProof/>
          <w:szCs w:val="22"/>
          <w:lang w:val="el-GR" w:eastAsia="fr-FR"/>
        </w:rPr>
      </w:pPr>
      <w:r w:rsidRPr="0046063E">
        <w:rPr>
          <w:iCs/>
          <w:noProof/>
          <w:szCs w:val="22"/>
          <w:lang w:val="el-GR" w:eastAsia="fr-FR"/>
        </w:rPr>
        <w:t>*Αντικατοπτρίζει τον όγκο για τη συνολική ημερήσια δόση.</w:t>
      </w:r>
    </w:p>
    <w:p w14:paraId="193C41A4" w14:textId="77777777" w:rsidR="0094117E" w:rsidRPr="0046063E" w:rsidRDefault="0094117E" w:rsidP="00880037">
      <w:pPr>
        <w:spacing w:line="240" w:lineRule="auto"/>
        <w:ind w:left="567" w:hanging="567"/>
        <w:rPr>
          <w:iCs/>
          <w:noProof/>
          <w:szCs w:val="22"/>
          <w:lang w:val="el-GR" w:eastAsia="fr-FR"/>
        </w:rPr>
      </w:pPr>
      <w:r w:rsidRPr="0046063E">
        <w:rPr>
          <w:iCs/>
          <w:noProof/>
          <w:szCs w:val="22"/>
          <w:lang w:val="el-GR" w:eastAsia="fr-FR"/>
        </w:rPr>
        <w:t>Απορρίψτε το μη χρησιμοποιημένο διάλυμα εντός 20 λεπτών για διάλυμα δισκίου.</w:t>
      </w:r>
    </w:p>
    <w:p w14:paraId="193C41A5" w14:textId="77777777" w:rsidR="0094117E" w:rsidRPr="007F04D9" w:rsidRDefault="0094117E" w:rsidP="00880037">
      <w:pPr>
        <w:numPr>
          <w:ilvl w:val="12"/>
          <w:numId w:val="0"/>
        </w:numPr>
        <w:tabs>
          <w:tab w:val="clear" w:pos="567"/>
        </w:tabs>
        <w:spacing w:line="240" w:lineRule="auto"/>
        <w:ind w:right="-2"/>
        <w:rPr>
          <w:iCs/>
          <w:noProof/>
          <w:szCs w:val="22"/>
          <w:lang w:val="el-GR" w:eastAsia="fr-FR"/>
        </w:rPr>
      </w:pPr>
    </w:p>
    <w:p w14:paraId="193C41A6" w14:textId="77777777" w:rsidR="0094117E" w:rsidRPr="0046063E" w:rsidRDefault="0094117E" w:rsidP="00880037">
      <w:pPr>
        <w:keepNext/>
        <w:spacing w:line="240" w:lineRule="auto"/>
        <w:ind w:left="567" w:hanging="567"/>
        <w:jc w:val="center"/>
        <w:rPr>
          <w:b/>
          <w:noProof/>
          <w:szCs w:val="22"/>
          <w:lang w:val="el-GR"/>
        </w:rPr>
      </w:pPr>
      <w:r w:rsidRPr="0046063E">
        <w:rPr>
          <w:b/>
          <w:noProof/>
          <w:szCs w:val="22"/>
          <w:lang w:val="el-GR"/>
        </w:rPr>
        <w:lastRenderedPageBreak/>
        <w:t>Πίνακας 3: Πίνακας δοσολογίας 10 mg/kg ανά ημέρα για παιδιά που ζυγίζουν έως 20 kg</w:t>
      </w:r>
    </w:p>
    <w:p w14:paraId="193C41A7" w14:textId="77777777" w:rsidR="0094117E" w:rsidRPr="0046063E" w:rsidRDefault="0094117E" w:rsidP="00880037">
      <w:pPr>
        <w:keepNext/>
        <w:spacing w:line="240" w:lineRule="auto"/>
        <w:ind w:left="567" w:hanging="567"/>
        <w:rPr>
          <w:b/>
          <w:noProof/>
          <w:szCs w:val="22"/>
          <w:lang w:val="el-G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02"/>
        <w:gridCol w:w="1529"/>
        <w:gridCol w:w="2009"/>
        <w:gridCol w:w="1710"/>
        <w:gridCol w:w="2340"/>
      </w:tblGrid>
      <w:tr w:rsidR="0094117E" w:rsidRPr="004B4583" w14:paraId="193C41B1" w14:textId="77777777">
        <w:tc>
          <w:tcPr>
            <w:tcW w:w="1502" w:type="dxa"/>
          </w:tcPr>
          <w:p w14:paraId="193C41A8" w14:textId="77777777" w:rsidR="0094117E" w:rsidRPr="0046063E" w:rsidRDefault="0094117E" w:rsidP="00880037">
            <w:pPr>
              <w:keepNext/>
              <w:spacing w:line="240" w:lineRule="auto"/>
              <w:jc w:val="center"/>
              <w:rPr>
                <w:b/>
                <w:noProof/>
                <w:szCs w:val="22"/>
                <w:lang w:val="el-GR"/>
              </w:rPr>
            </w:pPr>
            <w:r w:rsidRPr="0046063E">
              <w:rPr>
                <w:b/>
                <w:noProof/>
                <w:szCs w:val="22"/>
                <w:lang w:val="el-GR"/>
              </w:rPr>
              <w:t>Βάρος (kg)</w:t>
            </w:r>
          </w:p>
        </w:tc>
        <w:tc>
          <w:tcPr>
            <w:tcW w:w="1529" w:type="dxa"/>
          </w:tcPr>
          <w:p w14:paraId="193C41A9" w14:textId="77777777" w:rsidR="0094117E" w:rsidRPr="0046063E" w:rsidRDefault="0094117E" w:rsidP="00880037">
            <w:pPr>
              <w:keepNext/>
              <w:spacing w:line="240" w:lineRule="auto"/>
              <w:jc w:val="center"/>
              <w:rPr>
                <w:b/>
                <w:noProof/>
                <w:szCs w:val="22"/>
                <w:lang w:val="el-GR"/>
              </w:rPr>
            </w:pPr>
            <w:r w:rsidRPr="0046063E">
              <w:rPr>
                <w:b/>
                <w:noProof/>
                <w:szCs w:val="22"/>
                <w:lang w:val="el-GR"/>
              </w:rPr>
              <w:t>Συνολική δόση</w:t>
            </w:r>
          </w:p>
          <w:p w14:paraId="193C41AA" w14:textId="77777777" w:rsidR="0094117E" w:rsidRPr="0046063E" w:rsidRDefault="0094117E" w:rsidP="00880037">
            <w:pPr>
              <w:keepNext/>
              <w:spacing w:line="240" w:lineRule="auto"/>
              <w:jc w:val="center"/>
              <w:rPr>
                <w:b/>
                <w:noProof/>
                <w:szCs w:val="22"/>
                <w:lang w:val="el-GR"/>
              </w:rPr>
            </w:pPr>
            <w:r w:rsidRPr="0046063E">
              <w:rPr>
                <w:b/>
                <w:noProof/>
                <w:szCs w:val="22"/>
                <w:lang w:val="el-GR"/>
              </w:rPr>
              <w:t>(mg/ημέρα)</w:t>
            </w:r>
          </w:p>
        </w:tc>
        <w:tc>
          <w:tcPr>
            <w:tcW w:w="2009" w:type="dxa"/>
          </w:tcPr>
          <w:p w14:paraId="193C41AB" w14:textId="77777777" w:rsidR="0094117E" w:rsidRPr="0046063E" w:rsidRDefault="0094117E" w:rsidP="00880037">
            <w:pPr>
              <w:keepNext/>
              <w:spacing w:line="240" w:lineRule="auto"/>
              <w:jc w:val="center"/>
              <w:rPr>
                <w:b/>
                <w:bCs/>
                <w:noProof/>
                <w:szCs w:val="22"/>
                <w:lang w:val="el-GR"/>
              </w:rPr>
            </w:pPr>
            <w:r w:rsidRPr="0046063E">
              <w:rPr>
                <w:b/>
                <w:noProof/>
                <w:szCs w:val="22"/>
                <w:lang w:val="el-GR"/>
              </w:rPr>
              <w:t>Αριθμός δισκίων που θα διαλυθούν</w:t>
            </w:r>
          </w:p>
          <w:p w14:paraId="193C41AC" w14:textId="77777777" w:rsidR="0094117E" w:rsidRPr="0046063E" w:rsidRDefault="0094117E" w:rsidP="00880037">
            <w:pPr>
              <w:keepNext/>
              <w:spacing w:line="240" w:lineRule="auto"/>
              <w:jc w:val="center"/>
              <w:rPr>
                <w:b/>
                <w:noProof/>
                <w:szCs w:val="22"/>
                <w:lang w:val="el-GR"/>
              </w:rPr>
            </w:pPr>
            <w:r w:rsidRPr="0046063E">
              <w:rPr>
                <w:b/>
                <w:noProof/>
                <w:szCs w:val="22"/>
                <w:lang w:val="el-GR"/>
              </w:rPr>
              <w:t>(μόνο για την περιεκτικότητα των 100 mg)</w:t>
            </w:r>
          </w:p>
        </w:tc>
        <w:tc>
          <w:tcPr>
            <w:tcW w:w="1710" w:type="dxa"/>
          </w:tcPr>
          <w:p w14:paraId="193C41AD" w14:textId="77777777" w:rsidR="0094117E" w:rsidRPr="0046063E" w:rsidRDefault="0094117E" w:rsidP="00880037">
            <w:pPr>
              <w:keepNext/>
              <w:spacing w:line="240" w:lineRule="auto"/>
              <w:jc w:val="center"/>
              <w:rPr>
                <w:b/>
                <w:noProof/>
                <w:szCs w:val="22"/>
                <w:lang w:val="el-GR"/>
              </w:rPr>
            </w:pPr>
            <w:r w:rsidRPr="0046063E">
              <w:rPr>
                <w:b/>
                <w:noProof/>
                <w:szCs w:val="22"/>
                <w:lang w:val="el-GR"/>
              </w:rPr>
              <w:t>Όγκος διάλυσης</w:t>
            </w:r>
          </w:p>
          <w:p w14:paraId="193C41AE" w14:textId="77777777" w:rsidR="0094117E" w:rsidRPr="0046063E" w:rsidRDefault="0094117E" w:rsidP="00880037">
            <w:pPr>
              <w:keepNext/>
              <w:spacing w:line="240" w:lineRule="auto"/>
              <w:jc w:val="center"/>
              <w:rPr>
                <w:b/>
                <w:noProof/>
                <w:szCs w:val="22"/>
                <w:lang w:val="el-GR"/>
              </w:rPr>
            </w:pPr>
            <w:r w:rsidRPr="0046063E">
              <w:rPr>
                <w:b/>
                <w:noProof/>
                <w:szCs w:val="22"/>
                <w:lang w:val="el-GR"/>
              </w:rPr>
              <w:t>(ml)</w:t>
            </w:r>
          </w:p>
        </w:tc>
        <w:tc>
          <w:tcPr>
            <w:tcW w:w="2340" w:type="dxa"/>
          </w:tcPr>
          <w:p w14:paraId="193C41AF" w14:textId="77777777" w:rsidR="0094117E" w:rsidRPr="0046063E" w:rsidRDefault="0094117E" w:rsidP="00880037">
            <w:pPr>
              <w:keepNext/>
              <w:spacing w:line="240" w:lineRule="auto"/>
              <w:jc w:val="center"/>
              <w:rPr>
                <w:b/>
                <w:noProof/>
                <w:szCs w:val="22"/>
                <w:lang w:val="el-GR"/>
              </w:rPr>
            </w:pPr>
            <w:r w:rsidRPr="0046063E">
              <w:rPr>
                <w:b/>
                <w:noProof/>
                <w:szCs w:val="22"/>
                <w:lang w:val="el-GR"/>
              </w:rPr>
              <w:t>Όγκος διαλύματος που θα χορηγηθεί</w:t>
            </w:r>
          </w:p>
          <w:p w14:paraId="193C41B0" w14:textId="77777777" w:rsidR="0094117E" w:rsidRPr="0046063E" w:rsidRDefault="0094117E" w:rsidP="00880037">
            <w:pPr>
              <w:keepNext/>
              <w:spacing w:line="240" w:lineRule="auto"/>
              <w:jc w:val="center"/>
              <w:rPr>
                <w:b/>
                <w:noProof/>
                <w:szCs w:val="22"/>
                <w:lang w:val="el-GR"/>
              </w:rPr>
            </w:pPr>
            <w:r w:rsidRPr="0046063E">
              <w:rPr>
                <w:b/>
                <w:noProof/>
                <w:szCs w:val="22"/>
                <w:lang w:val="el-GR"/>
              </w:rPr>
              <w:t>(ml)*</w:t>
            </w:r>
          </w:p>
        </w:tc>
      </w:tr>
      <w:tr w:rsidR="0094117E" w:rsidRPr="0046063E" w14:paraId="193C41B7" w14:textId="77777777">
        <w:tc>
          <w:tcPr>
            <w:tcW w:w="1502" w:type="dxa"/>
          </w:tcPr>
          <w:p w14:paraId="193C41B2" w14:textId="77777777" w:rsidR="0094117E" w:rsidRPr="0046063E" w:rsidRDefault="0094117E" w:rsidP="00880037">
            <w:pPr>
              <w:keepNext/>
              <w:spacing w:line="240" w:lineRule="auto"/>
              <w:jc w:val="center"/>
              <w:rPr>
                <w:noProof/>
                <w:szCs w:val="22"/>
                <w:lang w:val="el-GR"/>
              </w:rPr>
            </w:pPr>
            <w:r w:rsidRPr="0046063E">
              <w:rPr>
                <w:noProof/>
                <w:szCs w:val="22"/>
                <w:lang w:val="el-GR"/>
              </w:rPr>
              <w:t>2</w:t>
            </w:r>
          </w:p>
        </w:tc>
        <w:tc>
          <w:tcPr>
            <w:tcW w:w="1529" w:type="dxa"/>
          </w:tcPr>
          <w:p w14:paraId="193C41B3" w14:textId="77777777" w:rsidR="0094117E" w:rsidRPr="0046063E" w:rsidRDefault="0094117E" w:rsidP="00880037">
            <w:pPr>
              <w:keepNext/>
              <w:spacing w:line="240" w:lineRule="auto"/>
              <w:jc w:val="center"/>
              <w:rPr>
                <w:noProof/>
                <w:szCs w:val="22"/>
                <w:lang w:val="el-GR"/>
              </w:rPr>
            </w:pPr>
            <w:r w:rsidRPr="0046063E">
              <w:rPr>
                <w:noProof/>
                <w:szCs w:val="22"/>
                <w:lang w:val="el-GR"/>
              </w:rPr>
              <w:t>20</w:t>
            </w:r>
          </w:p>
        </w:tc>
        <w:tc>
          <w:tcPr>
            <w:tcW w:w="2009" w:type="dxa"/>
          </w:tcPr>
          <w:p w14:paraId="193C41B4" w14:textId="77777777" w:rsidR="0094117E" w:rsidRPr="0046063E" w:rsidRDefault="0094117E" w:rsidP="00880037">
            <w:pPr>
              <w:keepNext/>
              <w:spacing w:line="240" w:lineRule="auto"/>
              <w:jc w:val="center"/>
              <w:rPr>
                <w:noProof/>
                <w:szCs w:val="22"/>
                <w:lang w:val="el-GR"/>
              </w:rPr>
            </w:pPr>
            <w:r w:rsidRPr="0046063E">
              <w:rPr>
                <w:noProof/>
                <w:szCs w:val="22"/>
                <w:lang w:val="el-GR"/>
              </w:rPr>
              <w:t>1</w:t>
            </w:r>
          </w:p>
        </w:tc>
        <w:tc>
          <w:tcPr>
            <w:tcW w:w="1710" w:type="dxa"/>
          </w:tcPr>
          <w:p w14:paraId="193C41B5" w14:textId="77777777" w:rsidR="0094117E" w:rsidRPr="0046063E" w:rsidRDefault="0094117E" w:rsidP="00880037">
            <w:pPr>
              <w:keepNext/>
              <w:spacing w:line="240" w:lineRule="auto"/>
              <w:jc w:val="center"/>
              <w:rPr>
                <w:noProof/>
                <w:szCs w:val="22"/>
                <w:lang w:val="el-GR"/>
              </w:rPr>
            </w:pPr>
            <w:r w:rsidRPr="0046063E">
              <w:rPr>
                <w:noProof/>
                <w:szCs w:val="22"/>
                <w:lang w:val="el-GR"/>
              </w:rPr>
              <w:t>20</w:t>
            </w:r>
          </w:p>
        </w:tc>
        <w:tc>
          <w:tcPr>
            <w:tcW w:w="2340" w:type="dxa"/>
          </w:tcPr>
          <w:p w14:paraId="193C41B6" w14:textId="77777777" w:rsidR="0094117E" w:rsidRPr="0046063E" w:rsidRDefault="0094117E" w:rsidP="00880037">
            <w:pPr>
              <w:keepNext/>
              <w:spacing w:line="240" w:lineRule="auto"/>
              <w:jc w:val="center"/>
              <w:rPr>
                <w:noProof/>
                <w:szCs w:val="22"/>
                <w:lang w:val="el-GR"/>
              </w:rPr>
            </w:pPr>
            <w:r w:rsidRPr="0046063E">
              <w:rPr>
                <w:noProof/>
                <w:szCs w:val="22"/>
                <w:lang w:val="el-GR"/>
              </w:rPr>
              <w:t>4</w:t>
            </w:r>
          </w:p>
        </w:tc>
      </w:tr>
      <w:tr w:rsidR="0094117E" w:rsidRPr="0046063E" w14:paraId="193C41BD" w14:textId="77777777">
        <w:tc>
          <w:tcPr>
            <w:tcW w:w="1502" w:type="dxa"/>
          </w:tcPr>
          <w:p w14:paraId="193C41B8" w14:textId="77777777" w:rsidR="0094117E" w:rsidRPr="0046063E" w:rsidRDefault="0094117E" w:rsidP="00880037">
            <w:pPr>
              <w:keepNext/>
              <w:spacing w:line="240" w:lineRule="auto"/>
              <w:jc w:val="center"/>
              <w:rPr>
                <w:noProof/>
                <w:szCs w:val="22"/>
                <w:lang w:val="el-GR"/>
              </w:rPr>
            </w:pPr>
            <w:r w:rsidRPr="0046063E">
              <w:rPr>
                <w:noProof/>
                <w:szCs w:val="22"/>
                <w:lang w:val="el-GR"/>
              </w:rPr>
              <w:t>3</w:t>
            </w:r>
          </w:p>
        </w:tc>
        <w:tc>
          <w:tcPr>
            <w:tcW w:w="1529" w:type="dxa"/>
          </w:tcPr>
          <w:p w14:paraId="193C41B9" w14:textId="77777777" w:rsidR="0094117E" w:rsidRPr="0046063E" w:rsidRDefault="0094117E" w:rsidP="00880037">
            <w:pPr>
              <w:keepNext/>
              <w:spacing w:line="240" w:lineRule="auto"/>
              <w:jc w:val="center"/>
              <w:rPr>
                <w:noProof/>
                <w:szCs w:val="22"/>
                <w:lang w:val="el-GR"/>
              </w:rPr>
            </w:pPr>
            <w:r w:rsidRPr="0046063E">
              <w:rPr>
                <w:noProof/>
                <w:szCs w:val="22"/>
                <w:lang w:val="el-GR"/>
              </w:rPr>
              <w:t>30</w:t>
            </w:r>
          </w:p>
        </w:tc>
        <w:tc>
          <w:tcPr>
            <w:tcW w:w="2009" w:type="dxa"/>
          </w:tcPr>
          <w:p w14:paraId="193C41BA" w14:textId="77777777" w:rsidR="0094117E" w:rsidRPr="0046063E" w:rsidRDefault="0094117E" w:rsidP="00880037">
            <w:pPr>
              <w:keepNext/>
              <w:spacing w:line="240" w:lineRule="auto"/>
              <w:jc w:val="center"/>
              <w:rPr>
                <w:noProof/>
                <w:szCs w:val="22"/>
                <w:lang w:val="el-GR"/>
              </w:rPr>
            </w:pPr>
            <w:r w:rsidRPr="0046063E">
              <w:rPr>
                <w:noProof/>
                <w:szCs w:val="22"/>
                <w:lang w:val="el-GR"/>
              </w:rPr>
              <w:t>1</w:t>
            </w:r>
          </w:p>
        </w:tc>
        <w:tc>
          <w:tcPr>
            <w:tcW w:w="1710" w:type="dxa"/>
          </w:tcPr>
          <w:p w14:paraId="193C41BB" w14:textId="77777777" w:rsidR="0094117E" w:rsidRPr="0046063E" w:rsidRDefault="0094117E" w:rsidP="00880037">
            <w:pPr>
              <w:keepNext/>
              <w:spacing w:line="240" w:lineRule="auto"/>
              <w:jc w:val="center"/>
              <w:rPr>
                <w:noProof/>
                <w:szCs w:val="22"/>
                <w:lang w:val="el-GR"/>
              </w:rPr>
            </w:pPr>
            <w:r w:rsidRPr="0046063E">
              <w:rPr>
                <w:noProof/>
                <w:szCs w:val="22"/>
                <w:lang w:val="el-GR"/>
              </w:rPr>
              <w:t>20</w:t>
            </w:r>
          </w:p>
        </w:tc>
        <w:tc>
          <w:tcPr>
            <w:tcW w:w="2340" w:type="dxa"/>
          </w:tcPr>
          <w:p w14:paraId="193C41BC" w14:textId="77777777" w:rsidR="0094117E" w:rsidRPr="0046063E" w:rsidRDefault="0094117E" w:rsidP="00880037">
            <w:pPr>
              <w:keepNext/>
              <w:spacing w:line="240" w:lineRule="auto"/>
              <w:jc w:val="center"/>
              <w:rPr>
                <w:noProof/>
                <w:szCs w:val="22"/>
                <w:lang w:val="el-GR"/>
              </w:rPr>
            </w:pPr>
            <w:r w:rsidRPr="0046063E">
              <w:rPr>
                <w:noProof/>
                <w:szCs w:val="22"/>
                <w:lang w:val="el-GR"/>
              </w:rPr>
              <w:t>6</w:t>
            </w:r>
          </w:p>
        </w:tc>
      </w:tr>
      <w:tr w:rsidR="0094117E" w:rsidRPr="0046063E" w14:paraId="193C41C3" w14:textId="77777777">
        <w:tc>
          <w:tcPr>
            <w:tcW w:w="1502" w:type="dxa"/>
          </w:tcPr>
          <w:p w14:paraId="193C41BE" w14:textId="77777777" w:rsidR="0094117E" w:rsidRPr="0046063E" w:rsidRDefault="0094117E" w:rsidP="00880037">
            <w:pPr>
              <w:keepNext/>
              <w:spacing w:line="240" w:lineRule="auto"/>
              <w:jc w:val="center"/>
              <w:rPr>
                <w:noProof/>
                <w:szCs w:val="22"/>
                <w:lang w:val="el-GR"/>
              </w:rPr>
            </w:pPr>
            <w:r w:rsidRPr="0046063E">
              <w:rPr>
                <w:noProof/>
                <w:szCs w:val="22"/>
                <w:lang w:val="el-GR"/>
              </w:rPr>
              <w:t>4</w:t>
            </w:r>
          </w:p>
        </w:tc>
        <w:tc>
          <w:tcPr>
            <w:tcW w:w="1529" w:type="dxa"/>
          </w:tcPr>
          <w:p w14:paraId="193C41BF" w14:textId="77777777" w:rsidR="0094117E" w:rsidRPr="0046063E" w:rsidRDefault="0094117E" w:rsidP="00880037">
            <w:pPr>
              <w:keepNext/>
              <w:spacing w:line="240" w:lineRule="auto"/>
              <w:jc w:val="center"/>
              <w:rPr>
                <w:noProof/>
                <w:szCs w:val="22"/>
                <w:lang w:val="el-GR"/>
              </w:rPr>
            </w:pPr>
            <w:r w:rsidRPr="0046063E">
              <w:rPr>
                <w:noProof/>
                <w:szCs w:val="22"/>
                <w:lang w:val="el-GR"/>
              </w:rPr>
              <w:t>40</w:t>
            </w:r>
          </w:p>
        </w:tc>
        <w:tc>
          <w:tcPr>
            <w:tcW w:w="2009" w:type="dxa"/>
          </w:tcPr>
          <w:p w14:paraId="193C41C0" w14:textId="77777777" w:rsidR="0094117E" w:rsidRPr="0046063E" w:rsidRDefault="0094117E" w:rsidP="00880037">
            <w:pPr>
              <w:keepNext/>
              <w:spacing w:line="240" w:lineRule="auto"/>
              <w:jc w:val="center"/>
              <w:rPr>
                <w:noProof/>
                <w:szCs w:val="22"/>
                <w:lang w:val="el-GR"/>
              </w:rPr>
            </w:pPr>
            <w:r w:rsidRPr="0046063E">
              <w:rPr>
                <w:noProof/>
                <w:szCs w:val="22"/>
                <w:lang w:val="el-GR"/>
              </w:rPr>
              <w:t>1</w:t>
            </w:r>
          </w:p>
        </w:tc>
        <w:tc>
          <w:tcPr>
            <w:tcW w:w="1710" w:type="dxa"/>
          </w:tcPr>
          <w:p w14:paraId="193C41C1" w14:textId="77777777" w:rsidR="0094117E" w:rsidRPr="0046063E" w:rsidRDefault="0094117E" w:rsidP="00880037">
            <w:pPr>
              <w:keepNext/>
              <w:spacing w:line="240" w:lineRule="auto"/>
              <w:jc w:val="center"/>
              <w:rPr>
                <w:noProof/>
                <w:szCs w:val="22"/>
                <w:lang w:val="el-GR"/>
              </w:rPr>
            </w:pPr>
            <w:r w:rsidRPr="0046063E">
              <w:rPr>
                <w:noProof/>
                <w:szCs w:val="22"/>
                <w:lang w:val="el-GR"/>
              </w:rPr>
              <w:t>20</w:t>
            </w:r>
          </w:p>
        </w:tc>
        <w:tc>
          <w:tcPr>
            <w:tcW w:w="2340" w:type="dxa"/>
          </w:tcPr>
          <w:p w14:paraId="193C41C2" w14:textId="77777777" w:rsidR="0094117E" w:rsidRPr="0046063E" w:rsidRDefault="0094117E" w:rsidP="00880037">
            <w:pPr>
              <w:keepNext/>
              <w:spacing w:line="240" w:lineRule="auto"/>
              <w:jc w:val="center"/>
              <w:rPr>
                <w:noProof/>
                <w:szCs w:val="22"/>
                <w:lang w:val="el-GR"/>
              </w:rPr>
            </w:pPr>
            <w:r w:rsidRPr="0046063E">
              <w:rPr>
                <w:noProof/>
                <w:szCs w:val="22"/>
                <w:lang w:val="el-GR"/>
              </w:rPr>
              <w:t>8</w:t>
            </w:r>
          </w:p>
        </w:tc>
      </w:tr>
      <w:tr w:rsidR="0094117E" w:rsidRPr="0046063E" w14:paraId="193C41C9" w14:textId="77777777">
        <w:tc>
          <w:tcPr>
            <w:tcW w:w="1502" w:type="dxa"/>
          </w:tcPr>
          <w:p w14:paraId="193C41C4" w14:textId="77777777" w:rsidR="0094117E" w:rsidRPr="0046063E" w:rsidRDefault="0094117E" w:rsidP="00880037">
            <w:pPr>
              <w:keepNext/>
              <w:spacing w:line="240" w:lineRule="auto"/>
              <w:jc w:val="center"/>
              <w:rPr>
                <w:noProof/>
                <w:szCs w:val="22"/>
                <w:lang w:val="el-GR"/>
              </w:rPr>
            </w:pPr>
            <w:r w:rsidRPr="0046063E">
              <w:rPr>
                <w:noProof/>
                <w:szCs w:val="22"/>
                <w:lang w:val="el-GR"/>
              </w:rPr>
              <w:t>5</w:t>
            </w:r>
          </w:p>
        </w:tc>
        <w:tc>
          <w:tcPr>
            <w:tcW w:w="1529" w:type="dxa"/>
          </w:tcPr>
          <w:p w14:paraId="193C41C5" w14:textId="77777777" w:rsidR="0094117E" w:rsidRPr="0046063E" w:rsidRDefault="0094117E" w:rsidP="00880037">
            <w:pPr>
              <w:keepNext/>
              <w:spacing w:line="240" w:lineRule="auto"/>
              <w:jc w:val="center"/>
              <w:rPr>
                <w:noProof/>
                <w:szCs w:val="22"/>
                <w:lang w:val="el-GR"/>
              </w:rPr>
            </w:pPr>
            <w:r w:rsidRPr="0046063E">
              <w:rPr>
                <w:noProof/>
                <w:szCs w:val="22"/>
                <w:lang w:val="el-GR"/>
              </w:rPr>
              <w:t>50</w:t>
            </w:r>
          </w:p>
        </w:tc>
        <w:tc>
          <w:tcPr>
            <w:tcW w:w="2009" w:type="dxa"/>
          </w:tcPr>
          <w:p w14:paraId="193C41C6" w14:textId="77777777" w:rsidR="0094117E" w:rsidRPr="0046063E" w:rsidRDefault="0094117E" w:rsidP="00880037">
            <w:pPr>
              <w:keepNext/>
              <w:spacing w:line="240" w:lineRule="auto"/>
              <w:jc w:val="center"/>
              <w:rPr>
                <w:noProof/>
                <w:szCs w:val="22"/>
                <w:lang w:val="el-GR"/>
              </w:rPr>
            </w:pPr>
            <w:r w:rsidRPr="0046063E">
              <w:rPr>
                <w:noProof/>
                <w:szCs w:val="22"/>
                <w:lang w:val="el-GR"/>
              </w:rPr>
              <w:t>1</w:t>
            </w:r>
          </w:p>
        </w:tc>
        <w:tc>
          <w:tcPr>
            <w:tcW w:w="1710" w:type="dxa"/>
          </w:tcPr>
          <w:p w14:paraId="193C41C7" w14:textId="77777777" w:rsidR="0094117E" w:rsidRPr="0046063E" w:rsidRDefault="0094117E" w:rsidP="00880037">
            <w:pPr>
              <w:keepNext/>
              <w:spacing w:line="240" w:lineRule="auto"/>
              <w:jc w:val="center"/>
              <w:rPr>
                <w:noProof/>
                <w:szCs w:val="22"/>
                <w:lang w:val="el-GR"/>
              </w:rPr>
            </w:pPr>
            <w:r w:rsidRPr="0046063E">
              <w:rPr>
                <w:noProof/>
                <w:szCs w:val="22"/>
                <w:lang w:val="el-GR"/>
              </w:rPr>
              <w:t>20</w:t>
            </w:r>
          </w:p>
        </w:tc>
        <w:tc>
          <w:tcPr>
            <w:tcW w:w="2340" w:type="dxa"/>
          </w:tcPr>
          <w:p w14:paraId="193C41C8" w14:textId="77777777" w:rsidR="0094117E" w:rsidRPr="0046063E" w:rsidRDefault="0094117E" w:rsidP="00880037">
            <w:pPr>
              <w:keepNext/>
              <w:spacing w:line="240" w:lineRule="auto"/>
              <w:jc w:val="center"/>
              <w:rPr>
                <w:noProof/>
                <w:szCs w:val="22"/>
                <w:lang w:val="el-GR"/>
              </w:rPr>
            </w:pPr>
            <w:r w:rsidRPr="0046063E">
              <w:rPr>
                <w:noProof/>
                <w:szCs w:val="22"/>
                <w:lang w:val="el-GR"/>
              </w:rPr>
              <w:t>10</w:t>
            </w:r>
          </w:p>
        </w:tc>
      </w:tr>
      <w:tr w:rsidR="0094117E" w:rsidRPr="0046063E" w14:paraId="193C41CF" w14:textId="77777777">
        <w:tc>
          <w:tcPr>
            <w:tcW w:w="1502" w:type="dxa"/>
          </w:tcPr>
          <w:p w14:paraId="193C41CA" w14:textId="77777777" w:rsidR="0094117E" w:rsidRPr="0046063E" w:rsidRDefault="0094117E" w:rsidP="00880037">
            <w:pPr>
              <w:keepNext/>
              <w:spacing w:line="240" w:lineRule="auto"/>
              <w:jc w:val="center"/>
              <w:rPr>
                <w:noProof/>
                <w:szCs w:val="22"/>
                <w:lang w:val="el-GR"/>
              </w:rPr>
            </w:pPr>
            <w:r w:rsidRPr="0046063E">
              <w:rPr>
                <w:noProof/>
                <w:szCs w:val="22"/>
                <w:lang w:val="el-GR"/>
              </w:rPr>
              <w:t>6</w:t>
            </w:r>
          </w:p>
        </w:tc>
        <w:tc>
          <w:tcPr>
            <w:tcW w:w="1529" w:type="dxa"/>
          </w:tcPr>
          <w:p w14:paraId="193C41CB" w14:textId="77777777" w:rsidR="0094117E" w:rsidRPr="0046063E" w:rsidRDefault="0094117E" w:rsidP="00880037">
            <w:pPr>
              <w:keepNext/>
              <w:spacing w:line="240" w:lineRule="auto"/>
              <w:jc w:val="center"/>
              <w:rPr>
                <w:noProof/>
                <w:szCs w:val="22"/>
                <w:lang w:val="el-GR"/>
              </w:rPr>
            </w:pPr>
            <w:r w:rsidRPr="0046063E">
              <w:rPr>
                <w:noProof/>
                <w:szCs w:val="22"/>
                <w:lang w:val="el-GR"/>
              </w:rPr>
              <w:t>60</w:t>
            </w:r>
          </w:p>
        </w:tc>
        <w:tc>
          <w:tcPr>
            <w:tcW w:w="2009" w:type="dxa"/>
          </w:tcPr>
          <w:p w14:paraId="193C41CC" w14:textId="77777777" w:rsidR="0094117E" w:rsidRPr="0046063E" w:rsidRDefault="0094117E" w:rsidP="00880037">
            <w:pPr>
              <w:keepNext/>
              <w:spacing w:line="240" w:lineRule="auto"/>
              <w:jc w:val="center"/>
              <w:rPr>
                <w:noProof/>
                <w:szCs w:val="22"/>
                <w:lang w:val="el-GR"/>
              </w:rPr>
            </w:pPr>
            <w:r w:rsidRPr="0046063E">
              <w:rPr>
                <w:noProof/>
                <w:szCs w:val="22"/>
                <w:lang w:val="el-GR"/>
              </w:rPr>
              <w:t>1</w:t>
            </w:r>
          </w:p>
        </w:tc>
        <w:tc>
          <w:tcPr>
            <w:tcW w:w="1710" w:type="dxa"/>
          </w:tcPr>
          <w:p w14:paraId="193C41CD" w14:textId="77777777" w:rsidR="0094117E" w:rsidRPr="0046063E" w:rsidRDefault="0094117E" w:rsidP="00880037">
            <w:pPr>
              <w:keepNext/>
              <w:spacing w:line="240" w:lineRule="auto"/>
              <w:jc w:val="center"/>
              <w:rPr>
                <w:noProof/>
                <w:szCs w:val="22"/>
                <w:lang w:val="el-GR"/>
              </w:rPr>
            </w:pPr>
            <w:r w:rsidRPr="0046063E">
              <w:rPr>
                <w:noProof/>
                <w:szCs w:val="22"/>
                <w:lang w:val="el-GR"/>
              </w:rPr>
              <w:t>20</w:t>
            </w:r>
          </w:p>
        </w:tc>
        <w:tc>
          <w:tcPr>
            <w:tcW w:w="2340" w:type="dxa"/>
          </w:tcPr>
          <w:p w14:paraId="193C41CE" w14:textId="77777777" w:rsidR="0094117E" w:rsidRPr="0046063E" w:rsidRDefault="0094117E" w:rsidP="00880037">
            <w:pPr>
              <w:keepNext/>
              <w:spacing w:line="240" w:lineRule="auto"/>
              <w:jc w:val="center"/>
              <w:rPr>
                <w:noProof/>
                <w:szCs w:val="22"/>
                <w:lang w:val="el-GR"/>
              </w:rPr>
            </w:pPr>
            <w:r w:rsidRPr="0046063E">
              <w:rPr>
                <w:noProof/>
                <w:szCs w:val="22"/>
                <w:lang w:val="el-GR"/>
              </w:rPr>
              <w:t>12</w:t>
            </w:r>
          </w:p>
        </w:tc>
      </w:tr>
      <w:tr w:rsidR="0094117E" w:rsidRPr="0046063E" w14:paraId="193C41D5" w14:textId="77777777">
        <w:tc>
          <w:tcPr>
            <w:tcW w:w="1502" w:type="dxa"/>
          </w:tcPr>
          <w:p w14:paraId="193C41D0" w14:textId="77777777" w:rsidR="0094117E" w:rsidRPr="0046063E" w:rsidRDefault="0094117E" w:rsidP="00880037">
            <w:pPr>
              <w:keepNext/>
              <w:spacing w:line="240" w:lineRule="auto"/>
              <w:jc w:val="center"/>
              <w:rPr>
                <w:noProof/>
                <w:szCs w:val="22"/>
                <w:lang w:val="el-GR"/>
              </w:rPr>
            </w:pPr>
            <w:r w:rsidRPr="0046063E">
              <w:rPr>
                <w:noProof/>
                <w:szCs w:val="22"/>
                <w:lang w:val="el-GR"/>
              </w:rPr>
              <w:t>7</w:t>
            </w:r>
          </w:p>
        </w:tc>
        <w:tc>
          <w:tcPr>
            <w:tcW w:w="1529" w:type="dxa"/>
          </w:tcPr>
          <w:p w14:paraId="193C41D1" w14:textId="77777777" w:rsidR="0094117E" w:rsidRPr="0046063E" w:rsidRDefault="0094117E" w:rsidP="00880037">
            <w:pPr>
              <w:keepNext/>
              <w:spacing w:line="240" w:lineRule="auto"/>
              <w:jc w:val="center"/>
              <w:rPr>
                <w:noProof/>
                <w:szCs w:val="22"/>
                <w:lang w:val="el-GR"/>
              </w:rPr>
            </w:pPr>
            <w:r w:rsidRPr="0046063E">
              <w:rPr>
                <w:noProof/>
                <w:szCs w:val="22"/>
                <w:lang w:val="el-GR"/>
              </w:rPr>
              <w:t>70</w:t>
            </w:r>
          </w:p>
        </w:tc>
        <w:tc>
          <w:tcPr>
            <w:tcW w:w="2009" w:type="dxa"/>
          </w:tcPr>
          <w:p w14:paraId="193C41D2" w14:textId="77777777" w:rsidR="0094117E" w:rsidRPr="0046063E" w:rsidRDefault="0094117E" w:rsidP="00880037">
            <w:pPr>
              <w:keepNext/>
              <w:spacing w:line="240" w:lineRule="auto"/>
              <w:jc w:val="center"/>
              <w:rPr>
                <w:noProof/>
                <w:szCs w:val="22"/>
                <w:lang w:val="el-GR"/>
              </w:rPr>
            </w:pPr>
            <w:r w:rsidRPr="0046063E">
              <w:rPr>
                <w:noProof/>
                <w:szCs w:val="22"/>
                <w:lang w:val="el-GR"/>
              </w:rPr>
              <w:t>1</w:t>
            </w:r>
          </w:p>
        </w:tc>
        <w:tc>
          <w:tcPr>
            <w:tcW w:w="1710" w:type="dxa"/>
          </w:tcPr>
          <w:p w14:paraId="193C41D3" w14:textId="77777777" w:rsidR="0094117E" w:rsidRPr="0046063E" w:rsidRDefault="0094117E" w:rsidP="00880037">
            <w:pPr>
              <w:keepNext/>
              <w:spacing w:line="240" w:lineRule="auto"/>
              <w:jc w:val="center"/>
              <w:rPr>
                <w:noProof/>
                <w:szCs w:val="22"/>
                <w:lang w:val="el-GR"/>
              </w:rPr>
            </w:pPr>
            <w:r w:rsidRPr="0046063E">
              <w:rPr>
                <w:noProof/>
                <w:szCs w:val="22"/>
                <w:lang w:val="el-GR"/>
              </w:rPr>
              <w:t>20</w:t>
            </w:r>
          </w:p>
        </w:tc>
        <w:tc>
          <w:tcPr>
            <w:tcW w:w="2340" w:type="dxa"/>
          </w:tcPr>
          <w:p w14:paraId="193C41D4" w14:textId="77777777" w:rsidR="0094117E" w:rsidRPr="0046063E" w:rsidRDefault="0094117E" w:rsidP="00880037">
            <w:pPr>
              <w:keepNext/>
              <w:spacing w:line="240" w:lineRule="auto"/>
              <w:jc w:val="center"/>
              <w:rPr>
                <w:noProof/>
                <w:szCs w:val="22"/>
                <w:lang w:val="el-GR"/>
              </w:rPr>
            </w:pPr>
            <w:r w:rsidRPr="0046063E">
              <w:rPr>
                <w:noProof/>
                <w:szCs w:val="22"/>
                <w:lang w:val="el-GR"/>
              </w:rPr>
              <w:t>14</w:t>
            </w:r>
          </w:p>
        </w:tc>
      </w:tr>
      <w:tr w:rsidR="0094117E" w:rsidRPr="0046063E" w14:paraId="193C41DB" w14:textId="77777777">
        <w:tc>
          <w:tcPr>
            <w:tcW w:w="1502" w:type="dxa"/>
          </w:tcPr>
          <w:p w14:paraId="193C41D6" w14:textId="77777777" w:rsidR="0094117E" w:rsidRPr="0046063E" w:rsidRDefault="0094117E" w:rsidP="00880037">
            <w:pPr>
              <w:keepNext/>
              <w:spacing w:line="240" w:lineRule="auto"/>
              <w:jc w:val="center"/>
              <w:rPr>
                <w:noProof/>
                <w:szCs w:val="22"/>
                <w:lang w:val="el-GR"/>
              </w:rPr>
            </w:pPr>
            <w:r w:rsidRPr="0046063E">
              <w:rPr>
                <w:noProof/>
                <w:szCs w:val="22"/>
                <w:lang w:val="el-GR"/>
              </w:rPr>
              <w:t>8</w:t>
            </w:r>
          </w:p>
        </w:tc>
        <w:tc>
          <w:tcPr>
            <w:tcW w:w="1529" w:type="dxa"/>
          </w:tcPr>
          <w:p w14:paraId="193C41D7" w14:textId="77777777" w:rsidR="0094117E" w:rsidRPr="0046063E" w:rsidRDefault="0094117E" w:rsidP="00880037">
            <w:pPr>
              <w:keepNext/>
              <w:spacing w:line="240" w:lineRule="auto"/>
              <w:jc w:val="center"/>
              <w:rPr>
                <w:noProof/>
                <w:szCs w:val="22"/>
                <w:lang w:val="el-GR"/>
              </w:rPr>
            </w:pPr>
            <w:r w:rsidRPr="0046063E">
              <w:rPr>
                <w:noProof/>
                <w:szCs w:val="22"/>
                <w:lang w:val="el-GR"/>
              </w:rPr>
              <w:t>80</w:t>
            </w:r>
          </w:p>
        </w:tc>
        <w:tc>
          <w:tcPr>
            <w:tcW w:w="2009" w:type="dxa"/>
          </w:tcPr>
          <w:p w14:paraId="193C41D8" w14:textId="77777777" w:rsidR="0094117E" w:rsidRPr="0046063E" w:rsidRDefault="0094117E" w:rsidP="00880037">
            <w:pPr>
              <w:keepNext/>
              <w:spacing w:line="240" w:lineRule="auto"/>
              <w:jc w:val="center"/>
              <w:rPr>
                <w:noProof/>
                <w:szCs w:val="22"/>
                <w:lang w:val="el-GR"/>
              </w:rPr>
            </w:pPr>
            <w:r w:rsidRPr="0046063E">
              <w:rPr>
                <w:noProof/>
                <w:szCs w:val="22"/>
                <w:lang w:val="el-GR"/>
              </w:rPr>
              <w:t>1</w:t>
            </w:r>
          </w:p>
        </w:tc>
        <w:tc>
          <w:tcPr>
            <w:tcW w:w="1710" w:type="dxa"/>
          </w:tcPr>
          <w:p w14:paraId="193C41D9" w14:textId="77777777" w:rsidR="0094117E" w:rsidRPr="0046063E" w:rsidRDefault="0094117E" w:rsidP="00880037">
            <w:pPr>
              <w:keepNext/>
              <w:spacing w:line="240" w:lineRule="auto"/>
              <w:jc w:val="center"/>
              <w:rPr>
                <w:noProof/>
                <w:szCs w:val="22"/>
                <w:lang w:val="el-GR"/>
              </w:rPr>
            </w:pPr>
            <w:r w:rsidRPr="0046063E">
              <w:rPr>
                <w:noProof/>
                <w:szCs w:val="22"/>
                <w:lang w:val="el-GR"/>
              </w:rPr>
              <w:t>20</w:t>
            </w:r>
          </w:p>
        </w:tc>
        <w:tc>
          <w:tcPr>
            <w:tcW w:w="2340" w:type="dxa"/>
          </w:tcPr>
          <w:p w14:paraId="193C41DA" w14:textId="77777777" w:rsidR="0094117E" w:rsidRPr="0046063E" w:rsidRDefault="0094117E" w:rsidP="00880037">
            <w:pPr>
              <w:keepNext/>
              <w:spacing w:line="240" w:lineRule="auto"/>
              <w:jc w:val="center"/>
              <w:rPr>
                <w:noProof/>
                <w:szCs w:val="22"/>
                <w:lang w:val="el-GR"/>
              </w:rPr>
            </w:pPr>
            <w:r w:rsidRPr="0046063E">
              <w:rPr>
                <w:noProof/>
                <w:szCs w:val="22"/>
                <w:lang w:val="el-GR"/>
              </w:rPr>
              <w:t>16</w:t>
            </w:r>
          </w:p>
        </w:tc>
      </w:tr>
      <w:tr w:rsidR="0094117E" w:rsidRPr="0046063E" w14:paraId="193C41E1" w14:textId="77777777">
        <w:tc>
          <w:tcPr>
            <w:tcW w:w="1502" w:type="dxa"/>
          </w:tcPr>
          <w:p w14:paraId="193C41DC" w14:textId="77777777" w:rsidR="0094117E" w:rsidRPr="0046063E" w:rsidRDefault="0094117E" w:rsidP="00880037">
            <w:pPr>
              <w:keepNext/>
              <w:spacing w:line="240" w:lineRule="auto"/>
              <w:jc w:val="center"/>
              <w:rPr>
                <w:noProof/>
                <w:szCs w:val="22"/>
                <w:lang w:val="el-GR"/>
              </w:rPr>
            </w:pPr>
            <w:r w:rsidRPr="0046063E">
              <w:rPr>
                <w:noProof/>
                <w:szCs w:val="22"/>
                <w:lang w:val="el-GR"/>
              </w:rPr>
              <w:t>9</w:t>
            </w:r>
          </w:p>
        </w:tc>
        <w:tc>
          <w:tcPr>
            <w:tcW w:w="1529" w:type="dxa"/>
          </w:tcPr>
          <w:p w14:paraId="193C41DD" w14:textId="77777777" w:rsidR="0094117E" w:rsidRPr="0046063E" w:rsidRDefault="0094117E" w:rsidP="00880037">
            <w:pPr>
              <w:keepNext/>
              <w:spacing w:line="240" w:lineRule="auto"/>
              <w:jc w:val="center"/>
              <w:rPr>
                <w:noProof/>
                <w:szCs w:val="22"/>
                <w:lang w:val="el-GR"/>
              </w:rPr>
            </w:pPr>
            <w:r w:rsidRPr="0046063E">
              <w:rPr>
                <w:noProof/>
                <w:szCs w:val="22"/>
                <w:lang w:val="el-GR"/>
              </w:rPr>
              <w:t>90</w:t>
            </w:r>
          </w:p>
        </w:tc>
        <w:tc>
          <w:tcPr>
            <w:tcW w:w="2009" w:type="dxa"/>
          </w:tcPr>
          <w:p w14:paraId="193C41DE" w14:textId="77777777" w:rsidR="0094117E" w:rsidRPr="0046063E" w:rsidRDefault="0094117E" w:rsidP="00880037">
            <w:pPr>
              <w:keepNext/>
              <w:spacing w:line="240" w:lineRule="auto"/>
              <w:jc w:val="center"/>
              <w:rPr>
                <w:noProof/>
                <w:szCs w:val="22"/>
                <w:lang w:val="el-GR"/>
              </w:rPr>
            </w:pPr>
            <w:r w:rsidRPr="0046063E">
              <w:rPr>
                <w:noProof/>
                <w:szCs w:val="22"/>
                <w:lang w:val="el-GR"/>
              </w:rPr>
              <w:t>1</w:t>
            </w:r>
          </w:p>
        </w:tc>
        <w:tc>
          <w:tcPr>
            <w:tcW w:w="1710" w:type="dxa"/>
          </w:tcPr>
          <w:p w14:paraId="193C41DF" w14:textId="77777777" w:rsidR="0094117E" w:rsidRPr="0046063E" w:rsidRDefault="0094117E" w:rsidP="00880037">
            <w:pPr>
              <w:keepNext/>
              <w:spacing w:line="240" w:lineRule="auto"/>
              <w:jc w:val="center"/>
              <w:rPr>
                <w:noProof/>
                <w:szCs w:val="22"/>
                <w:lang w:val="el-GR"/>
              </w:rPr>
            </w:pPr>
            <w:r w:rsidRPr="0046063E">
              <w:rPr>
                <w:noProof/>
                <w:szCs w:val="22"/>
                <w:lang w:val="el-GR"/>
              </w:rPr>
              <w:t>20</w:t>
            </w:r>
          </w:p>
        </w:tc>
        <w:tc>
          <w:tcPr>
            <w:tcW w:w="2340" w:type="dxa"/>
          </w:tcPr>
          <w:p w14:paraId="193C41E0" w14:textId="77777777" w:rsidR="0094117E" w:rsidRPr="0046063E" w:rsidRDefault="0094117E" w:rsidP="00880037">
            <w:pPr>
              <w:keepNext/>
              <w:spacing w:line="240" w:lineRule="auto"/>
              <w:jc w:val="center"/>
              <w:rPr>
                <w:noProof/>
                <w:szCs w:val="22"/>
                <w:lang w:val="el-GR"/>
              </w:rPr>
            </w:pPr>
            <w:r w:rsidRPr="0046063E">
              <w:rPr>
                <w:noProof/>
                <w:szCs w:val="22"/>
                <w:lang w:val="el-GR"/>
              </w:rPr>
              <w:t>18</w:t>
            </w:r>
          </w:p>
        </w:tc>
      </w:tr>
      <w:tr w:rsidR="0094117E" w:rsidRPr="0046063E" w14:paraId="193C41E7" w14:textId="77777777">
        <w:tc>
          <w:tcPr>
            <w:tcW w:w="1502" w:type="dxa"/>
          </w:tcPr>
          <w:p w14:paraId="193C41E2" w14:textId="77777777" w:rsidR="0094117E" w:rsidRPr="0046063E" w:rsidRDefault="0094117E" w:rsidP="00880037">
            <w:pPr>
              <w:keepNext/>
              <w:spacing w:line="240" w:lineRule="auto"/>
              <w:jc w:val="center"/>
              <w:rPr>
                <w:noProof/>
                <w:szCs w:val="22"/>
                <w:lang w:val="el-GR"/>
              </w:rPr>
            </w:pPr>
            <w:r w:rsidRPr="0046063E">
              <w:rPr>
                <w:noProof/>
                <w:szCs w:val="22"/>
                <w:lang w:val="el-GR"/>
              </w:rPr>
              <w:t>10</w:t>
            </w:r>
          </w:p>
        </w:tc>
        <w:tc>
          <w:tcPr>
            <w:tcW w:w="1529" w:type="dxa"/>
          </w:tcPr>
          <w:p w14:paraId="193C41E3" w14:textId="77777777" w:rsidR="0094117E" w:rsidRPr="0046063E" w:rsidRDefault="0094117E" w:rsidP="00880037">
            <w:pPr>
              <w:keepNext/>
              <w:spacing w:line="240" w:lineRule="auto"/>
              <w:jc w:val="center"/>
              <w:rPr>
                <w:noProof/>
                <w:szCs w:val="22"/>
                <w:lang w:val="el-GR"/>
              </w:rPr>
            </w:pPr>
            <w:r w:rsidRPr="0046063E">
              <w:rPr>
                <w:noProof/>
                <w:szCs w:val="22"/>
                <w:lang w:val="el-GR"/>
              </w:rPr>
              <w:t>100</w:t>
            </w:r>
          </w:p>
        </w:tc>
        <w:tc>
          <w:tcPr>
            <w:tcW w:w="2009" w:type="dxa"/>
          </w:tcPr>
          <w:p w14:paraId="193C41E4" w14:textId="77777777" w:rsidR="0094117E" w:rsidRPr="0046063E" w:rsidRDefault="0094117E" w:rsidP="00880037">
            <w:pPr>
              <w:keepNext/>
              <w:spacing w:line="240" w:lineRule="auto"/>
              <w:jc w:val="center"/>
              <w:rPr>
                <w:noProof/>
                <w:szCs w:val="22"/>
                <w:lang w:val="el-GR"/>
              </w:rPr>
            </w:pPr>
            <w:r w:rsidRPr="0046063E">
              <w:rPr>
                <w:noProof/>
                <w:szCs w:val="22"/>
                <w:lang w:val="el-GR"/>
              </w:rPr>
              <w:t>1</w:t>
            </w:r>
          </w:p>
        </w:tc>
        <w:tc>
          <w:tcPr>
            <w:tcW w:w="1710" w:type="dxa"/>
          </w:tcPr>
          <w:p w14:paraId="193C41E5" w14:textId="77777777" w:rsidR="0094117E" w:rsidRPr="0046063E" w:rsidRDefault="0094117E" w:rsidP="00880037">
            <w:pPr>
              <w:keepNext/>
              <w:spacing w:line="240" w:lineRule="auto"/>
              <w:jc w:val="center"/>
              <w:rPr>
                <w:noProof/>
                <w:szCs w:val="22"/>
                <w:lang w:val="el-GR"/>
              </w:rPr>
            </w:pPr>
            <w:r w:rsidRPr="0046063E">
              <w:rPr>
                <w:noProof/>
                <w:szCs w:val="22"/>
                <w:lang w:val="el-GR"/>
              </w:rPr>
              <w:t>20</w:t>
            </w:r>
          </w:p>
        </w:tc>
        <w:tc>
          <w:tcPr>
            <w:tcW w:w="2340" w:type="dxa"/>
          </w:tcPr>
          <w:p w14:paraId="193C41E6" w14:textId="77777777" w:rsidR="0094117E" w:rsidRPr="0046063E" w:rsidRDefault="0094117E" w:rsidP="00880037">
            <w:pPr>
              <w:keepNext/>
              <w:spacing w:line="240" w:lineRule="auto"/>
              <w:jc w:val="center"/>
              <w:rPr>
                <w:noProof/>
                <w:szCs w:val="22"/>
                <w:lang w:val="el-GR"/>
              </w:rPr>
            </w:pPr>
            <w:r w:rsidRPr="0046063E">
              <w:rPr>
                <w:noProof/>
                <w:szCs w:val="22"/>
                <w:lang w:val="el-GR"/>
              </w:rPr>
              <w:t>20</w:t>
            </w:r>
          </w:p>
        </w:tc>
      </w:tr>
      <w:tr w:rsidR="0094117E" w:rsidRPr="0046063E" w14:paraId="193C41ED" w14:textId="77777777">
        <w:tc>
          <w:tcPr>
            <w:tcW w:w="1502" w:type="dxa"/>
          </w:tcPr>
          <w:p w14:paraId="193C41E8" w14:textId="77777777" w:rsidR="0094117E" w:rsidRPr="0046063E" w:rsidRDefault="0094117E" w:rsidP="00880037">
            <w:pPr>
              <w:keepNext/>
              <w:spacing w:line="240" w:lineRule="auto"/>
              <w:jc w:val="center"/>
              <w:rPr>
                <w:noProof/>
                <w:szCs w:val="22"/>
                <w:lang w:val="el-GR"/>
              </w:rPr>
            </w:pPr>
            <w:r w:rsidRPr="0046063E">
              <w:rPr>
                <w:noProof/>
                <w:szCs w:val="22"/>
                <w:lang w:val="el-GR"/>
              </w:rPr>
              <w:t>11</w:t>
            </w:r>
          </w:p>
        </w:tc>
        <w:tc>
          <w:tcPr>
            <w:tcW w:w="1529" w:type="dxa"/>
          </w:tcPr>
          <w:p w14:paraId="193C41E9" w14:textId="77777777" w:rsidR="0094117E" w:rsidRPr="0046063E" w:rsidRDefault="0094117E" w:rsidP="00880037">
            <w:pPr>
              <w:keepNext/>
              <w:spacing w:line="240" w:lineRule="auto"/>
              <w:jc w:val="center"/>
              <w:rPr>
                <w:noProof/>
                <w:szCs w:val="22"/>
                <w:lang w:val="el-GR"/>
              </w:rPr>
            </w:pPr>
            <w:r w:rsidRPr="0046063E">
              <w:rPr>
                <w:noProof/>
                <w:szCs w:val="22"/>
                <w:lang w:val="el-GR"/>
              </w:rPr>
              <w:t>110</w:t>
            </w:r>
          </w:p>
        </w:tc>
        <w:tc>
          <w:tcPr>
            <w:tcW w:w="2009" w:type="dxa"/>
          </w:tcPr>
          <w:p w14:paraId="193C41EA" w14:textId="77777777" w:rsidR="0094117E" w:rsidRPr="0046063E" w:rsidRDefault="0094117E" w:rsidP="00880037">
            <w:pPr>
              <w:keepNext/>
              <w:spacing w:line="240" w:lineRule="auto"/>
              <w:jc w:val="center"/>
              <w:rPr>
                <w:noProof/>
                <w:szCs w:val="22"/>
                <w:lang w:val="el-GR"/>
              </w:rPr>
            </w:pPr>
            <w:r w:rsidRPr="0046063E">
              <w:rPr>
                <w:noProof/>
                <w:szCs w:val="22"/>
                <w:lang w:val="el-GR"/>
              </w:rPr>
              <w:t>2</w:t>
            </w:r>
          </w:p>
        </w:tc>
        <w:tc>
          <w:tcPr>
            <w:tcW w:w="1710" w:type="dxa"/>
          </w:tcPr>
          <w:p w14:paraId="193C41EB" w14:textId="77777777" w:rsidR="0094117E" w:rsidRPr="0046063E" w:rsidRDefault="0094117E" w:rsidP="00880037">
            <w:pPr>
              <w:keepNext/>
              <w:spacing w:line="240" w:lineRule="auto"/>
              <w:jc w:val="center"/>
              <w:rPr>
                <w:noProof/>
                <w:szCs w:val="22"/>
                <w:lang w:val="el-GR"/>
              </w:rPr>
            </w:pPr>
            <w:r w:rsidRPr="0046063E">
              <w:rPr>
                <w:noProof/>
                <w:szCs w:val="22"/>
                <w:lang w:val="el-GR"/>
              </w:rPr>
              <w:t>40</w:t>
            </w:r>
          </w:p>
        </w:tc>
        <w:tc>
          <w:tcPr>
            <w:tcW w:w="2340" w:type="dxa"/>
          </w:tcPr>
          <w:p w14:paraId="193C41EC" w14:textId="77777777" w:rsidR="0094117E" w:rsidRPr="0046063E" w:rsidRDefault="0094117E" w:rsidP="00880037">
            <w:pPr>
              <w:keepNext/>
              <w:spacing w:line="240" w:lineRule="auto"/>
              <w:jc w:val="center"/>
              <w:rPr>
                <w:noProof/>
                <w:szCs w:val="22"/>
                <w:lang w:val="el-GR"/>
              </w:rPr>
            </w:pPr>
            <w:r w:rsidRPr="0046063E">
              <w:rPr>
                <w:noProof/>
                <w:szCs w:val="22"/>
                <w:lang w:val="el-GR"/>
              </w:rPr>
              <w:t>22</w:t>
            </w:r>
          </w:p>
        </w:tc>
      </w:tr>
      <w:tr w:rsidR="0094117E" w:rsidRPr="0046063E" w14:paraId="193C41F3" w14:textId="77777777">
        <w:tc>
          <w:tcPr>
            <w:tcW w:w="1502" w:type="dxa"/>
          </w:tcPr>
          <w:p w14:paraId="193C41EE" w14:textId="77777777" w:rsidR="0094117E" w:rsidRPr="0046063E" w:rsidRDefault="0094117E" w:rsidP="00880037">
            <w:pPr>
              <w:keepNext/>
              <w:spacing w:line="240" w:lineRule="auto"/>
              <w:jc w:val="center"/>
              <w:rPr>
                <w:noProof/>
                <w:szCs w:val="22"/>
                <w:lang w:val="el-GR"/>
              </w:rPr>
            </w:pPr>
            <w:r w:rsidRPr="0046063E">
              <w:rPr>
                <w:noProof/>
                <w:szCs w:val="22"/>
                <w:lang w:val="el-GR"/>
              </w:rPr>
              <w:t>12</w:t>
            </w:r>
          </w:p>
        </w:tc>
        <w:tc>
          <w:tcPr>
            <w:tcW w:w="1529" w:type="dxa"/>
          </w:tcPr>
          <w:p w14:paraId="193C41EF" w14:textId="77777777" w:rsidR="0094117E" w:rsidRPr="0046063E" w:rsidRDefault="0094117E" w:rsidP="00880037">
            <w:pPr>
              <w:keepNext/>
              <w:spacing w:line="240" w:lineRule="auto"/>
              <w:jc w:val="center"/>
              <w:rPr>
                <w:noProof/>
                <w:szCs w:val="22"/>
                <w:lang w:val="el-GR"/>
              </w:rPr>
            </w:pPr>
            <w:r w:rsidRPr="0046063E">
              <w:rPr>
                <w:noProof/>
                <w:szCs w:val="22"/>
                <w:lang w:val="el-GR"/>
              </w:rPr>
              <w:t>120</w:t>
            </w:r>
          </w:p>
        </w:tc>
        <w:tc>
          <w:tcPr>
            <w:tcW w:w="2009" w:type="dxa"/>
          </w:tcPr>
          <w:p w14:paraId="193C41F0" w14:textId="77777777" w:rsidR="0094117E" w:rsidRPr="0046063E" w:rsidRDefault="0094117E" w:rsidP="00880037">
            <w:pPr>
              <w:keepNext/>
              <w:spacing w:line="240" w:lineRule="auto"/>
              <w:jc w:val="center"/>
              <w:rPr>
                <w:noProof/>
                <w:szCs w:val="22"/>
                <w:lang w:val="el-GR"/>
              </w:rPr>
            </w:pPr>
            <w:r w:rsidRPr="0046063E">
              <w:rPr>
                <w:noProof/>
                <w:szCs w:val="22"/>
                <w:lang w:val="el-GR"/>
              </w:rPr>
              <w:t>2</w:t>
            </w:r>
          </w:p>
        </w:tc>
        <w:tc>
          <w:tcPr>
            <w:tcW w:w="1710" w:type="dxa"/>
          </w:tcPr>
          <w:p w14:paraId="193C41F1" w14:textId="77777777" w:rsidR="0094117E" w:rsidRPr="0046063E" w:rsidRDefault="0094117E" w:rsidP="00880037">
            <w:pPr>
              <w:keepNext/>
              <w:spacing w:line="240" w:lineRule="auto"/>
              <w:jc w:val="center"/>
              <w:rPr>
                <w:noProof/>
                <w:szCs w:val="22"/>
                <w:lang w:val="el-GR"/>
              </w:rPr>
            </w:pPr>
            <w:r w:rsidRPr="0046063E">
              <w:rPr>
                <w:noProof/>
                <w:szCs w:val="22"/>
                <w:lang w:val="el-GR"/>
              </w:rPr>
              <w:t>40</w:t>
            </w:r>
          </w:p>
        </w:tc>
        <w:tc>
          <w:tcPr>
            <w:tcW w:w="2340" w:type="dxa"/>
          </w:tcPr>
          <w:p w14:paraId="193C41F2" w14:textId="77777777" w:rsidR="0094117E" w:rsidRPr="0046063E" w:rsidRDefault="0094117E" w:rsidP="00880037">
            <w:pPr>
              <w:keepNext/>
              <w:spacing w:line="240" w:lineRule="auto"/>
              <w:jc w:val="center"/>
              <w:rPr>
                <w:noProof/>
                <w:szCs w:val="22"/>
                <w:lang w:val="el-GR"/>
              </w:rPr>
            </w:pPr>
            <w:r w:rsidRPr="0046063E">
              <w:rPr>
                <w:noProof/>
                <w:szCs w:val="22"/>
                <w:lang w:val="el-GR"/>
              </w:rPr>
              <w:t>24</w:t>
            </w:r>
          </w:p>
        </w:tc>
      </w:tr>
      <w:tr w:rsidR="0094117E" w:rsidRPr="0046063E" w14:paraId="193C41F9" w14:textId="77777777">
        <w:tc>
          <w:tcPr>
            <w:tcW w:w="1502" w:type="dxa"/>
          </w:tcPr>
          <w:p w14:paraId="193C41F4" w14:textId="77777777" w:rsidR="0094117E" w:rsidRPr="0046063E" w:rsidRDefault="0094117E" w:rsidP="00880037">
            <w:pPr>
              <w:keepNext/>
              <w:spacing w:line="240" w:lineRule="auto"/>
              <w:jc w:val="center"/>
              <w:rPr>
                <w:noProof/>
                <w:szCs w:val="22"/>
                <w:lang w:val="el-GR"/>
              </w:rPr>
            </w:pPr>
            <w:r w:rsidRPr="0046063E">
              <w:rPr>
                <w:noProof/>
                <w:szCs w:val="22"/>
                <w:lang w:val="el-GR"/>
              </w:rPr>
              <w:t>13</w:t>
            </w:r>
          </w:p>
        </w:tc>
        <w:tc>
          <w:tcPr>
            <w:tcW w:w="1529" w:type="dxa"/>
          </w:tcPr>
          <w:p w14:paraId="193C41F5" w14:textId="77777777" w:rsidR="0094117E" w:rsidRPr="0046063E" w:rsidRDefault="0094117E" w:rsidP="00880037">
            <w:pPr>
              <w:keepNext/>
              <w:spacing w:line="240" w:lineRule="auto"/>
              <w:jc w:val="center"/>
              <w:rPr>
                <w:noProof/>
                <w:szCs w:val="22"/>
                <w:lang w:val="el-GR"/>
              </w:rPr>
            </w:pPr>
            <w:r w:rsidRPr="0046063E">
              <w:rPr>
                <w:noProof/>
                <w:szCs w:val="22"/>
                <w:lang w:val="el-GR"/>
              </w:rPr>
              <w:t>130</w:t>
            </w:r>
          </w:p>
        </w:tc>
        <w:tc>
          <w:tcPr>
            <w:tcW w:w="2009" w:type="dxa"/>
          </w:tcPr>
          <w:p w14:paraId="193C41F6" w14:textId="77777777" w:rsidR="0094117E" w:rsidRPr="0046063E" w:rsidRDefault="0094117E" w:rsidP="00880037">
            <w:pPr>
              <w:keepNext/>
              <w:spacing w:line="240" w:lineRule="auto"/>
              <w:jc w:val="center"/>
              <w:rPr>
                <w:noProof/>
                <w:szCs w:val="22"/>
                <w:lang w:val="el-GR"/>
              </w:rPr>
            </w:pPr>
            <w:r w:rsidRPr="0046063E">
              <w:rPr>
                <w:noProof/>
                <w:szCs w:val="22"/>
                <w:lang w:val="el-GR"/>
              </w:rPr>
              <w:t>2</w:t>
            </w:r>
          </w:p>
        </w:tc>
        <w:tc>
          <w:tcPr>
            <w:tcW w:w="1710" w:type="dxa"/>
          </w:tcPr>
          <w:p w14:paraId="193C41F7" w14:textId="77777777" w:rsidR="0094117E" w:rsidRPr="0046063E" w:rsidRDefault="0094117E" w:rsidP="00880037">
            <w:pPr>
              <w:keepNext/>
              <w:spacing w:line="240" w:lineRule="auto"/>
              <w:jc w:val="center"/>
              <w:rPr>
                <w:noProof/>
                <w:szCs w:val="22"/>
                <w:lang w:val="el-GR"/>
              </w:rPr>
            </w:pPr>
            <w:r w:rsidRPr="0046063E">
              <w:rPr>
                <w:noProof/>
                <w:szCs w:val="22"/>
                <w:lang w:val="el-GR"/>
              </w:rPr>
              <w:t>40</w:t>
            </w:r>
          </w:p>
        </w:tc>
        <w:tc>
          <w:tcPr>
            <w:tcW w:w="2340" w:type="dxa"/>
          </w:tcPr>
          <w:p w14:paraId="193C41F8" w14:textId="77777777" w:rsidR="0094117E" w:rsidRPr="0046063E" w:rsidRDefault="0094117E" w:rsidP="00880037">
            <w:pPr>
              <w:keepNext/>
              <w:spacing w:line="240" w:lineRule="auto"/>
              <w:jc w:val="center"/>
              <w:rPr>
                <w:noProof/>
                <w:szCs w:val="22"/>
                <w:lang w:val="el-GR"/>
              </w:rPr>
            </w:pPr>
            <w:r w:rsidRPr="0046063E">
              <w:rPr>
                <w:noProof/>
                <w:szCs w:val="22"/>
                <w:lang w:val="el-GR"/>
              </w:rPr>
              <w:t>26</w:t>
            </w:r>
          </w:p>
        </w:tc>
      </w:tr>
      <w:tr w:rsidR="0094117E" w:rsidRPr="0046063E" w14:paraId="193C41FF" w14:textId="77777777">
        <w:tc>
          <w:tcPr>
            <w:tcW w:w="1502" w:type="dxa"/>
          </w:tcPr>
          <w:p w14:paraId="193C41FA" w14:textId="77777777" w:rsidR="0094117E" w:rsidRPr="0046063E" w:rsidRDefault="0094117E" w:rsidP="00880037">
            <w:pPr>
              <w:keepNext/>
              <w:spacing w:line="240" w:lineRule="auto"/>
              <w:jc w:val="center"/>
              <w:rPr>
                <w:noProof/>
                <w:szCs w:val="22"/>
                <w:lang w:val="el-GR"/>
              </w:rPr>
            </w:pPr>
            <w:r w:rsidRPr="0046063E">
              <w:rPr>
                <w:noProof/>
                <w:szCs w:val="22"/>
                <w:lang w:val="el-GR"/>
              </w:rPr>
              <w:t>14</w:t>
            </w:r>
          </w:p>
        </w:tc>
        <w:tc>
          <w:tcPr>
            <w:tcW w:w="1529" w:type="dxa"/>
          </w:tcPr>
          <w:p w14:paraId="193C41FB" w14:textId="77777777" w:rsidR="0094117E" w:rsidRPr="0046063E" w:rsidRDefault="0094117E" w:rsidP="00880037">
            <w:pPr>
              <w:keepNext/>
              <w:spacing w:line="240" w:lineRule="auto"/>
              <w:jc w:val="center"/>
              <w:rPr>
                <w:noProof/>
                <w:szCs w:val="22"/>
                <w:lang w:val="el-GR"/>
              </w:rPr>
            </w:pPr>
            <w:r w:rsidRPr="0046063E">
              <w:rPr>
                <w:noProof/>
                <w:szCs w:val="22"/>
                <w:lang w:val="el-GR"/>
              </w:rPr>
              <w:t>140</w:t>
            </w:r>
          </w:p>
        </w:tc>
        <w:tc>
          <w:tcPr>
            <w:tcW w:w="2009" w:type="dxa"/>
          </w:tcPr>
          <w:p w14:paraId="193C41FC" w14:textId="77777777" w:rsidR="0094117E" w:rsidRPr="0046063E" w:rsidRDefault="0094117E" w:rsidP="00880037">
            <w:pPr>
              <w:keepNext/>
              <w:spacing w:line="240" w:lineRule="auto"/>
              <w:jc w:val="center"/>
              <w:rPr>
                <w:noProof/>
                <w:szCs w:val="22"/>
                <w:lang w:val="el-GR"/>
              </w:rPr>
            </w:pPr>
            <w:r w:rsidRPr="0046063E">
              <w:rPr>
                <w:noProof/>
                <w:szCs w:val="22"/>
                <w:lang w:val="el-GR"/>
              </w:rPr>
              <w:t>2</w:t>
            </w:r>
          </w:p>
        </w:tc>
        <w:tc>
          <w:tcPr>
            <w:tcW w:w="1710" w:type="dxa"/>
          </w:tcPr>
          <w:p w14:paraId="193C41FD" w14:textId="77777777" w:rsidR="0094117E" w:rsidRPr="0046063E" w:rsidRDefault="0094117E" w:rsidP="00880037">
            <w:pPr>
              <w:keepNext/>
              <w:spacing w:line="240" w:lineRule="auto"/>
              <w:jc w:val="center"/>
              <w:rPr>
                <w:noProof/>
                <w:szCs w:val="22"/>
                <w:lang w:val="el-GR"/>
              </w:rPr>
            </w:pPr>
            <w:r w:rsidRPr="0046063E">
              <w:rPr>
                <w:noProof/>
                <w:szCs w:val="22"/>
                <w:lang w:val="el-GR"/>
              </w:rPr>
              <w:t>40</w:t>
            </w:r>
          </w:p>
        </w:tc>
        <w:tc>
          <w:tcPr>
            <w:tcW w:w="2340" w:type="dxa"/>
          </w:tcPr>
          <w:p w14:paraId="193C41FE" w14:textId="77777777" w:rsidR="0094117E" w:rsidRPr="0046063E" w:rsidRDefault="0094117E" w:rsidP="00880037">
            <w:pPr>
              <w:keepNext/>
              <w:spacing w:line="240" w:lineRule="auto"/>
              <w:jc w:val="center"/>
              <w:rPr>
                <w:noProof/>
                <w:szCs w:val="22"/>
                <w:lang w:val="el-GR"/>
              </w:rPr>
            </w:pPr>
            <w:r w:rsidRPr="0046063E">
              <w:rPr>
                <w:noProof/>
                <w:szCs w:val="22"/>
                <w:lang w:val="el-GR"/>
              </w:rPr>
              <w:t>28</w:t>
            </w:r>
          </w:p>
        </w:tc>
      </w:tr>
      <w:tr w:rsidR="0094117E" w:rsidRPr="0046063E" w14:paraId="193C4205" w14:textId="77777777">
        <w:tc>
          <w:tcPr>
            <w:tcW w:w="1502" w:type="dxa"/>
          </w:tcPr>
          <w:p w14:paraId="193C4200" w14:textId="77777777" w:rsidR="0094117E" w:rsidRPr="0046063E" w:rsidRDefault="0094117E" w:rsidP="00880037">
            <w:pPr>
              <w:keepNext/>
              <w:spacing w:line="240" w:lineRule="auto"/>
              <w:jc w:val="center"/>
              <w:rPr>
                <w:noProof/>
                <w:szCs w:val="22"/>
                <w:lang w:val="el-GR"/>
              </w:rPr>
            </w:pPr>
            <w:r w:rsidRPr="0046063E">
              <w:rPr>
                <w:noProof/>
                <w:szCs w:val="22"/>
                <w:lang w:val="el-GR"/>
              </w:rPr>
              <w:t>15</w:t>
            </w:r>
          </w:p>
        </w:tc>
        <w:tc>
          <w:tcPr>
            <w:tcW w:w="1529" w:type="dxa"/>
          </w:tcPr>
          <w:p w14:paraId="193C4201" w14:textId="77777777" w:rsidR="0094117E" w:rsidRPr="0046063E" w:rsidRDefault="0094117E" w:rsidP="00880037">
            <w:pPr>
              <w:keepNext/>
              <w:spacing w:line="240" w:lineRule="auto"/>
              <w:jc w:val="center"/>
              <w:rPr>
                <w:noProof/>
                <w:szCs w:val="22"/>
                <w:lang w:val="el-GR"/>
              </w:rPr>
            </w:pPr>
            <w:r w:rsidRPr="0046063E">
              <w:rPr>
                <w:noProof/>
                <w:szCs w:val="22"/>
                <w:lang w:val="el-GR"/>
              </w:rPr>
              <w:t>150</w:t>
            </w:r>
          </w:p>
        </w:tc>
        <w:tc>
          <w:tcPr>
            <w:tcW w:w="2009" w:type="dxa"/>
          </w:tcPr>
          <w:p w14:paraId="193C4202" w14:textId="77777777" w:rsidR="0094117E" w:rsidRPr="0046063E" w:rsidRDefault="0094117E" w:rsidP="00880037">
            <w:pPr>
              <w:keepNext/>
              <w:spacing w:line="240" w:lineRule="auto"/>
              <w:jc w:val="center"/>
              <w:rPr>
                <w:noProof/>
                <w:szCs w:val="22"/>
                <w:lang w:val="el-GR"/>
              </w:rPr>
            </w:pPr>
            <w:r w:rsidRPr="0046063E">
              <w:rPr>
                <w:noProof/>
                <w:szCs w:val="22"/>
                <w:lang w:val="el-GR"/>
              </w:rPr>
              <w:t>2</w:t>
            </w:r>
          </w:p>
        </w:tc>
        <w:tc>
          <w:tcPr>
            <w:tcW w:w="1710" w:type="dxa"/>
          </w:tcPr>
          <w:p w14:paraId="193C4203" w14:textId="77777777" w:rsidR="0094117E" w:rsidRPr="0046063E" w:rsidRDefault="0094117E" w:rsidP="00880037">
            <w:pPr>
              <w:keepNext/>
              <w:spacing w:line="240" w:lineRule="auto"/>
              <w:jc w:val="center"/>
              <w:rPr>
                <w:noProof/>
                <w:szCs w:val="22"/>
                <w:lang w:val="el-GR"/>
              </w:rPr>
            </w:pPr>
            <w:r w:rsidRPr="0046063E">
              <w:rPr>
                <w:noProof/>
                <w:szCs w:val="22"/>
                <w:lang w:val="el-GR"/>
              </w:rPr>
              <w:t>40</w:t>
            </w:r>
          </w:p>
        </w:tc>
        <w:tc>
          <w:tcPr>
            <w:tcW w:w="2340" w:type="dxa"/>
          </w:tcPr>
          <w:p w14:paraId="193C4204" w14:textId="77777777" w:rsidR="0094117E" w:rsidRPr="0046063E" w:rsidRDefault="0094117E" w:rsidP="00880037">
            <w:pPr>
              <w:keepNext/>
              <w:spacing w:line="240" w:lineRule="auto"/>
              <w:jc w:val="center"/>
              <w:rPr>
                <w:noProof/>
                <w:szCs w:val="22"/>
                <w:lang w:val="el-GR"/>
              </w:rPr>
            </w:pPr>
            <w:r w:rsidRPr="0046063E">
              <w:rPr>
                <w:noProof/>
                <w:szCs w:val="22"/>
                <w:lang w:val="el-GR"/>
              </w:rPr>
              <w:t>30</w:t>
            </w:r>
          </w:p>
        </w:tc>
      </w:tr>
      <w:tr w:rsidR="0094117E" w:rsidRPr="0046063E" w14:paraId="193C420B" w14:textId="77777777">
        <w:tc>
          <w:tcPr>
            <w:tcW w:w="1502" w:type="dxa"/>
          </w:tcPr>
          <w:p w14:paraId="193C4206" w14:textId="77777777" w:rsidR="0094117E" w:rsidRPr="0046063E" w:rsidRDefault="0094117E" w:rsidP="00880037">
            <w:pPr>
              <w:keepNext/>
              <w:spacing w:line="240" w:lineRule="auto"/>
              <w:jc w:val="center"/>
              <w:rPr>
                <w:noProof/>
                <w:szCs w:val="22"/>
                <w:lang w:val="el-GR"/>
              </w:rPr>
            </w:pPr>
            <w:r w:rsidRPr="0046063E">
              <w:rPr>
                <w:noProof/>
                <w:szCs w:val="22"/>
                <w:lang w:val="el-GR"/>
              </w:rPr>
              <w:t>16</w:t>
            </w:r>
          </w:p>
        </w:tc>
        <w:tc>
          <w:tcPr>
            <w:tcW w:w="1529" w:type="dxa"/>
          </w:tcPr>
          <w:p w14:paraId="193C4207" w14:textId="77777777" w:rsidR="0094117E" w:rsidRPr="0046063E" w:rsidRDefault="0094117E" w:rsidP="00880037">
            <w:pPr>
              <w:keepNext/>
              <w:spacing w:line="240" w:lineRule="auto"/>
              <w:jc w:val="center"/>
              <w:rPr>
                <w:noProof/>
                <w:szCs w:val="22"/>
                <w:lang w:val="el-GR"/>
              </w:rPr>
            </w:pPr>
            <w:r w:rsidRPr="0046063E">
              <w:rPr>
                <w:noProof/>
                <w:szCs w:val="22"/>
                <w:lang w:val="el-GR"/>
              </w:rPr>
              <w:t>160</w:t>
            </w:r>
          </w:p>
        </w:tc>
        <w:tc>
          <w:tcPr>
            <w:tcW w:w="2009" w:type="dxa"/>
          </w:tcPr>
          <w:p w14:paraId="193C4208" w14:textId="77777777" w:rsidR="0094117E" w:rsidRPr="0046063E" w:rsidRDefault="0094117E" w:rsidP="00880037">
            <w:pPr>
              <w:keepNext/>
              <w:spacing w:line="240" w:lineRule="auto"/>
              <w:jc w:val="center"/>
              <w:rPr>
                <w:noProof/>
                <w:szCs w:val="22"/>
                <w:lang w:val="el-GR"/>
              </w:rPr>
            </w:pPr>
            <w:r w:rsidRPr="0046063E">
              <w:rPr>
                <w:noProof/>
                <w:szCs w:val="22"/>
                <w:lang w:val="el-GR"/>
              </w:rPr>
              <w:t>2</w:t>
            </w:r>
          </w:p>
        </w:tc>
        <w:tc>
          <w:tcPr>
            <w:tcW w:w="1710" w:type="dxa"/>
          </w:tcPr>
          <w:p w14:paraId="193C4209" w14:textId="77777777" w:rsidR="0094117E" w:rsidRPr="0046063E" w:rsidRDefault="0094117E" w:rsidP="00880037">
            <w:pPr>
              <w:keepNext/>
              <w:spacing w:line="240" w:lineRule="auto"/>
              <w:jc w:val="center"/>
              <w:rPr>
                <w:noProof/>
                <w:szCs w:val="22"/>
                <w:lang w:val="el-GR"/>
              </w:rPr>
            </w:pPr>
            <w:r w:rsidRPr="0046063E">
              <w:rPr>
                <w:noProof/>
                <w:szCs w:val="22"/>
                <w:lang w:val="el-GR"/>
              </w:rPr>
              <w:t>40</w:t>
            </w:r>
          </w:p>
        </w:tc>
        <w:tc>
          <w:tcPr>
            <w:tcW w:w="2340" w:type="dxa"/>
          </w:tcPr>
          <w:p w14:paraId="193C420A" w14:textId="77777777" w:rsidR="0094117E" w:rsidRPr="0046063E" w:rsidRDefault="0094117E" w:rsidP="00880037">
            <w:pPr>
              <w:keepNext/>
              <w:spacing w:line="240" w:lineRule="auto"/>
              <w:jc w:val="center"/>
              <w:rPr>
                <w:noProof/>
                <w:szCs w:val="22"/>
                <w:lang w:val="el-GR"/>
              </w:rPr>
            </w:pPr>
            <w:r w:rsidRPr="0046063E">
              <w:rPr>
                <w:noProof/>
                <w:szCs w:val="22"/>
                <w:lang w:val="el-GR"/>
              </w:rPr>
              <w:t>32</w:t>
            </w:r>
          </w:p>
        </w:tc>
      </w:tr>
      <w:tr w:rsidR="0094117E" w:rsidRPr="0046063E" w14:paraId="193C4211" w14:textId="77777777">
        <w:tc>
          <w:tcPr>
            <w:tcW w:w="1502" w:type="dxa"/>
          </w:tcPr>
          <w:p w14:paraId="193C420C" w14:textId="77777777" w:rsidR="0094117E" w:rsidRPr="0046063E" w:rsidRDefault="0094117E" w:rsidP="00880037">
            <w:pPr>
              <w:keepNext/>
              <w:spacing w:line="240" w:lineRule="auto"/>
              <w:jc w:val="center"/>
              <w:rPr>
                <w:noProof/>
                <w:szCs w:val="22"/>
                <w:lang w:val="el-GR"/>
              </w:rPr>
            </w:pPr>
            <w:r w:rsidRPr="0046063E">
              <w:rPr>
                <w:noProof/>
                <w:szCs w:val="22"/>
                <w:lang w:val="el-GR"/>
              </w:rPr>
              <w:t>17</w:t>
            </w:r>
          </w:p>
        </w:tc>
        <w:tc>
          <w:tcPr>
            <w:tcW w:w="1529" w:type="dxa"/>
          </w:tcPr>
          <w:p w14:paraId="193C420D" w14:textId="77777777" w:rsidR="0094117E" w:rsidRPr="0046063E" w:rsidRDefault="0094117E" w:rsidP="00880037">
            <w:pPr>
              <w:keepNext/>
              <w:spacing w:line="240" w:lineRule="auto"/>
              <w:jc w:val="center"/>
              <w:rPr>
                <w:noProof/>
                <w:szCs w:val="22"/>
                <w:lang w:val="el-GR"/>
              </w:rPr>
            </w:pPr>
            <w:r w:rsidRPr="0046063E">
              <w:rPr>
                <w:noProof/>
                <w:szCs w:val="22"/>
                <w:lang w:val="el-GR"/>
              </w:rPr>
              <w:t>170</w:t>
            </w:r>
          </w:p>
        </w:tc>
        <w:tc>
          <w:tcPr>
            <w:tcW w:w="2009" w:type="dxa"/>
          </w:tcPr>
          <w:p w14:paraId="193C420E" w14:textId="77777777" w:rsidR="0094117E" w:rsidRPr="0046063E" w:rsidRDefault="0094117E" w:rsidP="00880037">
            <w:pPr>
              <w:keepNext/>
              <w:spacing w:line="240" w:lineRule="auto"/>
              <w:jc w:val="center"/>
              <w:rPr>
                <w:noProof/>
                <w:szCs w:val="22"/>
                <w:lang w:val="el-GR"/>
              </w:rPr>
            </w:pPr>
            <w:r w:rsidRPr="0046063E">
              <w:rPr>
                <w:noProof/>
                <w:szCs w:val="22"/>
                <w:lang w:val="el-GR"/>
              </w:rPr>
              <w:t>2</w:t>
            </w:r>
          </w:p>
        </w:tc>
        <w:tc>
          <w:tcPr>
            <w:tcW w:w="1710" w:type="dxa"/>
          </w:tcPr>
          <w:p w14:paraId="193C420F" w14:textId="77777777" w:rsidR="0094117E" w:rsidRPr="0046063E" w:rsidRDefault="0094117E" w:rsidP="00880037">
            <w:pPr>
              <w:keepNext/>
              <w:spacing w:line="240" w:lineRule="auto"/>
              <w:jc w:val="center"/>
              <w:rPr>
                <w:noProof/>
                <w:szCs w:val="22"/>
                <w:lang w:val="el-GR"/>
              </w:rPr>
            </w:pPr>
            <w:r w:rsidRPr="0046063E">
              <w:rPr>
                <w:noProof/>
                <w:szCs w:val="22"/>
                <w:lang w:val="el-GR"/>
              </w:rPr>
              <w:t>40</w:t>
            </w:r>
          </w:p>
        </w:tc>
        <w:tc>
          <w:tcPr>
            <w:tcW w:w="2340" w:type="dxa"/>
          </w:tcPr>
          <w:p w14:paraId="193C4210" w14:textId="77777777" w:rsidR="0094117E" w:rsidRPr="0046063E" w:rsidRDefault="0094117E" w:rsidP="00880037">
            <w:pPr>
              <w:keepNext/>
              <w:spacing w:line="240" w:lineRule="auto"/>
              <w:jc w:val="center"/>
              <w:rPr>
                <w:noProof/>
                <w:szCs w:val="22"/>
                <w:lang w:val="el-GR"/>
              </w:rPr>
            </w:pPr>
            <w:r w:rsidRPr="0046063E">
              <w:rPr>
                <w:noProof/>
                <w:szCs w:val="22"/>
                <w:lang w:val="el-GR"/>
              </w:rPr>
              <w:t>34</w:t>
            </w:r>
          </w:p>
        </w:tc>
      </w:tr>
      <w:tr w:rsidR="0094117E" w:rsidRPr="0046063E" w14:paraId="193C4217" w14:textId="77777777">
        <w:tc>
          <w:tcPr>
            <w:tcW w:w="1502" w:type="dxa"/>
          </w:tcPr>
          <w:p w14:paraId="193C4212" w14:textId="77777777" w:rsidR="0094117E" w:rsidRPr="0046063E" w:rsidRDefault="0094117E" w:rsidP="00880037">
            <w:pPr>
              <w:keepNext/>
              <w:spacing w:line="240" w:lineRule="auto"/>
              <w:jc w:val="center"/>
              <w:rPr>
                <w:noProof/>
                <w:szCs w:val="22"/>
                <w:lang w:val="el-GR"/>
              </w:rPr>
            </w:pPr>
            <w:r w:rsidRPr="0046063E">
              <w:rPr>
                <w:noProof/>
                <w:szCs w:val="22"/>
                <w:lang w:val="el-GR"/>
              </w:rPr>
              <w:t>18</w:t>
            </w:r>
          </w:p>
        </w:tc>
        <w:tc>
          <w:tcPr>
            <w:tcW w:w="1529" w:type="dxa"/>
          </w:tcPr>
          <w:p w14:paraId="193C4213" w14:textId="77777777" w:rsidR="0094117E" w:rsidRPr="0046063E" w:rsidRDefault="0094117E" w:rsidP="00880037">
            <w:pPr>
              <w:keepNext/>
              <w:spacing w:line="240" w:lineRule="auto"/>
              <w:jc w:val="center"/>
              <w:rPr>
                <w:noProof/>
                <w:szCs w:val="22"/>
                <w:lang w:val="el-GR"/>
              </w:rPr>
            </w:pPr>
            <w:r w:rsidRPr="0046063E">
              <w:rPr>
                <w:noProof/>
                <w:szCs w:val="22"/>
                <w:lang w:val="el-GR"/>
              </w:rPr>
              <w:t>180</w:t>
            </w:r>
          </w:p>
        </w:tc>
        <w:tc>
          <w:tcPr>
            <w:tcW w:w="2009" w:type="dxa"/>
          </w:tcPr>
          <w:p w14:paraId="193C4214" w14:textId="77777777" w:rsidR="0094117E" w:rsidRPr="0046063E" w:rsidRDefault="0094117E" w:rsidP="00880037">
            <w:pPr>
              <w:keepNext/>
              <w:spacing w:line="240" w:lineRule="auto"/>
              <w:jc w:val="center"/>
              <w:rPr>
                <w:noProof/>
                <w:szCs w:val="22"/>
                <w:lang w:val="el-GR"/>
              </w:rPr>
            </w:pPr>
            <w:r w:rsidRPr="0046063E">
              <w:rPr>
                <w:noProof/>
                <w:szCs w:val="22"/>
                <w:lang w:val="el-GR"/>
              </w:rPr>
              <w:t>2</w:t>
            </w:r>
          </w:p>
        </w:tc>
        <w:tc>
          <w:tcPr>
            <w:tcW w:w="1710" w:type="dxa"/>
          </w:tcPr>
          <w:p w14:paraId="193C4215" w14:textId="77777777" w:rsidR="0094117E" w:rsidRPr="0046063E" w:rsidRDefault="0094117E" w:rsidP="00880037">
            <w:pPr>
              <w:keepNext/>
              <w:spacing w:line="240" w:lineRule="auto"/>
              <w:jc w:val="center"/>
              <w:rPr>
                <w:noProof/>
                <w:szCs w:val="22"/>
                <w:lang w:val="el-GR"/>
              </w:rPr>
            </w:pPr>
            <w:r w:rsidRPr="0046063E">
              <w:rPr>
                <w:noProof/>
                <w:szCs w:val="22"/>
                <w:lang w:val="el-GR"/>
              </w:rPr>
              <w:t>40</w:t>
            </w:r>
          </w:p>
        </w:tc>
        <w:tc>
          <w:tcPr>
            <w:tcW w:w="2340" w:type="dxa"/>
          </w:tcPr>
          <w:p w14:paraId="193C4216" w14:textId="77777777" w:rsidR="0094117E" w:rsidRPr="0046063E" w:rsidRDefault="0094117E" w:rsidP="00880037">
            <w:pPr>
              <w:keepNext/>
              <w:spacing w:line="240" w:lineRule="auto"/>
              <w:jc w:val="center"/>
              <w:rPr>
                <w:noProof/>
                <w:szCs w:val="22"/>
                <w:lang w:val="el-GR"/>
              </w:rPr>
            </w:pPr>
            <w:r w:rsidRPr="0046063E">
              <w:rPr>
                <w:noProof/>
                <w:szCs w:val="22"/>
                <w:lang w:val="el-GR"/>
              </w:rPr>
              <w:t>36</w:t>
            </w:r>
          </w:p>
        </w:tc>
      </w:tr>
      <w:tr w:rsidR="0094117E" w:rsidRPr="0046063E" w14:paraId="193C421D" w14:textId="77777777">
        <w:tc>
          <w:tcPr>
            <w:tcW w:w="1502" w:type="dxa"/>
          </w:tcPr>
          <w:p w14:paraId="193C4218" w14:textId="77777777" w:rsidR="0094117E" w:rsidRPr="0046063E" w:rsidRDefault="0094117E" w:rsidP="00880037">
            <w:pPr>
              <w:keepNext/>
              <w:spacing w:line="240" w:lineRule="auto"/>
              <w:jc w:val="center"/>
              <w:rPr>
                <w:noProof/>
                <w:szCs w:val="22"/>
                <w:lang w:val="el-GR"/>
              </w:rPr>
            </w:pPr>
            <w:r w:rsidRPr="0046063E">
              <w:rPr>
                <w:noProof/>
                <w:szCs w:val="22"/>
                <w:lang w:val="el-GR"/>
              </w:rPr>
              <w:t>19</w:t>
            </w:r>
          </w:p>
        </w:tc>
        <w:tc>
          <w:tcPr>
            <w:tcW w:w="1529" w:type="dxa"/>
          </w:tcPr>
          <w:p w14:paraId="193C4219" w14:textId="77777777" w:rsidR="0094117E" w:rsidRPr="0046063E" w:rsidRDefault="0094117E" w:rsidP="00880037">
            <w:pPr>
              <w:keepNext/>
              <w:spacing w:line="240" w:lineRule="auto"/>
              <w:jc w:val="center"/>
              <w:rPr>
                <w:noProof/>
                <w:szCs w:val="22"/>
                <w:lang w:val="el-GR"/>
              </w:rPr>
            </w:pPr>
            <w:r w:rsidRPr="0046063E">
              <w:rPr>
                <w:noProof/>
                <w:szCs w:val="22"/>
                <w:lang w:val="el-GR"/>
              </w:rPr>
              <w:t>190</w:t>
            </w:r>
          </w:p>
        </w:tc>
        <w:tc>
          <w:tcPr>
            <w:tcW w:w="2009" w:type="dxa"/>
          </w:tcPr>
          <w:p w14:paraId="193C421A" w14:textId="77777777" w:rsidR="0094117E" w:rsidRPr="0046063E" w:rsidRDefault="0094117E" w:rsidP="00880037">
            <w:pPr>
              <w:keepNext/>
              <w:spacing w:line="240" w:lineRule="auto"/>
              <w:jc w:val="center"/>
              <w:rPr>
                <w:noProof/>
                <w:szCs w:val="22"/>
                <w:lang w:val="el-GR"/>
              </w:rPr>
            </w:pPr>
            <w:r w:rsidRPr="0046063E">
              <w:rPr>
                <w:noProof/>
                <w:szCs w:val="22"/>
                <w:lang w:val="el-GR"/>
              </w:rPr>
              <w:t>2</w:t>
            </w:r>
          </w:p>
        </w:tc>
        <w:tc>
          <w:tcPr>
            <w:tcW w:w="1710" w:type="dxa"/>
          </w:tcPr>
          <w:p w14:paraId="193C421B" w14:textId="77777777" w:rsidR="0094117E" w:rsidRPr="0046063E" w:rsidRDefault="0094117E" w:rsidP="00880037">
            <w:pPr>
              <w:keepNext/>
              <w:spacing w:line="240" w:lineRule="auto"/>
              <w:jc w:val="center"/>
              <w:rPr>
                <w:noProof/>
                <w:szCs w:val="22"/>
                <w:lang w:val="el-GR"/>
              </w:rPr>
            </w:pPr>
            <w:r w:rsidRPr="0046063E">
              <w:rPr>
                <w:noProof/>
                <w:szCs w:val="22"/>
                <w:lang w:val="el-GR"/>
              </w:rPr>
              <w:t>40</w:t>
            </w:r>
          </w:p>
        </w:tc>
        <w:tc>
          <w:tcPr>
            <w:tcW w:w="2340" w:type="dxa"/>
          </w:tcPr>
          <w:p w14:paraId="193C421C" w14:textId="77777777" w:rsidR="0094117E" w:rsidRPr="0046063E" w:rsidRDefault="0094117E" w:rsidP="00880037">
            <w:pPr>
              <w:keepNext/>
              <w:spacing w:line="240" w:lineRule="auto"/>
              <w:jc w:val="center"/>
              <w:rPr>
                <w:noProof/>
                <w:szCs w:val="22"/>
                <w:lang w:val="el-GR"/>
              </w:rPr>
            </w:pPr>
            <w:r w:rsidRPr="0046063E">
              <w:rPr>
                <w:noProof/>
                <w:szCs w:val="22"/>
                <w:lang w:val="el-GR"/>
              </w:rPr>
              <w:t>38</w:t>
            </w:r>
          </w:p>
        </w:tc>
      </w:tr>
      <w:tr w:rsidR="0094117E" w:rsidRPr="0046063E" w14:paraId="193C4223" w14:textId="77777777">
        <w:tc>
          <w:tcPr>
            <w:tcW w:w="1502" w:type="dxa"/>
          </w:tcPr>
          <w:p w14:paraId="193C421E" w14:textId="77777777" w:rsidR="0094117E" w:rsidRPr="0046063E" w:rsidRDefault="0094117E" w:rsidP="00880037">
            <w:pPr>
              <w:keepNext/>
              <w:spacing w:line="240" w:lineRule="auto"/>
              <w:jc w:val="center"/>
              <w:rPr>
                <w:noProof/>
                <w:szCs w:val="22"/>
                <w:lang w:val="el-GR"/>
              </w:rPr>
            </w:pPr>
            <w:r w:rsidRPr="0046063E">
              <w:rPr>
                <w:noProof/>
                <w:szCs w:val="22"/>
                <w:lang w:val="el-GR"/>
              </w:rPr>
              <w:t>20</w:t>
            </w:r>
          </w:p>
        </w:tc>
        <w:tc>
          <w:tcPr>
            <w:tcW w:w="1529" w:type="dxa"/>
          </w:tcPr>
          <w:p w14:paraId="193C421F" w14:textId="77777777" w:rsidR="0094117E" w:rsidRPr="0046063E" w:rsidRDefault="0094117E" w:rsidP="00880037">
            <w:pPr>
              <w:keepNext/>
              <w:spacing w:line="240" w:lineRule="auto"/>
              <w:jc w:val="center"/>
              <w:rPr>
                <w:noProof/>
                <w:szCs w:val="22"/>
                <w:lang w:val="el-GR"/>
              </w:rPr>
            </w:pPr>
            <w:r w:rsidRPr="0046063E">
              <w:rPr>
                <w:noProof/>
                <w:szCs w:val="22"/>
                <w:lang w:val="el-GR"/>
              </w:rPr>
              <w:t>200</w:t>
            </w:r>
          </w:p>
        </w:tc>
        <w:tc>
          <w:tcPr>
            <w:tcW w:w="2009" w:type="dxa"/>
          </w:tcPr>
          <w:p w14:paraId="193C4220" w14:textId="77777777" w:rsidR="0094117E" w:rsidRPr="0046063E" w:rsidRDefault="0094117E" w:rsidP="00880037">
            <w:pPr>
              <w:keepNext/>
              <w:spacing w:line="240" w:lineRule="auto"/>
              <w:jc w:val="center"/>
              <w:rPr>
                <w:noProof/>
                <w:szCs w:val="22"/>
                <w:lang w:val="el-GR"/>
              </w:rPr>
            </w:pPr>
            <w:r w:rsidRPr="0046063E">
              <w:rPr>
                <w:noProof/>
                <w:szCs w:val="22"/>
                <w:lang w:val="el-GR"/>
              </w:rPr>
              <w:t>2</w:t>
            </w:r>
          </w:p>
        </w:tc>
        <w:tc>
          <w:tcPr>
            <w:tcW w:w="1710" w:type="dxa"/>
          </w:tcPr>
          <w:p w14:paraId="193C4221" w14:textId="77777777" w:rsidR="0094117E" w:rsidRPr="0046063E" w:rsidRDefault="0094117E" w:rsidP="00880037">
            <w:pPr>
              <w:keepNext/>
              <w:spacing w:line="240" w:lineRule="auto"/>
              <w:jc w:val="center"/>
              <w:rPr>
                <w:noProof/>
                <w:szCs w:val="22"/>
                <w:lang w:val="el-GR"/>
              </w:rPr>
            </w:pPr>
            <w:r w:rsidRPr="0046063E">
              <w:rPr>
                <w:noProof/>
                <w:szCs w:val="22"/>
                <w:lang w:val="el-GR"/>
              </w:rPr>
              <w:t>40</w:t>
            </w:r>
          </w:p>
        </w:tc>
        <w:tc>
          <w:tcPr>
            <w:tcW w:w="2340" w:type="dxa"/>
          </w:tcPr>
          <w:p w14:paraId="193C4222" w14:textId="77777777" w:rsidR="0094117E" w:rsidRPr="0046063E" w:rsidRDefault="0094117E" w:rsidP="00880037">
            <w:pPr>
              <w:keepNext/>
              <w:spacing w:line="240" w:lineRule="auto"/>
              <w:jc w:val="center"/>
              <w:rPr>
                <w:noProof/>
                <w:szCs w:val="22"/>
                <w:lang w:val="el-GR"/>
              </w:rPr>
            </w:pPr>
            <w:r w:rsidRPr="0046063E">
              <w:rPr>
                <w:noProof/>
                <w:szCs w:val="22"/>
                <w:lang w:val="el-GR"/>
              </w:rPr>
              <w:t>40</w:t>
            </w:r>
          </w:p>
        </w:tc>
      </w:tr>
    </w:tbl>
    <w:p w14:paraId="193C4224" w14:textId="77777777" w:rsidR="0094117E" w:rsidRPr="0046063E" w:rsidRDefault="0094117E" w:rsidP="00880037">
      <w:pPr>
        <w:keepNext/>
        <w:numPr>
          <w:ilvl w:val="12"/>
          <w:numId w:val="0"/>
        </w:numPr>
        <w:tabs>
          <w:tab w:val="clear" w:pos="567"/>
        </w:tabs>
        <w:spacing w:line="240" w:lineRule="auto"/>
        <w:ind w:right="-2"/>
        <w:rPr>
          <w:iCs/>
          <w:noProof/>
          <w:szCs w:val="22"/>
          <w:lang w:val="el-GR" w:eastAsia="fr-FR"/>
        </w:rPr>
      </w:pPr>
      <w:r w:rsidRPr="0046063E">
        <w:rPr>
          <w:iCs/>
          <w:noProof/>
          <w:szCs w:val="22"/>
          <w:lang w:val="el-GR" w:eastAsia="fr-FR"/>
        </w:rPr>
        <w:t>*Αντικατοπτρίζει τον όγκο για τη συνολική ημερήσια δόση.</w:t>
      </w:r>
    </w:p>
    <w:p w14:paraId="193C4225" w14:textId="77777777" w:rsidR="0094117E" w:rsidRPr="0046063E" w:rsidRDefault="0094117E" w:rsidP="00880037">
      <w:pPr>
        <w:keepNext/>
        <w:spacing w:line="240" w:lineRule="auto"/>
        <w:ind w:left="567" w:hanging="567"/>
        <w:rPr>
          <w:iCs/>
          <w:noProof/>
          <w:szCs w:val="22"/>
          <w:lang w:val="el-GR" w:eastAsia="fr-FR"/>
        </w:rPr>
      </w:pPr>
      <w:r w:rsidRPr="0046063E">
        <w:rPr>
          <w:iCs/>
          <w:noProof/>
          <w:szCs w:val="22"/>
          <w:lang w:val="el-GR" w:eastAsia="fr-FR"/>
        </w:rPr>
        <w:t>Απορρίψτε το μη χρησιμοποιημένο διάλυμα εντός 20 λεπτών για διάλυμα δισκίου.</w:t>
      </w:r>
    </w:p>
    <w:p w14:paraId="193C4226" w14:textId="77777777" w:rsidR="0094117E" w:rsidRPr="007F04D9" w:rsidRDefault="0094117E" w:rsidP="008E61C7">
      <w:pPr>
        <w:spacing w:line="240" w:lineRule="auto"/>
        <w:rPr>
          <w:noProof/>
          <w:szCs w:val="22"/>
          <w:lang w:val="el-GR"/>
        </w:rPr>
      </w:pPr>
    </w:p>
    <w:p w14:paraId="193C4227" w14:textId="77777777" w:rsidR="0094117E" w:rsidRPr="0046063E" w:rsidRDefault="0094117E" w:rsidP="00880037">
      <w:pPr>
        <w:keepNext/>
        <w:spacing w:line="240" w:lineRule="auto"/>
        <w:ind w:left="567" w:hanging="567"/>
        <w:jc w:val="center"/>
        <w:rPr>
          <w:b/>
          <w:noProof/>
          <w:szCs w:val="22"/>
          <w:lang w:val="el-GR"/>
        </w:rPr>
      </w:pPr>
      <w:r w:rsidRPr="0046063E">
        <w:rPr>
          <w:b/>
          <w:noProof/>
          <w:szCs w:val="22"/>
          <w:lang w:val="el-GR"/>
        </w:rPr>
        <w:lastRenderedPageBreak/>
        <w:t>Πίνακας 4: Πίνακας δοσολογίας 20 mg/kg ανά ημέρα για παιδιά που ζυγίζουν έως 20 kg</w:t>
      </w:r>
    </w:p>
    <w:p w14:paraId="193C4228" w14:textId="77777777" w:rsidR="0094117E" w:rsidRPr="0046063E" w:rsidRDefault="0094117E" w:rsidP="00880037">
      <w:pPr>
        <w:keepNext/>
        <w:spacing w:line="240" w:lineRule="auto"/>
        <w:ind w:left="567" w:hanging="567"/>
        <w:rPr>
          <w:b/>
          <w:noProof/>
          <w:szCs w:val="22"/>
          <w:lang w:val="el-G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70"/>
        <w:gridCol w:w="1518"/>
        <w:gridCol w:w="1994"/>
        <w:gridCol w:w="1680"/>
        <w:gridCol w:w="2291"/>
      </w:tblGrid>
      <w:tr w:rsidR="0094117E" w:rsidRPr="004B4583" w14:paraId="193C4232" w14:textId="77777777">
        <w:tc>
          <w:tcPr>
            <w:tcW w:w="1470" w:type="dxa"/>
          </w:tcPr>
          <w:p w14:paraId="193C4229" w14:textId="77777777" w:rsidR="0094117E" w:rsidRPr="0046063E" w:rsidRDefault="0094117E" w:rsidP="00880037">
            <w:pPr>
              <w:keepNext/>
              <w:spacing w:line="240" w:lineRule="auto"/>
              <w:jc w:val="center"/>
              <w:rPr>
                <w:b/>
                <w:noProof/>
                <w:szCs w:val="22"/>
                <w:lang w:val="el-GR"/>
              </w:rPr>
            </w:pPr>
            <w:r w:rsidRPr="0046063E">
              <w:rPr>
                <w:b/>
                <w:noProof/>
                <w:szCs w:val="22"/>
                <w:lang w:val="el-GR"/>
              </w:rPr>
              <w:t>Βάρος (kg)</w:t>
            </w:r>
          </w:p>
        </w:tc>
        <w:tc>
          <w:tcPr>
            <w:tcW w:w="1518" w:type="dxa"/>
          </w:tcPr>
          <w:p w14:paraId="193C422A" w14:textId="77777777" w:rsidR="0094117E" w:rsidRPr="0046063E" w:rsidRDefault="0094117E" w:rsidP="00880037">
            <w:pPr>
              <w:keepNext/>
              <w:spacing w:line="240" w:lineRule="auto"/>
              <w:jc w:val="center"/>
              <w:rPr>
                <w:b/>
                <w:noProof/>
                <w:szCs w:val="22"/>
                <w:lang w:val="el-GR"/>
              </w:rPr>
            </w:pPr>
            <w:r w:rsidRPr="0046063E">
              <w:rPr>
                <w:b/>
                <w:noProof/>
                <w:szCs w:val="22"/>
                <w:lang w:val="el-GR"/>
              </w:rPr>
              <w:t>Συνολική δόση</w:t>
            </w:r>
          </w:p>
          <w:p w14:paraId="193C422B" w14:textId="77777777" w:rsidR="0094117E" w:rsidRPr="0046063E" w:rsidRDefault="0094117E" w:rsidP="00880037">
            <w:pPr>
              <w:keepNext/>
              <w:spacing w:line="240" w:lineRule="auto"/>
              <w:jc w:val="center"/>
              <w:rPr>
                <w:b/>
                <w:noProof/>
                <w:szCs w:val="22"/>
                <w:lang w:val="el-GR"/>
              </w:rPr>
            </w:pPr>
            <w:r w:rsidRPr="0046063E">
              <w:rPr>
                <w:b/>
                <w:noProof/>
                <w:szCs w:val="22"/>
                <w:lang w:val="el-GR"/>
              </w:rPr>
              <w:t>(mg/ημέρα)</w:t>
            </w:r>
          </w:p>
        </w:tc>
        <w:tc>
          <w:tcPr>
            <w:tcW w:w="1994" w:type="dxa"/>
          </w:tcPr>
          <w:p w14:paraId="193C422C" w14:textId="77777777" w:rsidR="0094117E" w:rsidRPr="0046063E" w:rsidRDefault="0094117E" w:rsidP="00880037">
            <w:pPr>
              <w:keepNext/>
              <w:spacing w:line="240" w:lineRule="auto"/>
              <w:jc w:val="center"/>
              <w:rPr>
                <w:b/>
                <w:bCs/>
                <w:noProof/>
                <w:szCs w:val="22"/>
                <w:lang w:val="el-GR"/>
              </w:rPr>
            </w:pPr>
            <w:r w:rsidRPr="0046063E">
              <w:rPr>
                <w:b/>
                <w:noProof/>
                <w:szCs w:val="22"/>
                <w:lang w:val="el-GR"/>
              </w:rPr>
              <w:t>Αριθμός δισκίων που θα διαλυθούν</w:t>
            </w:r>
          </w:p>
          <w:p w14:paraId="193C422D" w14:textId="77777777" w:rsidR="0094117E" w:rsidRPr="0046063E" w:rsidRDefault="0094117E" w:rsidP="00880037">
            <w:pPr>
              <w:keepNext/>
              <w:spacing w:line="240" w:lineRule="auto"/>
              <w:jc w:val="center"/>
              <w:rPr>
                <w:b/>
                <w:noProof/>
                <w:szCs w:val="22"/>
                <w:lang w:val="el-GR"/>
              </w:rPr>
            </w:pPr>
            <w:r w:rsidRPr="0046063E">
              <w:rPr>
                <w:b/>
                <w:noProof/>
                <w:szCs w:val="22"/>
                <w:lang w:val="el-GR"/>
              </w:rPr>
              <w:t>(μόνο για την περιεκτικότητα των 100 mg)</w:t>
            </w:r>
          </w:p>
        </w:tc>
        <w:tc>
          <w:tcPr>
            <w:tcW w:w="1680" w:type="dxa"/>
          </w:tcPr>
          <w:p w14:paraId="193C422E" w14:textId="77777777" w:rsidR="0094117E" w:rsidRPr="0046063E" w:rsidRDefault="0094117E" w:rsidP="00880037">
            <w:pPr>
              <w:keepNext/>
              <w:spacing w:line="240" w:lineRule="auto"/>
              <w:jc w:val="center"/>
              <w:rPr>
                <w:b/>
                <w:noProof/>
                <w:szCs w:val="22"/>
                <w:lang w:val="el-GR"/>
              </w:rPr>
            </w:pPr>
            <w:r w:rsidRPr="0046063E">
              <w:rPr>
                <w:b/>
                <w:noProof/>
                <w:szCs w:val="22"/>
                <w:lang w:val="el-GR"/>
              </w:rPr>
              <w:t>Όγκος διάλυσης</w:t>
            </w:r>
          </w:p>
          <w:p w14:paraId="193C422F" w14:textId="77777777" w:rsidR="0094117E" w:rsidRPr="0046063E" w:rsidRDefault="0094117E" w:rsidP="00880037">
            <w:pPr>
              <w:keepNext/>
              <w:spacing w:line="240" w:lineRule="auto"/>
              <w:jc w:val="center"/>
              <w:rPr>
                <w:b/>
                <w:noProof/>
                <w:szCs w:val="22"/>
                <w:lang w:val="el-GR"/>
              </w:rPr>
            </w:pPr>
            <w:r w:rsidRPr="0046063E">
              <w:rPr>
                <w:b/>
                <w:noProof/>
                <w:szCs w:val="22"/>
                <w:lang w:val="el-GR"/>
              </w:rPr>
              <w:t>(ml)</w:t>
            </w:r>
          </w:p>
        </w:tc>
        <w:tc>
          <w:tcPr>
            <w:tcW w:w="2291" w:type="dxa"/>
          </w:tcPr>
          <w:p w14:paraId="193C4230" w14:textId="77777777" w:rsidR="0094117E" w:rsidRPr="0046063E" w:rsidRDefault="0094117E" w:rsidP="00880037">
            <w:pPr>
              <w:keepNext/>
              <w:spacing w:line="240" w:lineRule="auto"/>
              <w:jc w:val="center"/>
              <w:rPr>
                <w:b/>
                <w:noProof/>
                <w:szCs w:val="22"/>
                <w:lang w:val="el-GR"/>
              </w:rPr>
            </w:pPr>
            <w:r w:rsidRPr="0046063E">
              <w:rPr>
                <w:b/>
                <w:noProof/>
                <w:szCs w:val="22"/>
                <w:lang w:val="el-GR"/>
              </w:rPr>
              <w:t>Όγκος διαλύματος που θα χορηγηθεί</w:t>
            </w:r>
          </w:p>
          <w:p w14:paraId="193C4231" w14:textId="77777777" w:rsidR="0094117E" w:rsidRPr="0046063E" w:rsidRDefault="0094117E" w:rsidP="00880037">
            <w:pPr>
              <w:keepNext/>
              <w:spacing w:line="240" w:lineRule="auto"/>
              <w:jc w:val="center"/>
              <w:rPr>
                <w:b/>
                <w:noProof/>
                <w:szCs w:val="22"/>
                <w:lang w:val="el-GR"/>
              </w:rPr>
            </w:pPr>
            <w:r w:rsidRPr="0046063E">
              <w:rPr>
                <w:b/>
                <w:noProof/>
                <w:szCs w:val="22"/>
                <w:lang w:val="el-GR"/>
              </w:rPr>
              <w:t>(ml)*</w:t>
            </w:r>
          </w:p>
        </w:tc>
      </w:tr>
      <w:tr w:rsidR="0094117E" w:rsidRPr="0046063E" w14:paraId="193C4238" w14:textId="77777777">
        <w:tc>
          <w:tcPr>
            <w:tcW w:w="1470" w:type="dxa"/>
          </w:tcPr>
          <w:p w14:paraId="193C4233" w14:textId="77777777" w:rsidR="0094117E" w:rsidRPr="0046063E" w:rsidRDefault="0094117E" w:rsidP="00880037">
            <w:pPr>
              <w:keepNext/>
              <w:spacing w:line="240" w:lineRule="auto"/>
              <w:jc w:val="center"/>
              <w:rPr>
                <w:noProof/>
                <w:szCs w:val="22"/>
                <w:lang w:val="el-GR"/>
              </w:rPr>
            </w:pPr>
            <w:r w:rsidRPr="0046063E">
              <w:rPr>
                <w:noProof/>
                <w:szCs w:val="22"/>
                <w:lang w:val="el-GR"/>
              </w:rPr>
              <w:t>2</w:t>
            </w:r>
          </w:p>
        </w:tc>
        <w:tc>
          <w:tcPr>
            <w:tcW w:w="1518" w:type="dxa"/>
          </w:tcPr>
          <w:p w14:paraId="193C4234" w14:textId="77777777" w:rsidR="0094117E" w:rsidRPr="0046063E" w:rsidRDefault="0094117E" w:rsidP="00880037">
            <w:pPr>
              <w:keepNext/>
              <w:spacing w:line="240" w:lineRule="auto"/>
              <w:jc w:val="center"/>
              <w:rPr>
                <w:noProof/>
                <w:szCs w:val="22"/>
                <w:lang w:val="el-GR"/>
              </w:rPr>
            </w:pPr>
            <w:r w:rsidRPr="0046063E">
              <w:rPr>
                <w:noProof/>
                <w:szCs w:val="22"/>
                <w:lang w:val="el-GR"/>
              </w:rPr>
              <w:t>40</w:t>
            </w:r>
          </w:p>
        </w:tc>
        <w:tc>
          <w:tcPr>
            <w:tcW w:w="1994" w:type="dxa"/>
          </w:tcPr>
          <w:p w14:paraId="193C4235" w14:textId="77777777" w:rsidR="0094117E" w:rsidRPr="0046063E" w:rsidRDefault="0094117E" w:rsidP="00880037">
            <w:pPr>
              <w:keepNext/>
              <w:spacing w:line="240" w:lineRule="auto"/>
              <w:jc w:val="center"/>
              <w:rPr>
                <w:noProof/>
                <w:szCs w:val="22"/>
                <w:lang w:val="el-GR"/>
              </w:rPr>
            </w:pPr>
            <w:r w:rsidRPr="0046063E">
              <w:rPr>
                <w:noProof/>
                <w:szCs w:val="22"/>
                <w:lang w:val="el-GR"/>
              </w:rPr>
              <w:t>1</w:t>
            </w:r>
          </w:p>
        </w:tc>
        <w:tc>
          <w:tcPr>
            <w:tcW w:w="1680" w:type="dxa"/>
          </w:tcPr>
          <w:p w14:paraId="193C4236" w14:textId="77777777" w:rsidR="0094117E" w:rsidRPr="0046063E" w:rsidRDefault="0094117E" w:rsidP="00880037">
            <w:pPr>
              <w:keepNext/>
              <w:spacing w:line="240" w:lineRule="auto"/>
              <w:jc w:val="center"/>
              <w:rPr>
                <w:noProof/>
                <w:szCs w:val="22"/>
                <w:lang w:val="el-GR"/>
              </w:rPr>
            </w:pPr>
            <w:r w:rsidRPr="0046063E">
              <w:rPr>
                <w:noProof/>
                <w:szCs w:val="22"/>
                <w:lang w:val="el-GR"/>
              </w:rPr>
              <w:t>20</w:t>
            </w:r>
          </w:p>
        </w:tc>
        <w:tc>
          <w:tcPr>
            <w:tcW w:w="2291" w:type="dxa"/>
          </w:tcPr>
          <w:p w14:paraId="193C4237" w14:textId="77777777" w:rsidR="0094117E" w:rsidRPr="0046063E" w:rsidRDefault="0094117E" w:rsidP="00880037">
            <w:pPr>
              <w:keepNext/>
              <w:spacing w:line="240" w:lineRule="auto"/>
              <w:jc w:val="center"/>
              <w:rPr>
                <w:noProof/>
                <w:szCs w:val="22"/>
                <w:lang w:val="el-GR"/>
              </w:rPr>
            </w:pPr>
            <w:r w:rsidRPr="0046063E">
              <w:rPr>
                <w:noProof/>
                <w:szCs w:val="22"/>
                <w:lang w:val="el-GR"/>
              </w:rPr>
              <w:t>8</w:t>
            </w:r>
          </w:p>
        </w:tc>
      </w:tr>
      <w:tr w:rsidR="0094117E" w:rsidRPr="0046063E" w14:paraId="193C423E" w14:textId="77777777">
        <w:tc>
          <w:tcPr>
            <w:tcW w:w="1470" w:type="dxa"/>
          </w:tcPr>
          <w:p w14:paraId="193C4239" w14:textId="77777777" w:rsidR="0094117E" w:rsidRPr="0046063E" w:rsidRDefault="0094117E" w:rsidP="00880037">
            <w:pPr>
              <w:keepNext/>
              <w:spacing w:line="240" w:lineRule="auto"/>
              <w:jc w:val="center"/>
              <w:rPr>
                <w:noProof/>
                <w:szCs w:val="22"/>
                <w:lang w:val="el-GR"/>
              </w:rPr>
            </w:pPr>
            <w:r w:rsidRPr="0046063E">
              <w:rPr>
                <w:noProof/>
                <w:szCs w:val="22"/>
                <w:lang w:val="el-GR"/>
              </w:rPr>
              <w:t>3</w:t>
            </w:r>
          </w:p>
        </w:tc>
        <w:tc>
          <w:tcPr>
            <w:tcW w:w="1518" w:type="dxa"/>
          </w:tcPr>
          <w:p w14:paraId="193C423A" w14:textId="77777777" w:rsidR="0094117E" w:rsidRPr="0046063E" w:rsidRDefault="0094117E" w:rsidP="00880037">
            <w:pPr>
              <w:keepNext/>
              <w:spacing w:line="240" w:lineRule="auto"/>
              <w:jc w:val="center"/>
              <w:rPr>
                <w:noProof/>
                <w:szCs w:val="22"/>
                <w:lang w:val="el-GR"/>
              </w:rPr>
            </w:pPr>
            <w:r w:rsidRPr="0046063E">
              <w:rPr>
                <w:noProof/>
                <w:szCs w:val="22"/>
                <w:lang w:val="el-GR"/>
              </w:rPr>
              <w:t>60</w:t>
            </w:r>
          </w:p>
        </w:tc>
        <w:tc>
          <w:tcPr>
            <w:tcW w:w="1994" w:type="dxa"/>
          </w:tcPr>
          <w:p w14:paraId="193C423B" w14:textId="77777777" w:rsidR="0094117E" w:rsidRPr="0046063E" w:rsidRDefault="0094117E" w:rsidP="00880037">
            <w:pPr>
              <w:keepNext/>
              <w:spacing w:line="240" w:lineRule="auto"/>
              <w:jc w:val="center"/>
              <w:rPr>
                <w:noProof/>
                <w:szCs w:val="22"/>
                <w:lang w:val="el-GR"/>
              </w:rPr>
            </w:pPr>
            <w:r w:rsidRPr="0046063E">
              <w:rPr>
                <w:noProof/>
                <w:szCs w:val="22"/>
                <w:lang w:val="el-GR"/>
              </w:rPr>
              <w:t>1</w:t>
            </w:r>
          </w:p>
        </w:tc>
        <w:tc>
          <w:tcPr>
            <w:tcW w:w="1680" w:type="dxa"/>
          </w:tcPr>
          <w:p w14:paraId="193C423C" w14:textId="77777777" w:rsidR="0094117E" w:rsidRPr="0046063E" w:rsidRDefault="0094117E" w:rsidP="00880037">
            <w:pPr>
              <w:keepNext/>
              <w:spacing w:line="240" w:lineRule="auto"/>
              <w:jc w:val="center"/>
              <w:rPr>
                <w:noProof/>
                <w:szCs w:val="22"/>
                <w:lang w:val="el-GR"/>
              </w:rPr>
            </w:pPr>
            <w:r w:rsidRPr="0046063E">
              <w:rPr>
                <w:noProof/>
                <w:szCs w:val="22"/>
                <w:lang w:val="el-GR"/>
              </w:rPr>
              <w:t>20</w:t>
            </w:r>
          </w:p>
        </w:tc>
        <w:tc>
          <w:tcPr>
            <w:tcW w:w="2291" w:type="dxa"/>
          </w:tcPr>
          <w:p w14:paraId="193C423D" w14:textId="77777777" w:rsidR="0094117E" w:rsidRPr="0046063E" w:rsidRDefault="0094117E" w:rsidP="00880037">
            <w:pPr>
              <w:keepNext/>
              <w:spacing w:line="240" w:lineRule="auto"/>
              <w:jc w:val="center"/>
              <w:rPr>
                <w:noProof/>
                <w:szCs w:val="22"/>
                <w:lang w:val="el-GR"/>
              </w:rPr>
            </w:pPr>
            <w:r w:rsidRPr="0046063E">
              <w:rPr>
                <w:noProof/>
                <w:szCs w:val="22"/>
                <w:lang w:val="el-GR"/>
              </w:rPr>
              <w:t>12</w:t>
            </w:r>
          </w:p>
        </w:tc>
      </w:tr>
      <w:tr w:rsidR="0094117E" w:rsidRPr="0046063E" w14:paraId="193C4244" w14:textId="77777777">
        <w:tc>
          <w:tcPr>
            <w:tcW w:w="1470" w:type="dxa"/>
          </w:tcPr>
          <w:p w14:paraId="193C423F" w14:textId="77777777" w:rsidR="0094117E" w:rsidRPr="0046063E" w:rsidRDefault="0094117E" w:rsidP="00880037">
            <w:pPr>
              <w:keepNext/>
              <w:spacing w:line="240" w:lineRule="auto"/>
              <w:jc w:val="center"/>
              <w:rPr>
                <w:noProof/>
                <w:szCs w:val="22"/>
                <w:lang w:val="el-GR"/>
              </w:rPr>
            </w:pPr>
            <w:r w:rsidRPr="0046063E">
              <w:rPr>
                <w:noProof/>
                <w:szCs w:val="22"/>
                <w:lang w:val="el-GR"/>
              </w:rPr>
              <w:t>4</w:t>
            </w:r>
          </w:p>
        </w:tc>
        <w:tc>
          <w:tcPr>
            <w:tcW w:w="1518" w:type="dxa"/>
          </w:tcPr>
          <w:p w14:paraId="193C4240" w14:textId="77777777" w:rsidR="0094117E" w:rsidRPr="0046063E" w:rsidRDefault="0094117E" w:rsidP="00880037">
            <w:pPr>
              <w:keepNext/>
              <w:spacing w:line="240" w:lineRule="auto"/>
              <w:jc w:val="center"/>
              <w:rPr>
                <w:noProof/>
                <w:szCs w:val="22"/>
                <w:lang w:val="el-GR"/>
              </w:rPr>
            </w:pPr>
            <w:r w:rsidRPr="0046063E">
              <w:rPr>
                <w:noProof/>
                <w:szCs w:val="22"/>
                <w:lang w:val="el-GR"/>
              </w:rPr>
              <w:t>80</w:t>
            </w:r>
          </w:p>
        </w:tc>
        <w:tc>
          <w:tcPr>
            <w:tcW w:w="1994" w:type="dxa"/>
          </w:tcPr>
          <w:p w14:paraId="193C4241" w14:textId="77777777" w:rsidR="0094117E" w:rsidRPr="0046063E" w:rsidRDefault="0094117E" w:rsidP="00880037">
            <w:pPr>
              <w:keepNext/>
              <w:spacing w:line="240" w:lineRule="auto"/>
              <w:jc w:val="center"/>
              <w:rPr>
                <w:noProof/>
                <w:szCs w:val="22"/>
                <w:lang w:val="el-GR"/>
              </w:rPr>
            </w:pPr>
            <w:r w:rsidRPr="0046063E">
              <w:rPr>
                <w:noProof/>
                <w:szCs w:val="22"/>
                <w:lang w:val="el-GR"/>
              </w:rPr>
              <w:t>1</w:t>
            </w:r>
          </w:p>
        </w:tc>
        <w:tc>
          <w:tcPr>
            <w:tcW w:w="1680" w:type="dxa"/>
          </w:tcPr>
          <w:p w14:paraId="193C4242" w14:textId="77777777" w:rsidR="0094117E" w:rsidRPr="0046063E" w:rsidRDefault="0094117E" w:rsidP="00880037">
            <w:pPr>
              <w:keepNext/>
              <w:spacing w:line="240" w:lineRule="auto"/>
              <w:jc w:val="center"/>
              <w:rPr>
                <w:noProof/>
                <w:szCs w:val="22"/>
                <w:lang w:val="el-GR"/>
              </w:rPr>
            </w:pPr>
            <w:r w:rsidRPr="0046063E">
              <w:rPr>
                <w:noProof/>
                <w:szCs w:val="22"/>
                <w:lang w:val="el-GR"/>
              </w:rPr>
              <w:t>20</w:t>
            </w:r>
          </w:p>
        </w:tc>
        <w:tc>
          <w:tcPr>
            <w:tcW w:w="2291" w:type="dxa"/>
          </w:tcPr>
          <w:p w14:paraId="193C4243" w14:textId="77777777" w:rsidR="0094117E" w:rsidRPr="0046063E" w:rsidRDefault="0094117E" w:rsidP="00880037">
            <w:pPr>
              <w:keepNext/>
              <w:spacing w:line="240" w:lineRule="auto"/>
              <w:jc w:val="center"/>
              <w:rPr>
                <w:noProof/>
                <w:szCs w:val="22"/>
                <w:lang w:val="el-GR"/>
              </w:rPr>
            </w:pPr>
            <w:r w:rsidRPr="0046063E">
              <w:rPr>
                <w:noProof/>
                <w:szCs w:val="22"/>
                <w:lang w:val="el-GR"/>
              </w:rPr>
              <w:t>16</w:t>
            </w:r>
          </w:p>
        </w:tc>
      </w:tr>
      <w:tr w:rsidR="0094117E" w:rsidRPr="0046063E" w14:paraId="193C424A" w14:textId="77777777">
        <w:tc>
          <w:tcPr>
            <w:tcW w:w="1470" w:type="dxa"/>
          </w:tcPr>
          <w:p w14:paraId="193C4245" w14:textId="77777777" w:rsidR="0094117E" w:rsidRPr="0046063E" w:rsidRDefault="0094117E" w:rsidP="00880037">
            <w:pPr>
              <w:keepNext/>
              <w:spacing w:line="240" w:lineRule="auto"/>
              <w:jc w:val="center"/>
              <w:rPr>
                <w:noProof/>
                <w:szCs w:val="22"/>
                <w:lang w:val="el-GR"/>
              </w:rPr>
            </w:pPr>
            <w:r w:rsidRPr="0046063E">
              <w:rPr>
                <w:noProof/>
                <w:szCs w:val="22"/>
                <w:lang w:val="el-GR"/>
              </w:rPr>
              <w:t>5</w:t>
            </w:r>
          </w:p>
        </w:tc>
        <w:tc>
          <w:tcPr>
            <w:tcW w:w="1518" w:type="dxa"/>
          </w:tcPr>
          <w:p w14:paraId="193C4246" w14:textId="77777777" w:rsidR="0094117E" w:rsidRPr="0046063E" w:rsidRDefault="0094117E" w:rsidP="00880037">
            <w:pPr>
              <w:keepNext/>
              <w:spacing w:line="240" w:lineRule="auto"/>
              <w:jc w:val="center"/>
              <w:rPr>
                <w:noProof/>
                <w:szCs w:val="22"/>
                <w:lang w:val="el-GR"/>
              </w:rPr>
            </w:pPr>
            <w:r w:rsidRPr="0046063E">
              <w:rPr>
                <w:noProof/>
                <w:szCs w:val="22"/>
                <w:lang w:val="el-GR"/>
              </w:rPr>
              <w:t>100</w:t>
            </w:r>
          </w:p>
        </w:tc>
        <w:tc>
          <w:tcPr>
            <w:tcW w:w="1994" w:type="dxa"/>
          </w:tcPr>
          <w:p w14:paraId="193C4247" w14:textId="77777777" w:rsidR="0094117E" w:rsidRPr="0046063E" w:rsidRDefault="0094117E" w:rsidP="00880037">
            <w:pPr>
              <w:keepNext/>
              <w:spacing w:line="240" w:lineRule="auto"/>
              <w:jc w:val="center"/>
              <w:rPr>
                <w:noProof/>
                <w:szCs w:val="22"/>
                <w:lang w:val="el-GR"/>
              </w:rPr>
            </w:pPr>
            <w:r w:rsidRPr="0046063E">
              <w:rPr>
                <w:noProof/>
                <w:szCs w:val="22"/>
                <w:lang w:val="el-GR"/>
              </w:rPr>
              <w:t>1</w:t>
            </w:r>
          </w:p>
        </w:tc>
        <w:tc>
          <w:tcPr>
            <w:tcW w:w="1680" w:type="dxa"/>
          </w:tcPr>
          <w:p w14:paraId="193C4248" w14:textId="77777777" w:rsidR="0094117E" w:rsidRPr="0046063E" w:rsidRDefault="0094117E" w:rsidP="00880037">
            <w:pPr>
              <w:keepNext/>
              <w:spacing w:line="240" w:lineRule="auto"/>
              <w:jc w:val="center"/>
              <w:rPr>
                <w:noProof/>
                <w:szCs w:val="22"/>
                <w:lang w:val="el-GR"/>
              </w:rPr>
            </w:pPr>
            <w:r w:rsidRPr="0046063E">
              <w:rPr>
                <w:noProof/>
                <w:szCs w:val="22"/>
                <w:lang w:val="el-GR"/>
              </w:rPr>
              <w:t>20</w:t>
            </w:r>
          </w:p>
        </w:tc>
        <w:tc>
          <w:tcPr>
            <w:tcW w:w="2291" w:type="dxa"/>
          </w:tcPr>
          <w:p w14:paraId="193C4249" w14:textId="77777777" w:rsidR="0094117E" w:rsidRPr="0046063E" w:rsidRDefault="0094117E" w:rsidP="00880037">
            <w:pPr>
              <w:keepNext/>
              <w:spacing w:line="240" w:lineRule="auto"/>
              <w:jc w:val="center"/>
              <w:rPr>
                <w:noProof/>
                <w:szCs w:val="22"/>
                <w:lang w:val="el-GR"/>
              </w:rPr>
            </w:pPr>
            <w:r w:rsidRPr="0046063E">
              <w:rPr>
                <w:noProof/>
                <w:szCs w:val="22"/>
                <w:lang w:val="el-GR"/>
              </w:rPr>
              <w:t>20</w:t>
            </w:r>
          </w:p>
        </w:tc>
      </w:tr>
      <w:tr w:rsidR="0094117E" w:rsidRPr="0046063E" w14:paraId="193C4250" w14:textId="77777777">
        <w:tc>
          <w:tcPr>
            <w:tcW w:w="1470" w:type="dxa"/>
          </w:tcPr>
          <w:p w14:paraId="193C424B" w14:textId="77777777" w:rsidR="0094117E" w:rsidRPr="0046063E" w:rsidRDefault="0094117E" w:rsidP="00880037">
            <w:pPr>
              <w:keepNext/>
              <w:spacing w:line="240" w:lineRule="auto"/>
              <w:jc w:val="center"/>
              <w:rPr>
                <w:noProof/>
                <w:szCs w:val="22"/>
                <w:lang w:val="el-GR"/>
              </w:rPr>
            </w:pPr>
            <w:r w:rsidRPr="0046063E">
              <w:rPr>
                <w:noProof/>
                <w:szCs w:val="22"/>
                <w:lang w:val="el-GR"/>
              </w:rPr>
              <w:t>6</w:t>
            </w:r>
          </w:p>
        </w:tc>
        <w:tc>
          <w:tcPr>
            <w:tcW w:w="1518" w:type="dxa"/>
          </w:tcPr>
          <w:p w14:paraId="193C424C" w14:textId="77777777" w:rsidR="0094117E" w:rsidRPr="0046063E" w:rsidRDefault="0094117E" w:rsidP="00880037">
            <w:pPr>
              <w:keepNext/>
              <w:spacing w:line="240" w:lineRule="auto"/>
              <w:jc w:val="center"/>
              <w:rPr>
                <w:noProof/>
                <w:szCs w:val="22"/>
                <w:lang w:val="el-GR"/>
              </w:rPr>
            </w:pPr>
            <w:r w:rsidRPr="0046063E">
              <w:rPr>
                <w:noProof/>
                <w:szCs w:val="22"/>
                <w:lang w:val="el-GR"/>
              </w:rPr>
              <w:t>120</w:t>
            </w:r>
          </w:p>
        </w:tc>
        <w:tc>
          <w:tcPr>
            <w:tcW w:w="1994" w:type="dxa"/>
          </w:tcPr>
          <w:p w14:paraId="193C424D" w14:textId="77777777" w:rsidR="0094117E" w:rsidRPr="0046063E" w:rsidRDefault="0094117E" w:rsidP="00880037">
            <w:pPr>
              <w:keepNext/>
              <w:spacing w:line="240" w:lineRule="auto"/>
              <w:jc w:val="center"/>
              <w:rPr>
                <w:noProof/>
                <w:szCs w:val="22"/>
                <w:lang w:val="el-GR"/>
              </w:rPr>
            </w:pPr>
            <w:r w:rsidRPr="0046063E">
              <w:rPr>
                <w:noProof/>
                <w:szCs w:val="22"/>
                <w:lang w:val="el-GR"/>
              </w:rPr>
              <w:t>2</w:t>
            </w:r>
          </w:p>
        </w:tc>
        <w:tc>
          <w:tcPr>
            <w:tcW w:w="1680" w:type="dxa"/>
          </w:tcPr>
          <w:p w14:paraId="193C424E" w14:textId="77777777" w:rsidR="0094117E" w:rsidRPr="0046063E" w:rsidRDefault="0094117E" w:rsidP="00880037">
            <w:pPr>
              <w:keepNext/>
              <w:spacing w:line="240" w:lineRule="auto"/>
              <w:jc w:val="center"/>
              <w:rPr>
                <w:noProof/>
                <w:szCs w:val="22"/>
                <w:lang w:val="el-GR"/>
              </w:rPr>
            </w:pPr>
            <w:r w:rsidRPr="0046063E">
              <w:rPr>
                <w:noProof/>
                <w:szCs w:val="22"/>
                <w:lang w:val="el-GR"/>
              </w:rPr>
              <w:t>40</w:t>
            </w:r>
          </w:p>
        </w:tc>
        <w:tc>
          <w:tcPr>
            <w:tcW w:w="2291" w:type="dxa"/>
          </w:tcPr>
          <w:p w14:paraId="193C424F" w14:textId="77777777" w:rsidR="0094117E" w:rsidRPr="0046063E" w:rsidRDefault="0094117E" w:rsidP="00880037">
            <w:pPr>
              <w:keepNext/>
              <w:spacing w:line="240" w:lineRule="auto"/>
              <w:jc w:val="center"/>
              <w:rPr>
                <w:noProof/>
                <w:szCs w:val="22"/>
                <w:lang w:val="el-GR"/>
              </w:rPr>
            </w:pPr>
            <w:r w:rsidRPr="0046063E">
              <w:rPr>
                <w:noProof/>
                <w:szCs w:val="22"/>
                <w:lang w:val="el-GR"/>
              </w:rPr>
              <w:t>24</w:t>
            </w:r>
          </w:p>
        </w:tc>
      </w:tr>
      <w:tr w:rsidR="0094117E" w:rsidRPr="0046063E" w14:paraId="193C4256" w14:textId="77777777">
        <w:tc>
          <w:tcPr>
            <w:tcW w:w="1470" w:type="dxa"/>
          </w:tcPr>
          <w:p w14:paraId="193C4251" w14:textId="77777777" w:rsidR="0094117E" w:rsidRPr="0046063E" w:rsidRDefault="0094117E" w:rsidP="00880037">
            <w:pPr>
              <w:keepNext/>
              <w:spacing w:line="240" w:lineRule="auto"/>
              <w:jc w:val="center"/>
              <w:rPr>
                <w:noProof/>
                <w:szCs w:val="22"/>
                <w:lang w:val="el-GR"/>
              </w:rPr>
            </w:pPr>
            <w:r w:rsidRPr="0046063E">
              <w:rPr>
                <w:noProof/>
                <w:szCs w:val="22"/>
                <w:lang w:val="el-GR"/>
              </w:rPr>
              <w:t>7</w:t>
            </w:r>
          </w:p>
        </w:tc>
        <w:tc>
          <w:tcPr>
            <w:tcW w:w="1518" w:type="dxa"/>
          </w:tcPr>
          <w:p w14:paraId="193C4252" w14:textId="77777777" w:rsidR="0094117E" w:rsidRPr="0046063E" w:rsidRDefault="0094117E" w:rsidP="00880037">
            <w:pPr>
              <w:keepNext/>
              <w:spacing w:line="240" w:lineRule="auto"/>
              <w:jc w:val="center"/>
              <w:rPr>
                <w:noProof/>
                <w:szCs w:val="22"/>
                <w:lang w:val="el-GR"/>
              </w:rPr>
            </w:pPr>
            <w:r w:rsidRPr="0046063E">
              <w:rPr>
                <w:noProof/>
                <w:szCs w:val="22"/>
                <w:lang w:val="el-GR"/>
              </w:rPr>
              <w:t>140</w:t>
            </w:r>
          </w:p>
        </w:tc>
        <w:tc>
          <w:tcPr>
            <w:tcW w:w="1994" w:type="dxa"/>
          </w:tcPr>
          <w:p w14:paraId="193C4253" w14:textId="77777777" w:rsidR="0094117E" w:rsidRPr="0046063E" w:rsidRDefault="0094117E" w:rsidP="00880037">
            <w:pPr>
              <w:keepNext/>
              <w:spacing w:line="240" w:lineRule="auto"/>
              <w:jc w:val="center"/>
              <w:rPr>
                <w:noProof/>
                <w:szCs w:val="22"/>
                <w:lang w:val="el-GR"/>
              </w:rPr>
            </w:pPr>
            <w:r w:rsidRPr="0046063E">
              <w:rPr>
                <w:noProof/>
                <w:szCs w:val="22"/>
                <w:lang w:val="el-GR"/>
              </w:rPr>
              <w:t>2</w:t>
            </w:r>
          </w:p>
        </w:tc>
        <w:tc>
          <w:tcPr>
            <w:tcW w:w="1680" w:type="dxa"/>
          </w:tcPr>
          <w:p w14:paraId="193C4254" w14:textId="77777777" w:rsidR="0094117E" w:rsidRPr="0046063E" w:rsidRDefault="0094117E" w:rsidP="00880037">
            <w:pPr>
              <w:keepNext/>
              <w:spacing w:line="240" w:lineRule="auto"/>
              <w:jc w:val="center"/>
              <w:rPr>
                <w:noProof/>
                <w:szCs w:val="22"/>
                <w:lang w:val="el-GR"/>
              </w:rPr>
            </w:pPr>
            <w:r w:rsidRPr="0046063E">
              <w:rPr>
                <w:noProof/>
                <w:szCs w:val="22"/>
                <w:lang w:val="el-GR"/>
              </w:rPr>
              <w:t>40</w:t>
            </w:r>
          </w:p>
        </w:tc>
        <w:tc>
          <w:tcPr>
            <w:tcW w:w="2291" w:type="dxa"/>
          </w:tcPr>
          <w:p w14:paraId="193C4255" w14:textId="77777777" w:rsidR="0094117E" w:rsidRPr="0046063E" w:rsidRDefault="0094117E" w:rsidP="00880037">
            <w:pPr>
              <w:keepNext/>
              <w:spacing w:line="240" w:lineRule="auto"/>
              <w:jc w:val="center"/>
              <w:rPr>
                <w:noProof/>
                <w:szCs w:val="22"/>
                <w:lang w:val="el-GR"/>
              </w:rPr>
            </w:pPr>
            <w:r w:rsidRPr="0046063E">
              <w:rPr>
                <w:noProof/>
                <w:szCs w:val="22"/>
                <w:lang w:val="el-GR"/>
              </w:rPr>
              <w:t>28</w:t>
            </w:r>
          </w:p>
        </w:tc>
      </w:tr>
      <w:tr w:rsidR="0094117E" w:rsidRPr="0046063E" w14:paraId="193C425C" w14:textId="77777777">
        <w:tc>
          <w:tcPr>
            <w:tcW w:w="1470" w:type="dxa"/>
          </w:tcPr>
          <w:p w14:paraId="193C4257" w14:textId="77777777" w:rsidR="0094117E" w:rsidRPr="0046063E" w:rsidRDefault="0094117E" w:rsidP="00880037">
            <w:pPr>
              <w:keepNext/>
              <w:spacing w:line="240" w:lineRule="auto"/>
              <w:jc w:val="center"/>
              <w:rPr>
                <w:noProof/>
                <w:szCs w:val="22"/>
                <w:lang w:val="el-GR"/>
              </w:rPr>
            </w:pPr>
            <w:r w:rsidRPr="0046063E">
              <w:rPr>
                <w:noProof/>
                <w:szCs w:val="22"/>
                <w:lang w:val="el-GR"/>
              </w:rPr>
              <w:t>8</w:t>
            </w:r>
          </w:p>
        </w:tc>
        <w:tc>
          <w:tcPr>
            <w:tcW w:w="1518" w:type="dxa"/>
          </w:tcPr>
          <w:p w14:paraId="193C4258" w14:textId="77777777" w:rsidR="0094117E" w:rsidRPr="0046063E" w:rsidRDefault="0094117E" w:rsidP="00880037">
            <w:pPr>
              <w:keepNext/>
              <w:spacing w:line="240" w:lineRule="auto"/>
              <w:jc w:val="center"/>
              <w:rPr>
                <w:noProof/>
                <w:szCs w:val="22"/>
                <w:lang w:val="el-GR"/>
              </w:rPr>
            </w:pPr>
            <w:r w:rsidRPr="0046063E">
              <w:rPr>
                <w:noProof/>
                <w:szCs w:val="22"/>
                <w:lang w:val="el-GR"/>
              </w:rPr>
              <w:t>160</w:t>
            </w:r>
          </w:p>
        </w:tc>
        <w:tc>
          <w:tcPr>
            <w:tcW w:w="1994" w:type="dxa"/>
          </w:tcPr>
          <w:p w14:paraId="193C4259" w14:textId="77777777" w:rsidR="0094117E" w:rsidRPr="0046063E" w:rsidRDefault="0094117E" w:rsidP="00880037">
            <w:pPr>
              <w:keepNext/>
              <w:spacing w:line="240" w:lineRule="auto"/>
              <w:jc w:val="center"/>
              <w:rPr>
                <w:noProof/>
                <w:szCs w:val="22"/>
                <w:lang w:val="el-GR"/>
              </w:rPr>
            </w:pPr>
            <w:r w:rsidRPr="0046063E">
              <w:rPr>
                <w:noProof/>
                <w:szCs w:val="22"/>
                <w:lang w:val="el-GR"/>
              </w:rPr>
              <w:t>2</w:t>
            </w:r>
          </w:p>
        </w:tc>
        <w:tc>
          <w:tcPr>
            <w:tcW w:w="1680" w:type="dxa"/>
          </w:tcPr>
          <w:p w14:paraId="193C425A" w14:textId="77777777" w:rsidR="0094117E" w:rsidRPr="0046063E" w:rsidRDefault="0094117E" w:rsidP="00880037">
            <w:pPr>
              <w:keepNext/>
              <w:spacing w:line="240" w:lineRule="auto"/>
              <w:jc w:val="center"/>
              <w:rPr>
                <w:noProof/>
                <w:szCs w:val="22"/>
                <w:lang w:val="el-GR"/>
              </w:rPr>
            </w:pPr>
            <w:r w:rsidRPr="0046063E">
              <w:rPr>
                <w:noProof/>
                <w:szCs w:val="22"/>
                <w:lang w:val="el-GR"/>
              </w:rPr>
              <w:t>40</w:t>
            </w:r>
          </w:p>
        </w:tc>
        <w:tc>
          <w:tcPr>
            <w:tcW w:w="2291" w:type="dxa"/>
          </w:tcPr>
          <w:p w14:paraId="193C425B" w14:textId="77777777" w:rsidR="0094117E" w:rsidRPr="0046063E" w:rsidRDefault="0094117E" w:rsidP="00880037">
            <w:pPr>
              <w:keepNext/>
              <w:spacing w:line="240" w:lineRule="auto"/>
              <w:jc w:val="center"/>
              <w:rPr>
                <w:noProof/>
                <w:szCs w:val="22"/>
                <w:lang w:val="el-GR"/>
              </w:rPr>
            </w:pPr>
            <w:r w:rsidRPr="0046063E">
              <w:rPr>
                <w:noProof/>
                <w:szCs w:val="22"/>
                <w:lang w:val="el-GR"/>
              </w:rPr>
              <w:t>32</w:t>
            </w:r>
          </w:p>
        </w:tc>
      </w:tr>
      <w:tr w:rsidR="0094117E" w:rsidRPr="0046063E" w14:paraId="193C4262" w14:textId="77777777">
        <w:tc>
          <w:tcPr>
            <w:tcW w:w="1470" w:type="dxa"/>
          </w:tcPr>
          <w:p w14:paraId="193C425D" w14:textId="77777777" w:rsidR="0094117E" w:rsidRPr="0046063E" w:rsidRDefault="0094117E" w:rsidP="00880037">
            <w:pPr>
              <w:keepNext/>
              <w:spacing w:line="240" w:lineRule="auto"/>
              <w:jc w:val="center"/>
              <w:rPr>
                <w:noProof/>
                <w:szCs w:val="22"/>
                <w:lang w:val="el-GR"/>
              </w:rPr>
            </w:pPr>
            <w:r w:rsidRPr="0046063E">
              <w:rPr>
                <w:noProof/>
                <w:szCs w:val="22"/>
                <w:lang w:val="el-GR"/>
              </w:rPr>
              <w:t>9</w:t>
            </w:r>
          </w:p>
        </w:tc>
        <w:tc>
          <w:tcPr>
            <w:tcW w:w="1518" w:type="dxa"/>
          </w:tcPr>
          <w:p w14:paraId="193C425E" w14:textId="77777777" w:rsidR="0094117E" w:rsidRPr="0046063E" w:rsidRDefault="0094117E" w:rsidP="00880037">
            <w:pPr>
              <w:keepNext/>
              <w:spacing w:line="240" w:lineRule="auto"/>
              <w:jc w:val="center"/>
              <w:rPr>
                <w:noProof/>
                <w:szCs w:val="22"/>
                <w:lang w:val="el-GR"/>
              </w:rPr>
            </w:pPr>
            <w:r w:rsidRPr="0046063E">
              <w:rPr>
                <w:noProof/>
                <w:szCs w:val="22"/>
                <w:lang w:val="el-GR"/>
              </w:rPr>
              <w:t>180</w:t>
            </w:r>
          </w:p>
        </w:tc>
        <w:tc>
          <w:tcPr>
            <w:tcW w:w="1994" w:type="dxa"/>
          </w:tcPr>
          <w:p w14:paraId="193C425F" w14:textId="77777777" w:rsidR="0094117E" w:rsidRPr="0046063E" w:rsidRDefault="0094117E" w:rsidP="00880037">
            <w:pPr>
              <w:keepNext/>
              <w:spacing w:line="240" w:lineRule="auto"/>
              <w:jc w:val="center"/>
              <w:rPr>
                <w:noProof/>
                <w:szCs w:val="22"/>
                <w:lang w:val="el-GR"/>
              </w:rPr>
            </w:pPr>
            <w:r w:rsidRPr="0046063E">
              <w:rPr>
                <w:noProof/>
                <w:szCs w:val="22"/>
                <w:lang w:val="el-GR"/>
              </w:rPr>
              <w:t>2</w:t>
            </w:r>
          </w:p>
        </w:tc>
        <w:tc>
          <w:tcPr>
            <w:tcW w:w="1680" w:type="dxa"/>
          </w:tcPr>
          <w:p w14:paraId="193C4260" w14:textId="77777777" w:rsidR="0094117E" w:rsidRPr="0046063E" w:rsidRDefault="0094117E" w:rsidP="00880037">
            <w:pPr>
              <w:keepNext/>
              <w:spacing w:line="240" w:lineRule="auto"/>
              <w:jc w:val="center"/>
              <w:rPr>
                <w:noProof/>
                <w:szCs w:val="22"/>
                <w:lang w:val="el-GR"/>
              </w:rPr>
            </w:pPr>
            <w:r w:rsidRPr="0046063E">
              <w:rPr>
                <w:noProof/>
                <w:szCs w:val="22"/>
                <w:lang w:val="el-GR"/>
              </w:rPr>
              <w:t>40</w:t>
            </w:r>
          </w:p>
        </w:tc>
        <w:tc>
          <w:tcPr>
            <w:tcW w:w="2291" w:type="dxa"/>
          </w:tcPr>
          <w:p w14:paraId="193C4261" w14:textId="77777777" w:rsidR="0094117E" w:rsidRPr="0046063E" w:rsidRDefault="0094117E" w:rsidP="00880037">
            <w:pPr>
              <w:keepNext/>
              <w:spacing w:line="240" w:lineRule="auto"/>
              <w:jc w:val="center"/>
              <w:rPr>
                <w:noProof/>
                <w:szCs w:val="22"/>
                <w:lang w:val="el-GR"/>
              </w:rPr>
            </w:pPr>
            <w:r w:rsidRPr="0046063E">
              <w:rPr>
                <w:noProof/>
                <w:szCs w:val="22"/>
                <w:lang w:val="el-GR"/>
              </w:rPr>
              <w:t>36</w:t>
            </w:r>
          </w:p>
        </w:tc>
      </w:tr>
      <w:tr w:rsidR="0094117E" w:rsidRPr="0046063E" w14:paraId="193C4268" w14:textId="77777777">
        <w:tc>
          <w:tcPr>
            <w:tcW w:w="1470" w:type="dxa"/>
          </w:tcPr>
          <w:p w14:paraId="193C4263" w14:textId="77777777" w:rsidR="0094117E" w:rsidRPr="0046063E" w:rsidRDefault="0094117E" w:rsidP="00880037">
            <w:pPr>
              <w:keepNext/>
              <w:spacing w:line="240" w:lineRule="auto"/>
              <w:jc w:val="center"/>
              <w:rPr>
                <w:noProof/>
                <w:szCs w:val="22"/>
                <w:lang w:val="el-GR"/>
              </w:rPr>
            </w:pPr>
            <w:r w:rsidRPr="0046063E">
              <w:rPr>
                <w:noProof/>
                <w:szCs w:val="22"/>
                <w:lang w:val="el-GR"/>
              </w:rPr>
              <w:t>10</w:t>
            </w:r>
          </w:p>
        </w:tc>
        <w:tc>
          <w:tcPr>
            <w:tcW w:w="1518" w:type="dxa"/>
          </w:tcPr>
          <w:p w14:paraId="193C4264" w14:textId="77777777" w:rsidR="0094117E" w:rsidRPr="0046063E" w:rsidRDefault="0094117E" w:rsidP="00880037">
            <w:pPr>
              <w:keepNext/>
              <w:spacing w:line="240" w:lineRule="auto"/>
              <w:jc w:val="center"/>
              <w:rPr>
                <w:noProof/>
                <w:szCs w:val="22"/>
                <w:lang w:val="el-GR"/>
              </w:rPr>
            </w:pPr>
            <w:r w:rsidRPr="0046063E">
              <w:rPr>
                <w:noProof/>
                <w:szCs w:val="22"/>
                <w:lang w:val="el-GR"/>
              </w:rPr>
              <w:t>200</w:t>
            </w:r>
          </w:p>
        </w:tc>
        <w:tc>
          <w:tcPr>
            <w:tcW w:w="1994" w:type="dxa"/>
          </w:tcPr>
          <w:p w14:paraId="193C4265" w14:textId="77777777" w:rsidR="0094117E" w:rsidRPr="0046063E" w:rsidRDefault="0094117E" w:rsidP="00880037">
            <w:pPr>
              <w:keepNext/>
              <w:spacing w:line="240" w:lineRule="auto"/>
              <w:jc w:val="center"/>
              <w:rPr>
                <w:noProof/>
                <w:szCs w:val="22"/>
                <w:lang w:val="el-GR"/>
              </w:rPr>
            </w:pPr>
            <w:r w:rsidRPr="0046063E">
              <w:rPr>
                <w:noProof/>
                <w:szCs w:val="22"/>
                <w:lang w:val="el-GR"/>
              </w:rPr>
              <w:t>2</w:t>
            </w:r>
          </w:p>
        </w:tc>
        <w:tc>
          <w:tcPr>
            <w:tcW w:w="1680" w:type="dxa"/>
          </w:tcPr>
          <w:p w14:paraId="193C4266" w14:textId="77777777" w:rsidR="0094117E" w:rsidRPr="0046063E" w:rsidRDefault="0094117E" w:rsidP="00880037">
            <w:pPr>
              <w:keepNext/>
              <w:spacing w:line="240" w:lineRule="auto"/>
              <w:jc w:val="center"/>
              <w:rPr>
                <w:noProof/>
                <w:szCs w:val="22"/>
                <w:lang w:val="el-GR"/>
              </w:rPr>
            </w:pPr>
            <w:r w:rsidRPr="0046063E">
              <w:rPr>
                <w:noProof/>
                <w:szCs w:val="22"/>
                <w:lang w:val="el-GR"/>
              </w:rPr>
              <w:t>40</w:t>
            </w:r>
          </w:p>
        </w:tc>
        <w:tc>
          <w:tcPr>
            <w:tcW w:w="2291" w:type="dxa"/>
          </w:tcPr>
          <w:p w14:paraId="193C4267" w14:textId="77777777" w:rsidR="0094117E" w:rsidRPr="0046063E" w:rsidRDefault="0094117E" w:rsidP="00880037">
            <w:pPr>
              <w:keepNext/>
              <w:spacing w:line="240" w:lineRule="auto"/>
              <w:jc w:val="center"/>
              <w:rPr>
                <w:noProof/>
                <w:szCs w:val="22"/>
                <w:lang w:val="el-GR"/>
              </w:rPr>
            </w:pPr>
            <w:r w:rsidRPr="0046063E">
              <w:rPr>
                <w:noProof/>
                <w:szCs w:val="22"/>
                <w:lang w:val="el-GR"/>
              </w:rPr>
              <w:t>40</w:t>
            </w:r>
          </w:p>
        </w:tc>
      </w:tr>
      <w:tr w:rsidR="0094117E" w:rsidRPr="0046063E" w14:paraId="193C426E" w14:textId="77777777">
        <w:tc>
          <w:tcPr>
            <w:tcW w:w="1470" w:type="dxa"/>
          </w:tcPr>
          <w:p w14:paraId="193C4269" w14:textId="77777777" w:rsidR="0094117E" w:rsidRPr="0046063E" w:rsidRDefault="0094117E" w:rsidP="00880037">
            <w:pPr>
              <w:keepNext/>
              <w:spacing w:line="240" w:lineRule="auto"/>
              <w:jc w:val="center"/>
              <w:rPr>
                <w:noProof/>
                <w:szCs w:val="22"/>
                <w:lang w:val="el-GR"/>
              </w:rPr>
            </w:pPr>
            <w:r w:rsidRPr="0046063E">
              <w:rPr>
                <w:noProof/>
                <w:szCs w:val="22"/>
                <w:lang w:val="el-GR"/>
              </w:rPr>
              <w:t>11</w:t>
            </w:r>
          </w:p>
        </w:tc>
        <w:tc>
          <w:tcPr>
            <w:tcW w:w="1518" w:type="dxa"/>
          </w:tcPr>
          <w:p w14:paraId="193C426A" w14:textId="77777777" w:rsidR="0094117E" w:rsidRPr="0046063E" w:rsidRDefault="0094117E" w:rsidP="00880037">
            <w:pPr>
              <w:keepNext/>
              <w:spacing w:line="240" w:lineRule="auto"/>
              <w:jc w:val="center"/>
              <w:rPr>
                <w:noProof/>
                <w:szCs w:val="22"/>
                <w:lang w:val="el-GR"/>
              </w:rPr>
            </w:pPr>
            <w:r w:rsidRPr="0046063E">
              <w:rPr>
                <w:noProof/>
                <w:szCs w:val="22"/>
                <w:lang w:val="el-GR"/>
              </w:rPr>
              <w:t>220</w:t>
            </w:r>
          </w:p>
        </w:tc>
        <w:tc>
          <w:tcPr>
            <w:tcW w:w="1994" w:type="dxa"/>
          </w:tcPr>
          <w:p w14:paraId="193C426B" w14:textId="77777777" w:rsidR="0094117E" w:rsidRPr="0046063E" w:rsidRDefault="0094117E" w:rsidP="00880037">
            <w:pPr>
              <w:keepNext/>
              <w:spacing w:line="240" w:lineRule="auto"/>
              <w:jc w:val="center"/>
              <w:rPr>
                <w:noProof/>
                <w:szCs w:val="22"/>
                <w:lang w:val="el-GR"/>
              </w:rPr>
            </w:pPr>
            <w:r w:rsidRPr="0046063E">
              <w:rPr>
                <w:noProof/>
                <w:szCs w:val="22"/>
                <w:lang w:val="el-GR"/>
              </w:rPr>
              <w:t>3</w:t>
            </w:r>
          </w:p>
        </w:tc>
        <w:tc>
          <w:tcPr>
            <w:tcW w:w="1680" w:type="dxa"/>
          </w:tcPr>
          <w:p w14:paraId="193C426C" w14:textId="77777777" w:rsidR="0094117E" w:rsidRPr="0046063E" w:rsidRDefault="0094117E" w:rsidP="00880037">
            <w:pPr>
              <w:keepNext/>
              <w:spacing w:line="240" w:lineRule="auto"/>
              <w:jc w:val="center"/>
              <w:rPr>
                <w:noProof/>
                <w:szCs w:val="22"/>
                <w:lang w:val="el-GR"/>
              </w:rPr>
            </w:pPr>
            <w:r w:rsidRPr="0046063E">
              <w:rPr>
                <w:noProof/>
                <w:szCs w:val="22"/>
                <w:lang w:val="el-GR"/>
              </w:rPr>
              <w:t>60</w:t>
            </w:r>
          </w:p>
        </w:tc>
        <w:tc>
          <w:tcPr>
            <w:tcW w:w="2291" w:type="dxa"/>
          </w:tcPr>
          <w:p w14:paraId="193C426D" w14:textId="77777777" w:rsidR="0094117E" w:rsidRPr="0046063E" w:rsidRDefault="0094117E" w:rsidP="00880037">
            <w:pPr>
              <w:keepNext/>
              <w:spacing w:line="240" w:lineRule="auto"/>
              <w:jc w:val="center"/>
              <w:rPr>
                <w:noProof/>
                <w:szCs w:val="22"/>
                <w:lang w:val="el-GR"/>
              </w:rPr>
            </w:pPr>
            <w:r w:rsidRPr="0046063E">
              <w:rPr>
                <w:noProof/>
                <w:szCs w:val="22"/>
                <w:lang w:val="el-GR"/>
              </w:rPr>
              <w:t>44</w:t>
            </w:r>
          </w:p>
        </w:tc>
      </w:tr>
      <w:tr w:rsidR="0094117E" w:rsidRPr="0046063E" w14:paraId="193C4274" w14:textId="77777777">
        <w:tc>
          <w:tcPr>
            <w:tcW w:w="1470" w:type="dxa"/>
          </w:tcPr>
          <w:p w14:paraId="193C426F" w14:textId="77777777" w:rsidR="0094117E" w:rsidRPr="0046063E" w:rsidRDefault="0094117E" w:rsidP="00880037">
            <w:pPr>
              <w:keepNext/>
              <w:spacing w:line="240" w:lineRule="auto"/>
              <w:jc w:val="center"/>
              <w:rPr>
                <w:noProof/>
                <w:szCs w:val="22"/>
                <w:lang w:val="el-GR"/>
              </w:rPr>
            </w:pPr>
            <w:r w:rsidRPr="0046063E">
              <w:rPr>
                <w:noProof/>
                <w:szCs w:val="22"/>
                <w:lang w:val="el-GR"/>
              </w:rPr>
              <w:t>12</w:t>
            </w:r>
          </w:p>
        </w:tc>
        <w:tc>
          <w:tcPr>
            <w:tcW w:w="1518" w:type="dxa"/>
          </w:tcPr>
          <w:p w14:paraId="193C4270" w14:textId="77777777" w:rsidR="0094117E" w:rsidRPr="0046063E" w:rsidRDefault="0094117E" w:rsidP="00880037">
            <w:pPr>
              <w:keepNext/>
              <w:spacing w:line="240" w:lineRule="auto"/>
              <w:jc w:val="center"/>
              <w:rPr>
                <w:noProof/>
                <w:szCs w:val="22"/>
                <w:lang w:val="el-GR"/>
              </w:rPr>
            </w:pPr>
            <w:r w:rsidRPr="0046063E">
              <w:rPr>
                <w:noProof/>
                <w:szCs w:val="22"/>
                <w:lang w:val="el-GR"/>
              </w:rPr>
              <w:t>240</w:t>
            </w:r>
          </w:p>
        </w:tc>
        <w:tc>
          <w:tcPr>
            <w:tcW w:w="1994" w:type="dxa"/>
          </w:tcPr>
          <w:p w14:paraId="193C4271" w14:textId="77777777" w:rsidR="0094117E" w:rsidRPr="0046063E" w:rsidRDefault="0094117E" w:rsidP="00880037">
            <w:pPr>
              <w:keepNext/>
              <w:spacing w:line="240" w:lineRule="auto"/>
              <w:jc w:val="center"/>
              <w:rPr>
                <w:noProof/>
                <w:szCs w:val="22"/>
                <w:lang w:val="el-GR"/>
              </w:rPr>
            </w:pPr>
            <w:r w:rsidRPr="0046063E">
              <w:rPr>
                <w:noProof/>
                <w:szCs w:val="22"/>
                <w:lang w:val="el-GR"/>
              </w:rPr>
              <w:t>3</w:t>
            </w:r>
          </w:p>
        </w:tc>
        <w:tc>
          <w:tcPr>
            <w:tcW w:w="1680" w:type="dxa"/>
          </w:tcPr>
          <w:p w14:paraId="193C4272" w14:textId="77777777" w:rsidR="0094117E" w:rsidRPr="0046063E" w:rsidRDefault="0094117E" w:rsidP="00880037">
            <w:pPr>
              <w:keepNext/>
              <w:spacing w:line="240" w:lineRule="auto"/>
              <w:jc w:val="center"/>
              <w:rPr>
                <w:noProof/>
                <w:szCs w:val="22"/>
                <w:lang w:val="el-GR"/>
              </w:rPr>
            </w:pPr>
            <w:r w:rsidRPr="0046063E">
              <w:rPr>
                <w:noProof/>
                <w:szCs w:val="22"/>
                <w:lang w:val="el-GR"/>
              </w:rPr>
              <w:t>60</w:t>
            </w:r>
          </w:p>
        </w:tc>
        <w:tc>
          <w:tcPr>
            <w:tcW w:w="2291" w:type="dxa"/>
          </w:tcPr>
          <w:p w14:paraId="193C4273" w14:textId="77777777" w:rsidR="0094117E" w:rsidRPr="0046063E" w:rsidRDefault="0094117E" w:rsidP="00880037">
            <w:pPr>
              <w:keepNext/>
              <w:spacing w:line="240" w:lineRule="auto"/>
              <w:jc w:val="center"/>
              <w:rPr>
                <w:noProof/>
                <w:szCs w:val="22"/>
                <w:lang w:val="el-GR"/>
              </w:rPr>
            </w:pPr>
            <w:r w:rsidRPr="0046063E">
              <w:rPr>
                <w:noProof/>
                <w:szCs w:val="22"/>
                <w:lang w:val="el-GR"/>
              </w:rPr>
              <w:t>48</w:t>
            </w:r>
          </w:p>
        </w:tc>
      </w:tr>
      <w:tr w:rsidR="0094117E" w:rsidRPr="0046063E" w14:paraId="193C427A" w14:textId="77777777">
        <w:tc>
          <w:tcPr>
            <w:tcW w:w="1470" w:type="dxa"/>
          </w:tcPr>
          <w:p w14:paraId="193C4275" w14:textId="77777777" w:rsidR="0094117E" w:rsidRPr="0046063E" w:rsidRDefault="0094117E" w:rsidP="00880037">
            <w:pPr>
              <w:keepNext/>
              <w:spacing w:line="240" w:lineRule="auto"/>
              <w:jc w:val="center"/>
              <w:rPr>
                <w:noProof/>
                <w:szCs w:val="22"/>
                <w:lang w:val="el-GR"/>
              </w:rPr>
            </w:pPr>
            <w:r w:rsidRPr="0046063E">
              <w:rPr>
                <w:noProof/>
                <w:szCs w:val="22"/>
                <w:lang w:val="el-GR"/>
              </w:rPr>
              <w:t>13</w:t>
            </w:r>
          </w:p>
        </w:tc>
        <w:tc>
          <w:tcPr>
            <w:tcW w:w="1518" w:type="dxa"/>
          </w:tcPr>
          <w:p w14:paraId="193C4276" w14:textId="77777777" w:rsidR="0094117E" w:rsidRPr="0046063E" w:rsidRDefault="0094117E" w:rsidP="00880037">
            <w:pPr>
              <w:keepNext/>
              <w:spacing w:line="240" w:lineRule="auto"/>
              <w:jc w:val="center"/>
              <w:rPr>
                <w:noProof/>
                <w:szCs w:val="22"/>
                <w:lang w:val="el-GR"/>
              </w:rPr>
            </w:pPr>
            <w:r w:rsidRPr="0046063E">
              <w:rPr>
                <w:noProof/>
                <w:szCs w:val="22"/>
                <w:lang w:val="el-GR"/>
              </w:rPr>
              <w:t>260</w:t>
            </w:r>
          </w:p>
        </w:tc>
        <w:tc>
          <w:tcPr>
            <w:tcW w:w="1994" w:type="dxa"/>
          </w:tcPr>
          <w:p w14:paraId="193C4277" w14:textId="77777777" w:rsidR="0094117E" w:rsidRPr="0046063E" w:rsidRDefault="0094117E" w:rsidP="00880037">
            <w:pPr>
              <w:keepNext/>
              <w:spacing w:line="240" w:lineRule="auto"/>
              <w:jc w:val="center"/>
              <w:rPr>
                <w:noProof/>
                <w:szCs w:val="22"/>
                <w:lang w:val="el-GR"/>
              </w:rPr>
            </w:pPr>
            <w:r w:rsidRPr="0046063E">
              <w:rPr>
                <w:noProof/>
                <w:szCs w:val="22"/>
                <w:lang w:val="el-GR"/>
              </w:rPr>
              <w:t>3</w:t>
            </w:r>
          </w:p>
        </w:tc>
        <w:tc>
          <w:tcPr>
            <w:tcW w:w="1680" w:type="dxa"/>
          </w:tcPr>
          <w:p w14:paraId="193C4278" w14:textId="77777777" w:rsidR="0094117E" w:rsidRPr="0046063E" w:rsidRDefault="0094117E" w:rsidP="00880037">
            <w:pPr>
              <w:keepNext/>
              <w:spacing w:line="240" w:lineRule="auto"/>
              <w:jc w:val="center"/>
              <w:rPr>
                <w:noProof/>
                <w:szCs w:val="22"/>
                <w:lang w:val="el-GR"/>
              </w:rPr>
            </w:pPr>
            <w:r w:rsidRPr="0046063E">
              <w:rPr>
                <w:noProof/>
                <w:szCs w:val="22"/>
                <w:lang w:val="el-GR"/>
              </w:rPr>
              <w:t>60</w:t>
            </w:r>
          </w:p>
        </w:tc>
        <w:tc>
          <w:tcPr>
            <w:tcW w:w="2291" w:type="dxa"/>
          </w:tcPr>
          <w:p w14:paraId="193C4279" w14:textId="77777777" w:rsidR="0094117E" w:rsidRPr="0046063E" w:rsidRDefault="0094117E" w:rsidP="00880037">
            <w:pPr>
              <w:keepNext/>
              <w:spacing w:line="240" w:lineRule="auto"/>
              <w:jc w:val="center"/>
              <w:rPr>
                <w:noProof/>
                <w:szCs w:val="22"/>
                <w:lang w:val="el-GR"/>
              </w:rPr>
            </w:pPr>
            <w:r w:rsidRPr="0046063E">
              <w:rPr>
                <w:noProof/>
                <w:szCs w:val="22"/>
                <w:lang w:val="el-GR"/>
              </w:rPr>
              <w:t>52</w:t>
            </w:r>
          </w:p>
        </w:tc>
      </w:tr>
      <w:tr w:rsidR="0094117E" w:rsidRPr="0046063E" w14:paraId="193C4280" w14:textId="77777777">
        <w:tc>
          <w:tcPr>
            <w:tcW w:w="1470" w:type="dxa"/>
          </w:tcPr>
          <w:p w14:paraId="193C427B" w14:textId="77777777" w:rsidR="0094117E" w:rsidRPr="0046063E" w:rsidRDefault="0094117E" w:rsidP="00880037">
            <w:pPr>
              <w:keepNext/>
              <w:spacing w:line="240" w:lineRule="auto"/>
              <w:jc w:val="center"/>
              <w:rPr>
                <w:noProof/>
                <w:szCs w:val="22"/>
                <w:lang w:val="el-GR"/>
              </w:rPr>
            </w:pPr>
            <w:r w:rsidRPr="0046063E">
              <w:rPr>
                <w:noProof/>
                <w:szCs w:val="22"/>
                <w:lang w:val="el-GR"/>
              </w:rPr>
              <w:t>14</w:t>
            </w:r>
          </w:p>
        </w:tc>
        <w:tc>
          <w:tcPr>
            <w:tcW w:w="1518" w:type="dxa"/>
          </w:tcPr>
          <w:p w14:paraId="193C427C" w14:textId="77777777" w:rsidR="0094117E" w:rsidRPr="0046063E" w:rsidRDefault="0094117E" w:rsidP="00880037">
            <w:pPr>
              <w:keepNext/>
              <w:spacing w:line="240" w:lineRule="auto"/>
              <w:jc w:val="center"/>
              <w:rPr>
                <w:noProof/>
                <w:szCs w:val="22"/>
                <w:lang w:val="el-GR"/>
              </w:rPr>
            </w:pPr>
            <w:r w:rsidRPr="0046063E">
              <w:rPr>
                <w:noProof/>
                <w:szCs w:val="22"/>
                <w:lang w:val="el-GR"/>
              </w:rPr>
              <w:t>280</w:t>
            </w:r>
          </w:p>
        </w:tc>
        <w:tc>
          <w:tcPr>
            <w:tcW w:w="1994" w:type="dxa"/>
          </w:tcPr>
          <w:p w14:paraId="193C427D" w14:textId="77777777" w:rsidR="0094117E" w:rsidRPr="0046063E" w:rsidRDefault="0094117E" w:rsidP="00880037">
            <w:pPr>
              <w:keepNext/>
              <w:spacing w:line="240" w:lineRule="auto"/>
              <w:jc w:val="center"/>
              <w:rPr>
                <w:noProof/>
                <w:szCs w:val="22"/>
                <w:lang w:val="el-GR"/>
              </w:rPr>
            </w:pPr>
            <w:r w:rsidRPr="0046063E">
              <w:rPr>
                <w:noProof/>
                <w:szCs w:val="22"/>
                <w:lang w:val="el-GR"/>
              </w:rPr>
              <w:t>3</w:t>
            </w:r>
          </w:p>
        </w:tc>
        <w:tc>
          <w:tcPr>
            <w:tcW w:w="1680" w:type="dxa"/>
          </w:tcPr>
          <w:p w14:paraId="193C427E" w14:textId="77777777" w:rsidR="0094117E" w:rsidRPr="0046063E" w:rsidRDefault="0094117E" w:rsidP="00880037">
            <w:pPr>
              <w:keepNext/>
              <w:spacing w:line="240" w:lineRule="auto"/>
              <w:jc w:val="center"/>
              <w:rPr>
                <w:noProof/>
                <w:szCs w:val="22"/>
                <w:lang w:val="el-GR"/>
              </w:rPr>
            </w:pPr>
            <w:r w:rsidRPr="0046063E">
              <w:rPr>
                <w:noProof/>
                <w:szCs w:val="22"/>
                <w:lang w:val="el-GR"/>
              </w:rPr>
              <w:t>60</w:t>
            </w:r>
          </w:p>
        </w:tc>
        <w:tc>
          <w:tcPr>
            <w:tcW w:w="2291" w:type="dxa"/>
          </w:tcPr>
          <w:p w14:paraId="193C427F" w14:textId="77777777" w:rsidR="0094117E" w:rsidRPr="0046063E" w:rsidRDefault="0094117E" w:rsidP="00880037">
            <w:pPr>
              <w:keepNext/>
              <w:spacing w:line="240" w:lineRule="auto"/>
              <w:jc w:val="center"/>
              <w:rPr>
                <w:noProof/>
                <w:szCs w:val="22"/>
                <w:lang w:val="el-GR"/>
              </w:rPr>
            </w:pPr>
            <w:r w:rsidRPr="0046063E">
              <w:rPr>
                <w:noProof/>
                <w:szCs w:val="22"/>
                <w:lang w:val="el-GR"/>
              </w:rPr>
              <w:t>56</w:t>
            </w:r>
          </w:p>
        </w:tc>
      </w:tr>
      <w:tr w:rsidR="0094117E" w:rsidRPr="0046063E" w14:paraId="193C4286" w14:textId="77777777">
        <w:tc>
          <w:tcPr>
            <w:tcW w:w="1470" w:type="dxa"/>
          </w:tcPr>
          <w:p w14:paraId="193C4281" w14:textId="77777777" w:rsidR="0094117E" w:rsidRPr="0046063E" w:rsidRDefault="0094117E" w:rsidP="00880037">
            <w:pPr>
              <w:keepNext/>
              <w:spacing w:line="240" w:lineRule="auto"/>
              <w:jc w:val="center"/>
              <w:rPr>
                <w:noProof/>
                <w:szCs w:val="22"/>
                <w:lang w:val="el-GR"/>
              </w:rPr>
            </w:pPr>
            <w:r w:rsidRPr="0046063E">
              <w:rPr>
                <w:noProof/>
                <w:szCs w:val="22"/>
                <w:lang w:val="el-GR"/>
              </w:rPr>
              <w:t>15</w:t>
            </w:r>
          </w:p>
        </w:tc>
        <w:tc>
          <w:tcPr>
            <w:tcW w:w="1518" w:type="dxa"/>
          </w:tcPr>
          <w:p w14:paraId="193C4282" w14:textId="77777777" w:rsidR="0094117E" w:rsidRPr="0046063E" w:rsidRDefault="0094117E" w:rsidP="00880037">
            <w:pPr>
              <w:keepNext/>
              <w:spacing w:line="240" w:lineRule="auto"/>
              <w:jc w:val="center"/>
              <w:rPr>
                <w:noProof/>
                <w:szCs w:val="22"/>
                <w:lang w:val="el-GR"/>
              </w:rPr>
            </w:pPr>
            <w:r w:rsidRPr="0046063E">
              <w:rPr>
                <w:noProof/>
                <w:szCs w:val="22"/>
                <w:lang w:val="el-GR"/>
              </w:rPr>
              <w:t>300</w:t>
            </w:r>
          </w:p>
        </w:tc>
        <w:tc>
          <w:tcPr>
            <w:tcW w:w="1994" w:type="dxa"/>
          </w:tcPr>
          <w:p w14:paraId="193C4283" w14:textId="77777777" w:rsidR="0094117E" w:rsidRPr="0046063E" w:rsidRDefault="0094117E" w:rsidP="00880037">
            <w:pPr>
              <w:keepNext/>
              <w:spacing w:line="240" w:lineRule="auto"/>
              <w:jc w:val="center"/>
              <w:rPr>
                <w:noProof/>
                <w:szCs w:val="22"/>
                <w:lang w:val="el-GR"/>
              </w:rPr>
            </w:pPr>
            <w:r w:rsidRPr="0046063E">
              <w:rPr>
                <w:noProof/>
                <w:szCs w:val="22"/>
                <w:lang w:val="el-GR"/>
              </w:rPr>
              <w:t>3</w:t>
            </w:r>
          </w:p>
        </w:tc>
        <w:tc>
          <w:tcPr>
            <w:tcW w:w="1680" w:type="dxa"/>
          </w:tcPr>
          <w:p w14:paraId="193C4284" w14:textId="77777777" w:rsidR="0094117E" w:rsidRPr="0046063E" w:rsidRDefault="0094117E" w:rsidP="00880037">
            <w:pPr>
              <w:keepNext/>
              <w:spacing w:line="240" w:lineRule="auto"/>
              <w:jc w:val="center"/>
              <w:rPr>
                <w:noProof/>
                <w:szCs w:val="22"/>
                <w:lang w:val="el-GR"/>
              </w:rPr>
            </w:pPr>
            <w:r w:rsidRPr="0046063E">
              <w:rPr>
                <w:noProof/>
                <w:szCs w:val="22"/>
                <w:lang w:val="el-GR"/>
              </w:rPr>
              <w:t>60</w:t>
            </w:r>
          </w:p>
        </w:tc>
        <w:tc>
          <w:tcPr>
            <w:tcW w:w="2291" w:type="dxa"/>
          </w:tcPr>
          <w:p w14:paraId="193C4285" w14:textId="77777777" w:rsidR="0094117E" w:rsidRPr="0046063E" w:rsidRDefault="0094117E" w:rsidP="00880037">
            <w:pPr>
              <w:keepNext/>
              <w:spacing w:line="240" w:lineRule="auto"/>
              <w:jc w:val="center"/>
              <w:rPr>
                <w:noProof/>
                <w:szCs w:val="22"/>
                <w:lang w:val="el-GR"/>
              </w:rPr>
            </w:pPr>
            <w:r w:rsidRPr="0046063E">
              <w:rPr>
                <w:noProof/>
                <w:szCs w:val="22"/>
                <w:lang w:val="el-GR"/>
              </w:rPr>
              <w:t>60</w:t>
            </w:r>
          </w:p>
        </w:tc>
      </w:tr>
      <w:tr w:rsidR="0094117E" w:rsidRPr="0046063E" w14:paraId="193C428C" w14:textId="77777777">
        <w:tc>
          <w:tcPr>
            <w:tcW w:w="1470" w:type="dxa"/>
          </w:tcPr>
          <w:p w14:paraId="193C4287" w14:textId="77777777" w:rsidR="0094117E" w:rsidRPr="0046063E" w:rsidRDefault="0094117E" w:rsidP="00880037">
            <w:pPr>
              <w:keepNext/>
              <w:spacing w:line="240" w:lineRule="auto"/>
              <w:jc w:val="center"/>
              <w:rPr>
                <w:noProof/>
                <w:szCs w:val="22"/>
                <w:lang w:val="el-GR"/>
              </w:rPr>
            </w:pPr>
            <w:r w:rsidRPr="0046063E">
              <w:rPr>
                <w:noProof/>
                <w:szCs w:val="22"/>
                <w:lang w:val="el-GR"/>
              </w:rPr>
              <w:t>16</w:t>
            </w:r>
          </w:p>
        </w:tc>
        <w:tc>
          <w:tcPr>
            <w:tcW w:w="1518" w:type="dxa"/>
          </w:tcPr>
          <w:p w14:paraId="193C4288" w14:textId="77777777" w:rsidR="0094117E" w:rsidRPr="0046063E" w:rsidRDefault="0094117E" w:rsidP="00880037">
            <w:pPr>
              <w:keepNext/>
              <w:spacing w:line="240" w:lineRule="auto"/>
              <w:jc w:val="center"/>
              <w:rPr>
                <w:noProof/>
                <w:szCs w:val="22"/>
                <w:lang w:val="el-GR"/>
              </w:rPr>
            </w:pPr>
            <w:r w:rsidRPr="0046063E">
              <w:rPr>
                <w:noProof/>
                <w:szCs w:val="22"/>
                <w:lang w:val="el-GR"/>
              </w:rPr>
              <w:t>320</w:t>
            </w:r>
          </w:p>
        </w:tc>
        <w:tc>
          <w:tcPr>
            <w:tcW w:w="1994" w:type="dxa"/>
          </w:tcPr>
          <w:p w14:paraId="193C4289" w14:textId="77777777" w:rsidR="0094117E" w:rsidRPr="0046063E" w:rsidRDefault="0094117E" w:rsidP="00880037">
            <w:pPr>
              <w:keepNext/>
              <w:spacing w:line="240" w:lineRule="auto"/>
              <w:jc w:val="center"/>
              <w:rPr>
                <w:noProof/>
                <w:szCs w:val="22"/>
                <w:lang w:val="el-GR"/>
              </w:rPr>
            </w:pPr>
            <w:r w:rsidRPr="0046063E">
              <w:rPr>
                <w:noProof/>
                <w:szCs w:val="22"/>
                <w:lang w:val="el-GR"/>
              </w:rPr>
              <w:t>4</w:t>
            </w:r>
          </w:p>
        </w:tc>
        <w:tc>
          <w:tcPr>
            <w:tcW w:w="1680" w:type="dxa"/>
          </w:tcPr>
          <w:p w14:paraId="193C428A" w14:textId="77777777" w:rsidR="0094117E" w:rsidRPr="0046063E" w:rsidRDefault="0094117E" w:rsidP="00880037">
            <w:pPr>
              <w:keepNext/>
              <w:spacing w:line="240" w:lineRule="auto"/>
              <w:jc w:val="center"/>
              <w:rPr>
                <w:noProof/>
                <w:szCs w:val="22"/>
                <w:lang w:val="el-GR"/>
              </w:rPr>
            </w:pPr>
            <w:r w:rsidRPr="0046063E">
              <w:rPr>
                <w:noProof/>
                <w:szCs w:val="22"/>
                <w:lang w:val="el-GR"/>
              </w:rPr>
              <w:t>80</w:t>
            </w:r>
          </w:p>
        </w:tc>
        <w:tc>
          <w:tcPr>
            <w:tcW w:w="2291" w:type="dxa"/>
          </w:tcPr>
          <w:p w14:paraId="193C428B" w14:textId="77777777" w:rsidR="0094117E" w:rsidRPr="0046063E" w:rsidRDefault="0094117E" w:rsidP="00880037">
            <w:pPr>
              <w:keepNext/>
              <w:spacing w:line="240" w:lineRule="auto"/>
              <w:jc w:val="center"/>
              <w:rPr>
                <w:noProof/>
                <w:szCs w:val="22"/>
                <w:lang w:val="el-GR"/>
              </w:rPr>
            </w:pPr>
            <w:r w:rsidRPr="0046063E">
              <w:rPr>
                <w:noProof/>
                <w:szCs w:val="22"/>
                <w:lang w:val="el-GR"/>
              </w:rPr>
              <w:t>64</w:t>
            </w:r>
          </w:p>
        </w:tc>
      </w:tr>
      <w:tr w:rsidR="0094117E" w:rsidRPr="0046063E" w14:paraId="193C4292" w14:textId="77777777">
        <w:tc>
          <w:tcPr>
            <w:tcW w:w="1470" w:type="dxa"/>
          </w:tcPr>
          <w:p w14:paraId="193C428D" w14:textId="77777777" w:rsidR="0094117E" w:rsidRPr="0046063E" w:rsidRDefault="0094117E" w:rsidP="00880037">
            <w:pPr>
              <w:keepNext/>
              <w:spacing w:line="240" w:lineRule="auto"/>
              <w:jc w:val="center"/>
              <w:rPr>
                <w:noProof/>
                <w:szCs w:val="22"/>
                <w:lang w:val="el-GR"/>
              </w:rPr>
            </w:pPr>
            <w:r w:rsidRPr="0046063E">
              <w:rPr>
                <w:noProof/>
                <w:szCs w:val="22"/>
                <w:lang w:val="el-GR"/>
              </w:rPr>
              <w:t>17</w:t>
            </w:r>
          </w:p>
        </w:tc>
        <w:tc>
          <w:tcPr>
            <w:tcW w:w="1518" w:type="dxa"/>
          </w:tcPr>
          <w:p w14:paraId="193C428E" w14:textId="77777777" w:rsidR="0094117E" w:rsidRPr="0046063E" w:rsidRDefault="0094117E" w:rsidP="00880037">
            <w:pPr>
              <w:keepNext/>
              <w:spacing w:line="240" w:lineRule="auto"/>
              <w:jc w:val="center"/>
              <w:rPr>
                <w:noProof/>
                <w:szCs w:val="22"/>
                <w:lang w:val="el-GR"/>
              </w:rPr>
            </w:pPr>
            <w:r w:rsidRPr="0046063E">
              <w:rPr>
                <w:noProof/>
                <w:szCs w:val="22"/>
                <w:lang w:val="el-GR"/>
              </w:rPr>
              <w:t>340</w:t>
            </w:r>
          </w:p>
        </w:tc>
        <w:tc>
          <w:tcPr>
            <w:tcW w:w="1994" w:type="dxa"/>
          </w:tcPr>
          <w:p w14:paraId="193C428F" w14:textId="77777777" w:rsidR="0094117E" w:rsidRPr="0046063E" w:rsidRDefault="0094117E" w:rsidP="00880037">
            <w:pPr>
              <w:keepNext/>
              <w:spacing w:line="240" w:lineRule="auto"/>
              <w:jc w:val="center"/>
              <w:rPr>
                <w:noProof/>
                <w:szCs w:val="22"/>
                <w:lang w:val="el-GR"/>
              </w:rPr>
            </w:pPr>
            <w:r w:rsidRPr="0046063E">
              <w:rPr>
                <w:noProof/>
                <w:szCs w:val="22"/>
                <w:lang w:val="el-GR"/>
              </w:rPr>
              <w:t>4</w:t>
            </w:r>
          </w:p>
        </w:tc>
        <w:tc>
          <w:tcPr>
            <w:tcW w:w="1680" w:type="dxa"/>
          </w:tcPr>
          <w:p w14:paraId="193C4290" w14:textId="77777777" w:rsidR="0094117E" w:rsidRPr="0046063E" w:rsidRDefault="0094117E" w:rsidP="00880037">
            <w:pPr>
              <w:keepNext/>
              <w:spacing w:line="240" w:lineRule="auto"/>
              <w:jc w:val="center"/>
              <w:rPr>
                <w:noProof/>
                <w:szCs w:val="22"/>
                <w:lang w:val="el-GR"/>
              </w:rPr>
            </w:pPr>
            <w:r w:rsidRPr="0046063E">
              <w:rPr>
                <w:noProof/>
                <w:szCs w:val="22"/>
                <w:lang w:val="el-GR"/>
              </w:rPr>
              <w:t>80</w:t>
            </w:r>
          </w:p>
        </w:tc>
        <w:tc>
          <w:tcPr>
            <w:tcW w:w="2291" w:type="dxa"/>
          </w:tcPr>
          <w:p w14:paraId="193C4291" w14:textId="77777777" w:rsidR="0094117E" w:rsidRPr="0046063E" w:rsidRDefault="0094117E" w:rsidP="00880037">
            <w:pPr>
              <w:keepNext/>
              <w:spacing w:line="240" w:lineRule="auto"/>
              <w:jc w:val="center"/>
              <w:rPr>
                <w:noProof/>
                <w:szCs w:val="22"/>
                <w:lang w:val="el-GR"/>
              </w:rPr>
            </w:pPr>
            <w:r w:rsidRPr="0046063E">
              <w:rPr>
                <w:noProof/>
                <w:szCs w:val="22"/>
                <w:lang w:val="el-GR"/>
              </w:rPr>
              <w:t>68</w:t>
            </w:r>
          </w:p>
        </w:tc>
      </w:tr>
      <w:tr w:rsidR="0094117E" w:rsidRPr="0046063E" w14:paraId="193C4298" w14:textId="77777777">
        <w:tc>
          <w:tcPr>
            <w:tcW w:w="1470" w:type="dxa"/>
          </w:tcPr>
          <w:p w14:paraId="193C4293" w14:textId="77777777" w:rsidR="0094117E" w:rsidRPr="0046063E" w:rsidRDefault="0094117E" w:rsidP="00880037">
            <w:pPr>
              <w:keepNext/>
              <w:spacing w:line="240" w:lineRule="auto"/>
              <w:jc w:val="center"/>
              <w:rPr>
                <w:noProof/>
                <w:szCs w:val="22"/>
                <w:lang w:val="el-GR"/>
              </w:rPr>
            </w:pPr>
            <w:r w:rsidRPr="0046063E">
              <w:rPr>
                <w:noProof/>
                <w:szCs w:val="22"/>
                <w:lang w:val="el-GR"/>
              </w:rPr>
              <w:t>18</w:t>
            </w:r>
          </w:p>
        </w:tc>
        <w:tc>
          <w:tcPr>
            <w:tcW w:w="1518" w:type="dxa"/>
          </w:tcPr>
          <w:p w14:paraId="193C4294" w14:textId="77777777" w:rsidR="0094117E" w:rsidRPr="0046063E" w:rsidRDefault="0094117E" w:rsidP="00880037">
            <w:pPr>
              <w:keepNext/>
              <w:spacing w:line="240" w:lineRule="auto"/>
              <w:jc w:val="center"/>
              <w:rPr>
                <w:noProof/>
                <w:szCs w:val="22"/>
                <w:lang w:val="el-GR"/>
              </w:rPr>
            </w:pPr>
            <w:r w:rsidRPr="0046063E">
              <w:rPr>
                <w:noProof/>
                <w:szCs w:val="22"/>
                <w:lang w:val="el-GR"/>
              </w:rPr>
              <w:t>360</w:t>
            </w:r>
          </w:p>
        </w:tc>
        <w:tc>
          <w:tcPr>
            <w:tcW w:w="1994" w:type="dxa"/>
          </w:tcPr>
          <w:p w14:paraId="193C4295" w14:textId="77777777" w:rsidR="0094117E" w:rsidRPr="0046063E" w:rsidRDefault="0094117E" w:rsidP="00880037">
            <w:pPr>
              <w:keepNext/>
              <w:spacing w:line="240" w:lineRule="auto"/>
              <w:jc w:val="center"/>
              <w:rPr>
                <w:noProof/>
                <w:szCs w:val="22"/>
                <w:lang w:val="el-GR"/>
              </w:rPr>
            </w:pPr>
            <w:r w:rsidRPr="0046063E">
              <w:rPr>
                <w:noProof/>
                <w:szCs w:val="22"/>
                <w:lang w:val="el-GR"/>
              </w:rPr>
              <w:t>4</w:t>
            </w:r>
          </w:p>
        </w:tc>
        <w:tc>
          <w:tcPr>
            <w:tcW w:w="1680" w:type="dxa"/>
          </w:tcPr>
          <w:p w14:paraId="193C4296" w14:textId="77777777" w:rsidR="0094117E" w:rsidRPr="0046063E" w:rsidRDefault="0094117E" w:rsidP="00880037">
            <w:pPr>
              <w:keepNext/>
              <w:spacing w:line="240" w:lineRule="auto"/>
              <w:jc w:val="center"/>
              <w:rPr>
                <w:noProof/>
                <w:szCs w:val="22"/>
                <w:lang w:val="el-GR"/>
              </w:rPr>
            </w:pPr>
            <w:r w:rsidRPr="0046063E">
              <w:rPr>
                <w:noProof/>
                <w:szCs w:val="22"/>
                <w:lang w:val="el-GR"/>
              </w:rPr>
              <w:t>80</w:t>
            </w:r>
          </w:p>
        </w:tc>
        <w:tc>
          <w:tcPr>
            <w:tcW w:w="2291" w:type="dxa"/>
          </w:tcPr>
          <w:p w14:paraId="193C4297" w14:textId="77777777" w:rsidR="0094117E" w:rsidRPr="0046063E" w:rsidRDefault="0094117E" w:rsidP="00880037">
            <w:pPr>
              <w:keepNext/>
              <w:spacing w:line="240" w:lineRule="auto"/>
              <w:jc w:val="center"/>
              <w:rPr>
                <w:noProof/>
                <w:szCs w:val="22"/>
                <w:lang w:val="el-GR"/>
              </w:rPr>
            </w:pPr>
            <w:r w:rsidRPr="0046063E">
              <w:rPr>
                <w:noProof/>
                <w:szCs w:val="22"/>
                <w:lang w:val="el-GR"/>
              </w:rPr>
              <w:t>72</w:t>
            </w:r>
          </w:p>
        </w:tc>
      </w:tr>
      <w:tr w:rsidR="0094117E" w:rsidRPr="0046063E" w14:paraId="193C429E" w14:textId="77777777">
        <w:tc>
          <w:tcPr>
            <w:tcW w:w="1470" w:type="dxa"/>
          </w:tcPr>
          <w:p w14:paraId="193C4299" w14:textId="77777777" w:rsidR="0094117E" w:rsidRPr="0046063E" w:rsidRDefault="0094117E" w:rsidP="00880037">
            <w:pPr>
              <w:keepNext/>
              <w:spacing w:line="240" w:lineRule="auto"/>
              <w:jc w:val="center"/>
              <w:rPr>
                <w:noProof/>
                <w:szCs w:val="22"/>
                <w:lang w:val="el-GR"/>
              </w:rPr>
            </w:pPr>
            <w:r w:rsidRPr="0046063E">
              <w:rPr>
                <w:noProof/>
                <w:szCs w:val="22"/>
                <w:lang w:val="el-GR"/>
              </w:rPr>
              <w:t>19</w:t>
            </w:r>
          </w:p>
        </w:tc>
        <w:tc>
          <w:tcPr>
            <w:tcW w:w="1518" w:type="dxa"/>
          </w:tcPr>
          <w:p w14:paraId="193C429A" w14:textId="77777777" w:rsidR="0094117E" w:rsidRPr="0046063E" w:rsidRDefault="0094117E" w:rsidP="00880037">
            <w:pPr>
              <w:keepNext/>
              <w:spacing w:line="240" w:lineRule="auto"/>
              <w:jc w:val="center"/>
              <w:rPr>
                <w:noProof/>
                <w:szCs w:val="22"/>
                <w:lang w:val="el-GR"/>
              </w:rPr>
            </w:pPr>
            <w:r w:rsidRPr="0046063E">
              <w:rPr>
                <w:noProof/>
                <w:szCs w:val="22"/>
                <w:lang w:val="el-GR"/>
              </w:rPr>
              <w:t>380</w:t>
            </w:r>
          </w:p>
        </w:tc>
        <w:tc>
          <w:tcPr>
            <w:tcW w:w="1994" w:type="dxa"/>
          </w:tcPr>
          <w:p w14:paraId="193C429B" w14:textId="77777777" w:rsidR="0094117E" w:rsidRPr="0046063E" w:rsidRDefault="0094117E" w:rsidP="00880037">
            <w:pPr>
              <w:keepNext/>
              <w:spacing w:line="240" w:lineRule="auto"/>
              <w:jc w:val="center"/>
              <w:rPr>
                <w:noProof/>
                <w:szCs w:val="22"/>
                <w:lang w:val="el-GR"/>
              </w:rPr>
            </w:pPr>
            <w:r w:rsidRPr="0046063E">
              <w:rPr>
                <w:noProof/>
                <w:szCs w:val="22"/>
                <w:lang w:val="el-GR"/>
              </w:rPr>
              <w:t>4</w:t>
            </w:r>
          </w:p>
        </w:tc>
        <w:tc>
          <w:tcPr>
            <w:tcW w:w="1680" w:type="dxa"/>
          </w:tcPr>
          <w:p w14:paraId="193C429C" w14:textId="77777777" w:rsidR="0094117E" w:rsidRPr="0046063E" w:rsidRDefault="0094117E" w:rsidP="00880037">
            <w:pPr>
              <w:keepNext/>
              <w:spacing w:line="240" w:lineRule="auto"/>
              <w:jc w:val="center"/>
              <w:rPr>
                <w:noProof/>
                <w:szCs w:val="22"/>
                <w:lang w:val="el-GR"/>
              </w:rPr>
            </w:pPr>
            <w:r w:rsidRPr="0046063E">
              <w:rPr>
                <w:noProof/>
                <w:szCs w:val="22"/>
                <w:lang w:val="el-GR"/>
              </w:rPr>
              <w:t>80</w:t>
            </w:r>
          </w:p>
        </w:tc>
        <w:tc>
          <w:tcPr>
            <w:tcW w:w="2291" w:type="dxa"/>
          </w:tcPr>
          <w:p w14:paraId="193C429D" w14:textId="77777777" w:rsidR="0094117E" w:rsidRPr="0046063E" w:rsidRDefault="0094117E" w:rsidP="00880037">
            <w:pPr>
              <w:keepNext/>
              <w:spacing w:line="240" w:lineRule="auto"/>
              <w:jc w:val="center"/>
              <w:rPr>
                <w:noProof/>
                <w:szCs w:val="22"/>
                <w:lang w:val="el-GR"/>
              </w:rPr>
            </w:pPr>
            <w:r w:rsidRPr="0046063E">
              <w:rPr>
                <w:noProof/>
                <w:szCs w:val="22"/>
                <w:lang w:val="el-GR"/>
              </w:rPr>
              <w:t>76</w:t>
            </w:r>
          </w:p>
        </w:tc>
      </w:tr>
      <w:tr w:rsidR="0094117E" w:rsidRPr="0046063E" w14:paraId="193C42A4" w14:textId="77777777">
        <w:tc>
          <w:tcPr>
            <w:tcW w:w="1470" w:type="dxa"/>
          </w:tcPr>
          <w:p w14:paraId="193C429F" w14:textId="77777777" w:rsidR="0094117E" w:rsidRPr="0046063E" w:rsidRDefault="0094117E" w:rsidP="00880037">
            <w:pPr>
              <w:keepNext/>
              <w:spacing w:line="240" w:lineRule="auto"/>
              <w:jc w:val="center"/>
              <w:rPr>
                <w:noProof/>
                <w:szCs w:val="22"/>
                <w:lang w:val="el-GR"/>
              </w:rPr>
            </w:pPr>
            <w:r w:rsidRPr="0046063E">
              <w:rPr>
                <w:noProof/>
                <w:szCs w:val="22"/>
                <w:lang w:val="el-GR"/>
              </w:rPr>
              <w:t>20</w:t>
            </w:r>
          </w:p>
        </w:tc>
        <w:tc>
          <w:tcPr>
            <w:tcW w:w="1518" w:type="dxa"/>
          </w:tcPr>
          <w:p w14:paraId="193C42A0" w14:textId="77777777" w:rsidR="0094117E" w:rsidRPr="0046063E" w:rsidRDefault="0094117E" w:rsidP="00880037">
            <w:pPr>
              <w:keepNext/>
              <w:spacing w:line="240" w:lineRule="auto"/>
              <w:jc w:val="center"/>
              <w:rPr>
                <w:noProof/>
                <w:szCs w:val="22"/>
                <w:lang w:val="el-GR"/>
              </w:rPr>
            </w:pPr>
            <w:r w:rsidRPr="0046063E">
              <w:rPr>
                <w:noProof/>
                <w:szCs w:val="22"/>
                <w:lang w:val="el-GR"/>
              </w:rPr>
              <w:t>400</w:t>
            </w:r>
          </w:p>
        </w:tc>
        <w:tc>
          <w:tcPr>
            <w:tcW w:w="1994" w:type="dxa"/>
          </w:tcPr>
          <w:p w14:paraId="193C42A1" w14:textId="77777777" w:rsidR="0094117E" w:rsidRPr="0046063E" w:rsidRDefault="0094117E" w:rsidP="00880037">
            <w:pPr>
              <w:keepNext/>
              <w:spacing w:line="240" w:lineRule="auto"/>
              <w:jc w:val="center"/>
              <w:rPr>
                <w:noProof/>
                <w:szCs w:val="22"/>
                <w:lang w:val="el-GR"/>
              </w:rPr>
            </w:pPr>
            <w:r w:rsidRPr="0046063E">
              <w:rPr>
                <w:noProof/>
                <w:szCs w:val="22"/>
                <w:lang w:val="el-GR"/>
              </w:rPr>
              <w:t>4</w:t>
            </w:r>
          </w:p>
        </w:tc>
        <w:tc>
          <w:tcPr>
            <w:tcW w:w="1680" w:type="dxa"/>
          </w:tcPr>
          <w:p w14:paraId="193C42A2" w14:textId="77777777" w:rsidR="0094117E" w:rsidRPr="0046063E" w:rsidRDefault="0094117E" w:rsidP="00880037">
            <w:pPr>
              <w:keepNext/>
              <w:spacing w:line="240" w:lineRule="auto"/>
              <w:jc w:val="center"/>
              <w:rPr>
                <w:noProof/>
                <w:szCs w:val="22"/>
                <w:lang w:val="el-GR"/>
              </w:rPr>
            </w:pPr>
            <w:r w:rsidRPr="0046063E">
              <w:rPr>
                <w:noProof/>
                <w:szCs w:val="22"/>
                <w:lang w:val="el-GR"/>
              </w:rPr>
              <w:t>80</w:t>
            </w:r>
          </w:p>
        </w:tc>
        <w:tc>
          <w:tcPr>
            <w:tcW w:w="2291" w:type="dxa"/>
          </w:tcPr>
          <w:p w14:paraId="193C42A3" w14:textId="77777777" w:rsidR="0094117E" w:rsidRPr="0046063E" w:rsidRDefault="0094117E" w:rsidP="00880037">
            <w:pPr>
              <w:keepNext/>
              <w:spacing w:line="240" w:lineRule="auto"/>
              <w:jc w:val="center"/>
              <w:rPr>
                <w:noProof/>
                <w:szCs w:val="22"/>
                <w:lang w:val="el-GR"/>
              </w:rPr>
            </w:pPr>
            <w:r w:rsidRPr="0046063E">
              <w:rPr>
                <w:noProof/>
                <w:szCs w:val="22"/>
                <w:lang w:val="el-GR"/>
              </w:rPr>
              <w:t>80</w:t>
            </w:r>
          </w:p>
        </w:tc>
      </w:tr>
    </w:tbl>
    <w:p w14:paraId="193C42A5" w14:textId="77777777" w:rsidR="0094117E" w:rsidRPr="0046063E" w:rsidRDefault="0094117E" w:rsidP="00880037">
      <w:pPr>
        <w:keepNext/>
        <w:numPr>
          <w:ilvl w:val="12"/>
          <w:numId w:val="0"/>
        </w:numPr>
        <w:tabs>
          <w:tab w:val="clear" w:pos="567"/>
        </w:tabs>
        <w:spacing w:line="240" w:lineRule="auto"/>
        <w:ind w:right="-2"/>
        <w:rPr>
          <w:iCs/>
          <w:noProof/>
          <w:szCs w:val="22"/>
          <w:lang w:val="el-GR" w:eastAsia="fr-FR"/>
        </w:rPr>
      </w:pPr>
      <w:r w:rsidRPr="0046063E">
        <w:rPr>
          <w:iCs/>
          <w:noProof/>
          <w:szCs w:val="22"/>
          <w:lang w:val="el-GR" w:eastAsia="fr-FR"/>
        </w:rPr>
        <w:t>*Αντικατοπτρίζει τον όγκο για τη συνολική ημερήσια δόση.</w:t>
      </w:r>
    </w:p>
    <w:p w14:paraId="193C42A6" w14:textId="77777777" w:rsidR="0094117E" w:rsidRPr="0046063E" w:rsidRDefault="0094117E" w:rsidP="00880037">
      <w:pPr>
        <w:keepNext/>
        <w:spacing w:line="240" w:lineRule="auto"/>
        <w:ind w:left="567" w:hanging="567"/>
        <w:rPr>
          <w:iCs/>
          <w:noProof/>
          <w:szCs w:val="22"/>
          <w:lang w:val="el-GR"/>
        </w:rPr>
      </w:pPr>
      <w:r w:rsidRPr="0046063E">
        <w:rPr>
          <w:iCs/>
          <w:noProof/>
          <w:szCs w:val="22"/>
          <w:lang w:val="el-GR" w:eastAsia="fr-FR"/>
        </w:rPr>
        <w:t>Απορρίψτε το μη χρησιμοποιημένο διάλυμα εντός 20 λεπτών για διάλυμα δισκίου.</w:t>
      </w:r>
    </w:p>
    <w:p w14:paraId="193C42A7" w14:textId="77777777" w:rsidR="0094117E" w:rsidRPr="0046063E" w:rsidRDefault="0094117E" w:rsidP="00880037">
      <w:pPr>
        <w:tabs>
          <w:tab w:val="clear" w:pos="567"/>
          <w:tab w:val="left" w:pos="0"/>
        </w:tabs>
        <w:spacing w:line="240" w:lineRule="auto"/>
        <w:rPr>
          <w:bCs/>
          <w:noProof/>
          <w:szCs w:val="22"/>
          <w:lang w:val="el-GR"/>
        </w:rPr>
      </w:pPr>
    </w:p>
    <w:p w14:paraId="193C42A8" w14:textId="77777777" w:rsidR="0094117E" w:rsidRPr="0046063E" w:rsidRDefault="0094117E" w:rsidP="00880037">
      <w:pPr>
        <w:tabs>
          <w:tab w:val="clear" w:pos="567"/>
          <w:tab w:val="left" w:pos="0"/>
        </w:tabs>
        <w:spacing w:line="240" w:lineRule="auto"/>
        <w:rPr>
          <w:noProof/>
          <w:szCs w:val="22"/>
          <w:lang w:val="el-GR"/>
        </w:rPr>
      </w:pPr>
      <w:r w:rsidRPr="0046063E">
        <w:rPr>
          <w:bCs/>
          <w:noProof/>
          <w:szCs w:val="22"/>
          <w:lang w:val="el-GR"/>
        </w:rPr>
        <w:t xml:space="preserve">Για τον καθαρισμό, το έμβολο πρέπει να αφαιρείται από τον κύλινδρο της </w:t>
      </w:r>
      <w:r w:rsidRPr="0046063E">
        <w:rPr>
          <w:iCs/>
          <w:noProof/>
          <w:szCs w:val="22"/>
          <w:lang w:val="el-GR" w:eastAsia="fr-FR"/>
        </w:rPr>
        <w:t>σύριγγας για χορήγηση από στόματος. Τα δύο μέρη της σύριγγας για χορήγηση από στόματος και το κύπελλο πρέπει να πλένονται με ζεστό νερό και να αφήνονται να στεγνώσουν με τον αέρα. Όταν η σύριγγα για χορήγηση από στόματος στεγνώσει, το έμβολο πρέπει να επανατοποθετείται στον κύλινδρο. Η σύριγγα για χορήγηση από στόματος και το κύπελλο πρέπει να φυλάσσονται για την επόμενη χρήση.</w:t>
      </w:r>
    </w:p>
    <w:p w14:paraId="193C42A9" w14:textId="77777777" w:rsidR="0094117E" w:rsidRPr="0046063E" w:rsidRDefault="0094117E" w:rsidP="00880037">
      <w:pPr>
        <w:tabs>
          <w:tab w:val="clear" w:pos="567"/>
        </w:tabs>
        <w:autoSpaceDE w:val="0"/>
        <w:autoSpaceDN w:val="0"/>
        <w:adjustRightInd w:val="0"/>
        <w:spacing w:line="240" w:lineRule="auto"/>
        <w:rPr>
          <w:noProof/>
          <w:szCs w:val="22"/>
          <w:lang w:val="el-GR"/>
        </w:rPr>
      </w:pPr>
    </w:p>
    <w:p w14:paraId="193C42AA" w14:textId="77777777" w:rsidR="0094117E" w:rsidRPr="0046063E" w:rsidRDefault="0094117E" w:rsidP="00880037">
      <w:pPr>
        <w:keepNext/>
        <w:keepLines/>
        <w:spacing w:line="240" w:lineRule="auto"/>
        <w:ind w:left="567" w:hanging="567"/>
        <w:rPr>
          <w:b/>
          <w:noProof/>
          <w:szCs w:val="22"/>
          <w:lang w:val="el-GR"/>
        </w:rPr>
      </w:pPr>
      <w:r w:rsidRPr="0046063E">
        <w:rPr>
          <w:b/>
          <w:noProof/>
          <w:szCs w:val="22"/>
          <w:lang w:val="el-GR"/>
        </w:rPr>
        <w:t>4.3</w:t>
      </w:r>
      <w:r w:rsidRPr="0046063E">
        <w:rPr>
          <w:b/>
          <w:noProof/>
          <w:szCs w:val="22"/>
          <w:lang w:val="el-GR"/>
        </w:rPr>
        <w:tab/>
        <w:t>Αντενδείξεις</w:t>
      </w:r>
    </w:p>
    <w:p w14:paraId="193C42AB" w14:textId="77777777" w:rsidR="0094117E" w:rsidRPr="0046063E" w:rsidRDefault="0094117E" w:rsidP="00880037">
      <w:pPr>
        <w:keepNext/>
        <w:keepLines/>
        <w:tabs>
          <w:tab w:val="clear" w:pos="567"/>
        </w:tabs>
        <w:spacing w:line="240" w:lineRule="auto"/>
        <w:rPr>
          <w:noProof/>
          <w:szCs w:val="22"/>
          <w:lang w:val="el-GR"/>
        </w:rPr>
      </w:pPr>
    </w:p>
    <w:p w14:paraId="193C42AC" w14:textId="77777777" w:rsidR="0094117E" w:rsidRPr="0046063E" w:rsidRDefault="0094117E" w:rsidP="00880037">
      <w:pPr>
        <w:keepNext/>
        <w:tabs>
          <w:tab w:val="clear" w:pos="567"/>
          <w:tab w:val="left" w:pos="720"/>
        </w:tabs>
        <w:spacing w:line="240" w:lineRule="auto"/>
        <w:rPr>
          <w:noProof/>
          <w:szCs w:val="22"/>
          <w:lang w:val="el-GR"/>
        </w:rPr>
      </w:pPr>
      <w:r w:rsidRPr="0046063E">
        <w:rPr>
          <w:noProof/>
          <w:szCs w:val="22"/>
          <w:lang w:val="el-GR"/>
        </w:rPr>
        <w:t>Υπερευαισθησία στη δραστική ουσία ή σε κάποιο από τα έκδοχα που αναφέρονται στην παράγραφο 6.1.</w:t>
      </w:r>
    </w:p>
    <w:p w14:paraId="193C42AD" w14:textId="77777777" w:rsidR="0094117E" w:rsidRPr="0046063E" w:rsidRDefault="0094117E" w:rsidP="00880037">
      <w:pPr>
        <w:tabs>
          <w:tab w:val="clear" w:pos="567"/>
        </w:tabs>
        <w:spacing w:line="240" w:lineRule="auto"/>
        <w:rPr>
          <w:noProof/>
          <w:szCs w:val="22"/>
          <w:lang w:val="el-GR"/>
        </w:rPr>
      </w:pPr>
    </w:p>
    <w:p w14:paraId="193C42AE" w14:textId="77777777" w:rsidR="0094117E" w:rsidRPr="0046063E" w:rsidRDefault="0094117E" w:rsidP="00880037">
      <w:pPr>
        <w:keepNext/>
        <w:keepLines/>
        <w:spacing w:line="240" w:lineRule="auto"/>
        <w:ind w:left="567" w:hanging="567"/>
        <w:rPr>
          <w:b/>
          <w:noProof/>
          <w:szCs w:val="22"/>
          <w:lang w:val="el-GR"/>
        </w:rPr>
      </w:pPr>
      <w:r w:rsidRPr="0046063E">
        <w:rPr>
          <w:b/>
          <w:noProof/>
          <w:szCs w:val="22"/>
          <w:lang w:val="el-GR"/>
        </w:rPr>
        <w:t>4.4</w:t>
      </w:r>
      <w:r w:rsidRPr="0046063E">
        <w:rPr>
          <w:b/>
          <w:noProof/>
          <w:szCs w:val="22"/>
          <w:lang w:val="el-GR"/>
        </w:rPr>
        <w:tab/>
        <w:t>Ειδικές προειδοποιήσεις και προφυλάξεις κατά τη χρήση</w:t>
      </w:r>
    </w:p>
    <w:p w14:paraId="193C42AF" w14:textId="77777777" w:rsidR="0094117E" w:rsidRPr="0046063E" w:rsidRDefault="0094117E" w:rsidP="00880037">
      <w:pPr>
        <w:keepNext/>
        <w:keepLines/>
        <w:tabs>
          <w:tab w:val="clear" w:pos="567"/>
        </w:tabs>
        <w:spacing w:line="240" w:lineRule="auto"/>
        <w:rPr>
          <w:noProof/>
          <w:szCs w:val="22"/>
          <w:lang w:val="el-GR"/>
        </w:rPr>
      </w:pPr>
    </w:p>
    <w:p w14:paraId="193C42B0" w14:textId="77777777" w:rsidR="0094117E" w:rsidRPr="0046063E" w:rsidRDefault="0094117E" w:rsidP="00880037">
      <w:pPr>
        <w:keepNext/>
        <w:keepLines/>
        <w:spacing w:line="240" w:lineRule="auto"/>
        <w:rPr>
          <w:noProof/>
          <w:szCs w:val="22"/>
          <w:u w:val="single"/>
          <w:lang w:val="el-GR"/>
        </w:rPr>
      </w:pPr>
      <w:r w:rsidRPr="0046063E">
        <w:rPr>
          <w:noProof/>
          <w:szCs w:val="22"/>
          <w:u w:val="single"/>
          <w:lang w:val="el-GR"/>
        </w:rPr>
        <w:t>Διαιτητική πρόσληψη</w:t>
      </w:r>
    </w:p>
    <w:p w14:paraId="193C42B1" w14:textId="77777777" w:rsidR="0094117E" w:rsidRPr="0046063E" w:rsidRDefault="0094117E" w:rsidP="00880037">
      <w:pPr>
        <w:keepNext/>
        <w:keepLines/>
        <w:spacing w:line="240" w:lineRule="auto"/>
        <w:rPr>
          <w:noProof/>
          <w:szCs w:val="22"/>
          <w:u w:val="single"/>
          <w:lang w:val="el-GR"/>
        </w:rPr>
      </w:pPr>
    </w:p>
    <w:p w14:paraId="193C42B2" w14:textId="77777777" w:rsidR="0094117E" w:rsidRPr="0046063E" w:rsidRDefault="0094117E" w:rsidP="00880037">
      <w:pPr>
        <w:numPr>
          <w:ilvl w:val="12"/>
          <w:numId w:val="0"/>
        </w:numPr>
        <w:tabs>
          <w:tab w:val="clear" w:pos="567"/>
        </w:tabs>
        <w:spacing w:line="240" w:lineRule="auto"/>
        <w:ind w:right="-2"/>
        <w:rPr>
          <w:noProof/>
          <w:szCs w:val="22"/>
          <w:lang w:val="el-GR"/>
        </w:rPr>
      </w:pPr>
      <w:r w:rsidRPr="0046063E">
        <w:rPr>
          <w:noProof/>
          <w:szCs w:val="22"/>
          <w:lang w:val="el-GR"/>
        </w:rPr>
        <w:t>Οι ασθενείς που λαμβάνουν θεραπεία με Kuvan πρέπει να συνεχίζουν μία δίαιτα με περιορισμό της φαινυλαλανίνης και να υποβάλλονται τακτικά σε κλινική αξιολόγηση (όπως παρακολούθηση των επιπέδων της φαινυλαλανίνης και της τυροσίνης στο αίμα, της πρόσληψης τροφής και της ψυχοκινητικής ανάπτυξης).</w:t>
      </w:r>
    </w:p>
    <w:p w14:paraId="193C42B3" w14:textId="77777777" w:rsidR="0094117E" w:rsidRPr="0046063E" w:rsidRDefault="0094117E" w:rsidP="00880037">
      <w:pPr>
        <w:numPr>
          <w:ilvl w:val="12"/>
          <w:numId w:val="0"/>
        </w:numPr>
        <w:spacing w:line="240" w:lineRule="auto"/>
        <w:rPr>
          <w:noProof/>
          <w:szCs w:val="22"/>
          <w:lang w:val="el-GR"/>
        </w:rPr>
      </w:pPr>
    </w:p>
    <w:p w14:paraId="193C42B4" w14:textId="77777777" w:rsidR="0094117E" w:rsidRPr="0046063E" w:rsidRDefault="0094117E" w:rsidP="00523EFF">
      <w:pPr>
        <w:numPr>
          <w:ilvl w:val="12"/>
          <w:numId w:val="0"/>
        </w:numPr>
        <w:spacing w:line="240" w:lineRule="auto"/>
        <w:rPr>
          <w:noProof/>
          <w:szCs w:val="22"/>
          <w:u w:val="single"/>
          <w:lang w:val="el-GR"/>
        </w:rPr>
      </w:pPr>
      <w:r w:rsidRPr="0046063E">
        <w:rPr>
          <w:noProof/>
          <w:szCs w:val="22"/>
          <w:u w:val="single"/>
          <w:lang w:val="el-GR"/>
        </w:rPr>
        <w:t>Χαμηλά επίπεδα φαινυλαλανίνης και τυροσίνης στο αίμα</w:t>
      </w:r>
    </w:p>
    <w:p w14:paraId="193C42B5" w14:textId="77777777" w:rsidR="0094117E" w:rsidRPr="0046063E" w:rsidRDefault="0094117E" w:rsidP="00523EFF">
      <w:pPr>
        <w:numPr>
          <w:ilvl w:val="12"/>
          <w:numId w:val="0"/>
        </w:numPr>
        <w:spacing w:line="240" w:lineRule="auto"/>
        <w:rPr>
          <w:noProof/>
          <w:szCs w:val="22"/>
          <w:u w:val="single"/>
          <w:lang w:val="el-GR"/>
        </w:rPr>
      </w:pPr>
    </w:p>
    <w:p w14:paraId="193C42B6" w14:textId="77777777" w:rsidR="0094117E" w:rsidRPr="0046063E" w:rsidRDefault="0094117E" w:rsidP="00523EFF">
      <w:pPr>
        <w:numPr>
          <w:ilvl w:val="12"/>
          <w:numId w:val="0"/>
        </w:numPr>
        <w:spacing w:line="240" w:lineRule="auto"/>
        <w:rPr>
          <w:i/>
          <w:noProof/>
          <w:spacing w:val="-2"/>
          <w:szCs w:val="22"/>
          <w:lang w:val="el-GR"/>
        </w:rPr>
      </w:pPr>
      <w:r w:rsidRPr="0046063E">
        <w:rPr>
          <w:noProof/>
          <w:spacing w:val="-2"/>
          <w:szCs w:val="22"/>
          <w:lang w:val="el-GR"/>
        </w:rPr>
        <w:t xml:space="preserve">Η εμμένουσα ή υποτροπιάζουσα δυσλειτουργία στη μεταβολική οδό της φαινυλαλανίνης-τυροσίνης-διΰδροξυ-L-φαινυλαλανίνης (DOPA), δύνανται να οδηγήσουν σε ανεπαρκή σύνθεση πρωτεϊνών και νευροδιαβιβαστών στον οργανισμό. Η παρατεταμένη έκθεση σε χαμηλά επίπεδα φαινυλαλανίνης και τυροσίνης στο αίμα κατά τη διάρκεια της νηπιακής ηλικίας έχει σχετιστεί με διαταραγμένη νευροαναπτυξιακή έκβαση. Κατά τη διάρκεια χορήγησης του Kuvan, απαιτείται ενεργή διαχείριση </w:t>
      </w:r>
      <w:r w:rsidRPr="0046063E">
        <w:rPr>
          <w:noProof/>
          <w:spacing w:val="-2"/>
          <w:szCs w:val="22"/>
          <w:lang w:val="el-GR"/>
        </w:rPr>
        <w:lastRenderedPageBreak/>
        <w:t>της διαιτητικής πρόσληψης της φαινυλαλανίνης και της συνολικής πρόσληψης πρωτεϊνών για τη διασφάλιση επαρκούς ελέγχου των επιπέδων της φαινυλαλανίνης στο αίμα και διατροφικής ισορροπίας.</w:t>
      </w:r>
    </w:p>
    <w:p w14:paraId="193C42B7" w14:textId="77777777" w:rsidR="0094117E" w:rsidRPr="0046063E" w:rsidRDefault="0094117E" w:rsidP="00880037">
      <w:pPr>
        <w:tabs>
          <w:tab w:val="clear" w:pos="567"/>
        </w:tabs>
        <w:spacing w:line="240" w:lineRule="auto"/>
        <w:rPr>
          <w:b/>
          <w:noProof/>
          <w:szCs w:val="22"/>
          <w:lang w:val="el-GR"/>
        </w:rPr>
      </w:pPr>
    </w:p>
    <w:p w14:paraId="193C42B8" w14:textId="77777777" w:rsidR="0094117E" w:rsidRPr="0046063E" w:rsidRDefault="0094117E" w:rsidP="00880037">
      <w:pPr>
        <w:keepNext/>
        <w:keepLines/>
        <w:spacing w:line="240" w:lineRule="auto"/>
        <w:rPr>
          <w:noProof/>
          <w:szCs w:val="22"/>
          <w:u w:val="single"/>
          <w:lang w:val="el-GR"/>
        </w:rPr>
      </w:pPr>
      <w:r w:rsidRPr="0046063E">
        <w:rPr>
          <w:noProof/>
          <w:szCs w:val="22"/>
          <w:u w:val="single"/>
          <w:lang w:val="el-GR"/>
        </w:rPr>
        <w:t>Διαταραχές της υγείας</w:t>
      </w:r>
    </w:p>
    <w:p w14:paraId="193C42B9" w14:textId="77777777" w:rsidR="0094117E" w:rsidRPr="0046063E" w:rsidRDefault="0094117E" w:rsidP="00880037">
      <w:pPr>
        <w:keepNext/>
        <w:keepLines/>
        <w:spacing w:line="240" w:lineRule="auto"/>
        <w:rPr>
          <w:noProof/>
          <w:szCs w:val="22"/>
          <w:u w:val="single"/>
          <w:lang w:val="el-GR"/>
        </w:rPr>
      </w:pPr>
    </w:p>
    <w:p w14:paraId="193C42BA" w14:textId="77777777" w:rsidR="0094117E" w:rsidRPr="0046063E" w:rsidRDefault="0094117E" w:rsidP="00880037">
      <w:pPr>
        <w:tabs>
          <w:tab w:val="clear" w:pos="567"/>
        </w:tabs>
        <w:spacing w:line="240" w:lineRule="auto"/>
        <w:rPr>
          <w:b/>
          <w:noProof/>
          <w:szCs w:val="22"/>
          <w:lang w:val="el-GR"/>
        </w:rPr>
      </w:pPr>
      <w:r w:rsidRPr="0046063E">
        <w:rPr>
          <w:noProof/>
          <w:szCs w:val="22"/>
          <w:lang w:val="el-GR"/>
        </w:rPr>
        <w:t>Συνιστάται η διαβούλευση με ιατρό κατά τη διάρκεια ασθένειας, καθώς τα επίπεδα της φαινυλαλανίνης ενδέχεται να αυξηθούν.</w:t>
      </w:r>
    </w:p>
    <w:p w14:paraId="193C42BB" w14:textId="77777777" w:rsidR="0094117E" w:rsidRPr="0046063E" w:rsidRDefault="0094117E" w:rsidP="00880037">
      <w:pPr>
        <w:tabs>
          <w:tab w:val="clear" w:pos="567"/>
          <w:tab w:val="left" w:pos="720"/>
        </w:tabs>
        <w:spacing w:line="240" w:lineRule="auto"/>
        <w:rPr>
          <w:noProof/>
          <w:szCs w:val="22"/>
          <w:lang w:val="el-GR"/>
        </w:rPr>
      </w:pPr>
    </w:p>
    <w:p w14:paraId="193C42BC" w14:textId="77777777" w:rsidR="0094117E" w:rsidRPr="0046063E" w:rsidRDefault="0094117E" w:rsidP="00880037">
      <w:pPr>
        <w:keepNext/>
        <w:keepLines/>
        <w:numPr>
          <w:ilvl w:val="12"/>
          <w:numId w:val="0"/>
        </w:numPr>
        <w:spacing w:line="240" w:lineRule="auto"/>
        <w:rPr>
          <w:i/>
          <w:noProof/>
          <w:szCs w:val="22"/>
          <w:u w:val="single"/>
          <w:lang w:val="el-GR"/>
        </w:rPr>
      </w:pPr>
      <w:r w:rsidRPr="0046063E">
        <w:rPr>
          <w:noProof/>
          <w:szCs w:val="22"/>
          <w:u w:val="single"/>
          <w:lang w:val="el-GR"/>
        </w:rPr>
        <w:t>Σπασμωδικές διαταραχές</w:t>
      </w:r>
    </w:p>
    <w:p w14:paraId="193C42BD" w14:textId="77777777" w:rsidR="0094117E" w:rsidRPr="0046063E" w:rsidRDefault="0094117E" w:rsidP="00880037">
      <w:pPr>
        <w:keepNext/>
        <w:keepLines/>
        <w:numPr>
          <w:ilvl w:val="12"/>
          <w:numId w:val="0"/>
        </w:numPr>
        <w:spacing w:line="240" w:lineRule="auto"/>
        <w:rPr>
          <w:noProof/>
          <w:szCs w:val="22"/>
          <w:u w:val="single"/>
          <w:lang w:val="el-GR"/>
        </w:rPr>
      </w:pPr>
    </w:p>
    <w:p w14:paraId="193C42BE" w14:textId="77777777" w:rsidR="0094117E" w:rsidRPr="0046063E" w:rsidRDefault="0094117E" w:rsidP="00880037">
      <w:pPr>
        <w:spacing w:line="240" w:lineRule="auto"/>
        <w:rPr>
          <w:noProof/>
          <w:szCs w:val="22"/>
          <w:lang w:val="el-GR"/>
        </w:rPr>
      </w:pPr>
      <w:r w:rsidRPr="0046063E">
        <w:rPr>
          <w:noProof/>
          <w:szCs w:val="22"/>
          <w:lang w:val="el-GR"/>
        </w:rPr>
        <w:t>Απαιτείται προσοχή κατά τη συνταγογράφηση του Kuvan σε ασθενείς που λαμβάνουν θεραπεία με λεβοντόπα. Κατά τη συγχορήγηση λεβαντόπας και σαπροπτερίνης σε ασθενείς με ανεπάρκεια της τετραϋδροβιοπτερίνης, παρατηρήθηκαν περιστατικά σπασμών και παροξυσμού σπασμών, αυξημένη αψιθυμία και ευερεθιστότητα (βλ. παράγραφο 4.5).</w:t>
      </w:r>
    </w:p>
    <w:p w14:paraId="193C42BF" w14:textId="77777777" w:rsidR="0094117E" w:rsidRPr="0046063E" w:rsidRDefault="0094117E" w:rsidP="00880037">
      <w:pPr>
        <w:spacing w:line="240" w:lineRule="auto"/>
        <w:rPr>
          <w:noProof/>
          <w:szCs w:val="22"/>
          <w:lang w:val="el-GR"/>
        </w:rPr>
      </w:pPr>
    </w:p>
    <w:p w14:paraId="193C42C0" w14:textId="77777777" w:rsidR="0094117E" w:rsidRPr="0046063E" w:rsidRDefault="0094117E" w:rsidP="00880037">
      <w:pPr>
        <w:keepNext/>
        <w:keepLines/>
        <w:spacing w:line="240" w:lineRule="auto"/>
        <w:rPr>
          <w:noProof/>
          <w:szCs w:val="22"/>
          <w:u w:val="single"/>
          <w:lang w:val="el-GR"/>
        </w:rPr>
      </w:pPr>
      <w:r w:rsidRPr="0046063E">
        <w:rPr>
          <w:noProof/>
          <w:szCs w:val="22"/>
          <w:u w:val="single"/>
          <w:lang w:val="el-GR"/>
        </w:rPr>
        <w:t>Διακοπή της θεραπείας</w:t>
      </w:r>
    </w:p>
    <w:p w14:paraId="193C42C1" w14:textId="77777777" w:rsidR="0094117E" w:rsidRPr="0046063E" w:rsidRDefault="0094117E" w:rsidP="00880037">
      <w:pPr>
        <w:keepNext/>
        <w:keepLines/>
        <w:spacing w:line="240" w:lineRule="auto"/>
        <w:rPr>
          <w:noProof/>
          <w:szCs w:val="22"/>
          <w:u w:val="single"/>
          <w:lang w:val="el-GR"/>
        </w:rPr>
      </w:pPr>
    </w:p>
    <w:p w14:paraId="193C42C2" w14:textId="77777777" w:rsidR="0094117E" w:rsidRPr="0046063E" w:rsidRDefault="0094117E" w:rsidP="00880037">
      <w:pPr>
        <w:autoSpaceDE w:val="0"/>
        <w:autoSpaceDN w:val="0"/>
        <w:adjustRightInd w:val="0"/>
        <w:spacing w:line="240" w:lineRule="auto"/>
        <w:rPr>
          <w:noProof/>
          <w:szCs w:val="22"/>
          <w:lang w:val="el-GR"/>
        </w:rPr>
      </w:pPr>
      <w:r w:rsidRPr="0046063E">
        <w:rPr>
          <w:noProof/>
          <w:szCs w:val="22"/>
          <w:lang w:val="el-GR"/>
        </w:rPr>
        <w:t>Υποτροπή, οριζόμενη ως αύξηση των επιπέδων της φαινυλαλανίνης στο αίμα άνω των προθεραπευτικών επιπέδων, ενδέχεται να προκύψει ακολούθως της διακοπής της θεραπείας.</w:t>
      </w:r>
    </w:p>
    <w:p w14:paraId="193C42C3" w14:textId="77777777" w:rsidR="0094117E" w:rsidRPr="0046063E" w:rsidRDefault="0094117E" w:rsidP="00880037">
      <w:pPr>
        <w:spacing w:line="240" w:lineRule="auto"/>
        <w:rPr>
          <w:noProof/>
          <w:szCs w:val="22"/>
          <w:lang w:val="el-GR"/>
        </w:rPr>
      </w:pPr>
    </w:p>
    <w:p w14:paraId="193C42C4" w14:textId="77777777" w:rsidR="0094117E" w:rsidRPr="0046063E" w:rsidRDefault="0094117E" w:rsidP="00880037">
      <w:pPr>
        <w:spacing w:line="240" w:lineRule="auto"/>
        <w:rPr>
          <w:noProof/>
          <w:szCs w:val="22"/>
          <w:u w:val="single"/>
          <w:lang w:val="el-GR"/>
        </w:rPr>
      </w:pPr>
      <w:r w:rsidRPr="0046063E">
        <w:rPr>
          <w:noProof/>
          <w:szCs w:val="22"/>
          <w:u w:val="single"/>
          <w:lang w:val="el-GR"/>
        </w:rPr>
        <w:t>Περιεχόμενο νατρίου</w:t>
      </w:r>
    </w:p>
    <w:p w14:paraId="193C42C5" w14:textId="77777777" w:rsidR="0094117E" w:rsidRPr="0046063E" w:rsidRDefault="0094117E" w:rsidP="00880037">
      <w:pPr>
        <w:spacing w:line="240" w:lineRule="auto"/>
        <w:rPr>
          <w:noProof/>
          <w:szCs w:val="22"/>
          <w:u w:val="single"/>
          <w:lang w:val="el-GR"/>
        </w:rPr>
      </w:pPr>
    </w:p>
    <w:p w14:paraId="193C42C6" w14:textId="77777777" w:rsidR="0094117E" w:rsidRPr="0046063E" w:rsidRDefault="0094117E" w:rsidP="00880037">
      <w:pPr>
        <w:spacing w:line="240" w:lineRule="auto"/>
        <w:rPr>
          <w:noProof/>
          <w:szCs w:val="22"/>
          <w:lang w:val="el-GR"/>
        </w:rPr>
      </w:pPr>
      <w:r w:rsidRPr="0046063E">
        <w:rPr>
          <w:noProof/>
          <w:szCs w:val="22"/>
          <w:lang w:val="el-GR"/>
        </w:rPr>
        <w:t>Το φαρμακευτικό αυτό προϊόν περιέχει λιγότερο από 1 mmol νατρίου (23 mg) ανά</w:t>
      </w:r>
      <w:r w:rsidRPr="0046063E">
        <w:rPr>
          <w:bCs/>
          <w:noProof/>
          <w:szCs w:val="22"/>
          <w:lang w:val="el-GR"/>
        </w:rPr>
        <w:t xml:space="preserve"> δισκίο, </w:t>
      </w:r>
      <w:r w:rsidRPr="0046063E">
        <w:rPr>
          <w:bCs/>
          <w:szCs w:val="22"/>
          <w:lang w:val="el-GR"/>
        </w:rPr>
        <w:t xml:space="preserve">δηλαδή είναι </w:t>
      </w:r>
      <w:r w:rsidRPr="0046063E">
        <w:rPr>
          <w:bCs/>
          <w:noProof/>
          <w:szCs w:val="22"/>
          <w:lang w:val="el-GR"/>
        </w:rPr>
        <w:t>ουσιαστικά «ελεύθερο νατρίου».</w:t>
      </w:r>
    </w:p>
    <w:p w14:paraId="193C42C7" w14:textId="77777777" w:rsidR="0094117E" w:rsidRPr="0046063E" w:rsidRDefault="0094117E" w:rsidP="00880037">
      <w:pPr>
        <w:spacing w:line="240" w:lineRule="auto"/>
        <w:rPr>
          <w:noProof/>
          <w:szCs w:val="22"/>
          <w:u w:val="single"/>
          <w:lang w:val="el-GR"/>
        </w:rPr>
      </w:pPr>
    </w:p>
    <w:p w14:paraId="193C42C8" w14:textId="77777777" w:rsidR="0094117E" w:rsidRPr="0046063E" w:rsidRDefault="0094117E" w:rsidP="00880037">
      <w:pPr>
        <w:keepNext/>
        <w:keepLines/>
        <w:spacing w:line="240" w:lineRule="auto"/>
        <w:ind w:left="567" w:hanging="567"/>
        <w:rPr>
          <w:b/>
          <w:noProof/>
          <w:szCs w:val="22"/>
          <w:lang w:val="el-GR"/>
        </w:rPr>
      </w:pPr>
      <w:r w:rsidRPr="0046063E">
        <w:rPr>
          <w:b/>
          <w:noProof/>
          <w:szCs w:val="22"/>
          <w:lang w:val="el-GR"/>
        </w:rPr>
        <w:t>4.5</w:t>
      </w:r>
      <w:r w:rsidRPr="0046063E">
        <w:rPr>
          <w:b/>
          <w:noProof/>
          <w:szCs w:val="22"/>
          <w:lang w:val="el-GR"/>
        </w:rPr>
        <w:tab/>
        <w:t>Αλληλεπιδράσεις με άλλα φαρμακευτικά προϊόντα και άλλες μορφές αλληλεπίδρασης</w:t>
      </w:r>
    </w:p>
    <w:p w14:paraId="193C42C9" w14:textId="77777777" w:rsidR="0094117E" w:rsidRPr="0046063E" w:rsidRDefault="0094117E" w:rsidP="00880037">
      <w:pPr>
        <w:tabs>
          <w:tab w:val="clear" w:pos="567"/>
        </w:tabs>
        <w:autoSpaceDE w:val="0"/>
        <w:autoSpaceDN w:val="0"/>
        <w:adjustRightInd w:val="0"/>
        <w:spacing w:line="240" w:lineRule="auto"/>
        <w:rPr>
          <w:noProof/>
          <w:szCs w:val="22"/>
          <w:lang w:val="el-GR"/>
        </w:rPr>
      </w:pPr>
    </w:p>
    <w:p w14:paraId="193C42CA" w14:textId="77777777" w:rsidR="0094117E" w:rsidRPr="0046063E" w:rsidRDefault="0094117E" w:rsidP="00880037">
      <w:pPr>
        <w:tabs>
          <w:tab w:val="clear" w:pos="567"/>
        </w:tabs>
        <w:autoSpaceDE w:val="0"/>
        <w:autoSpaceDN w:val="0"/>
        <w:adjustRightInd w:val="0"/>
        <w:spacing w:line="240" w:lineRule="auto"/>
        <w:rPr>
          <w:noProof/>
          <w:szCs w:val="22"/>
          <w:lang w:val="el-GR"/>
        </w:rPr>
      </w:pPr>
      <w:r w:rsidRPr="0046063E">
        <w:rPr>
          <w:noProof/>
          <w:szCs w:val="22"/>
          <w:lang w:val="el-GR"/>
        </w:rPr>
        <w:t>Παρόλο που δεν έχει μελετηθεί η ταυτόχρονη χορήγηση αναστολέων της αναγωγάσης του διϋδροφυλλικού οξέος (π.χ. μεθοτρεξάτη, τριμεθοπρίμη), αυτού του είδους τα φαρμακευτικά προϊόντα ενδέχεται να παρέμβουν στο μεταβολισμό της τετραϋδροβιοπτερίνης. Συνιστάται προσοχή κατά τη χρήση τέτοιων φαρμακευτικών προϊόντων κατά τη λήψη του Kuvan.</w:t>
      </w:r>
    </w:p>
    <w:p w14:paraId="193C42CB" w14:textId="77777777" w:rsidR="0094117E" w:rsidRPr="0046063E" w:rsidRDefault="0094117E" w:rsidP="00880037">
      <w:pPr>
        <w:tabs>
          <w:tab w:val="clear" w:pos="567"/>
        </w:tabs>
        <w:autoSpaceDE w:val="0"/>
        <w:autoSpaceDN w:val="0"/>
        <w:adjustRightInd w:val="0"/>
        <w:spacing w:line="240" w:lineRule="auto"/>
        <w:rPr>
          <w:noProof/>
          <w:szCs w:val="22"/>
          <w:lang w:val="el-GR"/>
        </w:rPr>
      </w:pPr>
    </w:p>
    <w:p w14:paraId="193C42CC" w14:textId="77777777" w:rsidR="0094117E" w:rsidRPr="0046063E" w:rsidRDefault="0094117E" w:rsidP="00880037">
      <w:pPr>
        <w:tabs>
          <w:tab w:val="clear" w:pos="567"/>
        </w:tabs>
        <w:autoSpaceDE w:val="0"/>
        <w:autoSpaceDN w:val="0"/>
        <w:adjustRightInd w:val="0"/>
        <w:spacing w:line="240" w:lineRule="auto"/>
        <w:rPr>
          <w:noProof/>
          <w:szCs w:val="22"/>
          <w:lang w:val="el-GR"/>
        </w:rPr>
      </w:pPr>
      <w:r w:rsidRPr="0046063E">
        <w:rPr>
          <w:noProof/>
          <w:szCs w:val="22"/>
          <w:lang w:val="el-GR"/>
        </w:rPr>
        <w:t>Η τετραϋδροβιοπτερίνη αποτελεί συμπαράγοντα για τη συνθετάση του μονοξειδίου του αζώτου. Συνιστάται προσοχή κατά τη διάρκεια της συγχορήγησης του Kuvan με άλλα φαρμακευτικά προϊόντα που προκαλούν αγγειοδιαστολή, περιλαμβανομένων των τοπικά χορηγούμενων, παρεμβαίνοντας στο μεταβολισμό ή τη δράση του μονοξειδίου του αζώτου περιλαμβανομένων τυπικών δοτών μονοξειδίου του αζώτου (π.χ. γλυκερίνη τρινιτρική, ισοσορβίτης δινιτρικός, νιτροπρωσσικό νάτριο, μολσιδομίνη), αναστολείς φωσφοδιεστεράσης τύπου 5, και μινοξιδίλη.</w:t>
      </w:r>
    </w:p>
    <w:p w14:paraId="193C42CD" w14:textId="77777777" w:rsidR="0094117E" w:rsidRPr="0046063E" w:rsidRDefault="0094117E" w:rsidP="00880037">
      <w:pPr>
        <w:tabs>
          <w:tab w:val="clear" w:pos="567"/>
        </w:tabs>
        <w:autoSpaceDE w:val="0"/>
        <w:autoSpaceDN w:val="0"/>
        <w:adjustRightInd w:val="0"/>
        <w:spacing w:line="240" w:lineRule="auto"/>
        <w:rPr>
          <w:noProof/>
          <w:szCs w:val="22"/>
          <w:lang w:val="el-GR"/>
        </w:rPr>
      </w:pPr>
    </w:p>
    <w:p w14:paraId="193C42CE" w14:textId="77777777" w:rsidR="0094117E" w:rsidRPr="0046063E" w:rsidRDefault="0094117E" w:rsidP="00880037">
      <w:pPr>
        <w:keepNext/>
        <w:keepLines/>
        <w:tabs>
          <w:tab w:val="clear" w:pos="567"/>
        </w:tabs>
        <w:autoSpaceDE w:val="0"/>
        <w:autoSpaceDN w:val="0"/>
        <w:adjustRightInd w:val="0"/>
        <w:spacing w:line="240" w:lineRule="auto"/>
        <w:rPr>
          <w:noProof/>
          <w:szCs w:val="22"/>
          <w:lang w:val="el-GR"/>
        </w:rPr>
      </w:pPr>
      <w:r w:rsidRPr="0046063E">
        <w:rPr>
          <w:noProof/>
          <w:szCs w:val="22"/>
          <w:lang w:val="el-GR"/>
        </w:rPr>
        <w:t>Εφιστάται η προσοχή κατά τη συνταγογράφηση του Kuvan σε ασθενείς που λαμβάνουν θεραπεία με λεβοντόπα. Κατά τη συγχορήγηση λεβαντόπας και σαπροπτερίνης σε ασθενείς με ανεπάρκεια της τετραϋδροβιοπτερίνης, παρατηρήθηκαν περιστατικά σπασμών και παροξυσμού σπασμών, αυξημένη αψιθυμία και ευερεθιστότητα.</w:t>
      </w:r>
    </w:p>
    <w:p w14:paraId="193C42CF" w14:textId="77777777" w:rsidR="0094117E" w:rsidRPr="0046063E" w:rsidRDefault="0094117E" w:rsidP="00880037">
      <w:pPr>
        <w:tabs>
          <w:tab w:val="clear" w:pos="567"/>
          <w:tab w:val="left" w:pos="720"/>
        </w:tabs>
        <w:spacing w:line="240" w:lineRule="auto"/>
        <w:rPr>
          <w:noProof/>
          <w:szCs w:val="22"/>
          <w:lang w:val="el-GR"/>
        </w:rPr>
      </w:pPr>
    </w:p>
    <w:p w14:paraId="193C42D0" w14:textId="77777777" w:rsidR="0094117E" w:rsidRPr="0046063E" w:rsidRDefault="0094117E" w:rsidP="00880037">
      <w:pPr>
        <w:keepNext/>
        <w:keepLines/>
        <w:spacing w:line="240" w:lineRule="auto"/>
        <w:ind w:left="567" w:hanging="567"/>
        <w:rPr>
          <w:b/>
          <w:noProof/>
          <w:szCs w:val="22"/>
          <w:lang w:val="el-GR"/>
        </w:rPr>
      </w:pPr>
      <w:r w:rsidRPr="0046063E">
        <w:rPr>
          <w:b/>
          <w:noProof/>
          <w:szCs w:val="22"/>
          <w:lang w:val="el-GR"/>
        </w:rPr>
        <w:t>4.6</w:t>
      </w:r>
      <w:r w:rsidRPr="0046063E">
        <w:rPr>
          <w:b/>
          <w:noProof/>
          <w:szCs w:val="22"/>
          <w:lang w:val="el-GR"/>
        </w:rPr>
        <w:tab/>
        <w:t>Γονιμότητα, κύηση και γαλουχία</w:t>
      </w:r>
    </w:p>
    <w:p w14:paraId="193C42D1" w14:textId="77777777" w:rsidR="0094117E" w:rsidRPr="0046063E" w:rsidRDefault="0094117E" w:rsidP="00880037">
      <w:pPr>
        <w:keepNext/>
        <w:keepLines/>
        <w:tabs>
          <w:tab w:val="clear" w:pos="567"/>
        </w:tabs>
        <w:spacing w:line="240" w:lineRule="auto"/>
        <w:rPr>
          <w:noProof/>
          <w:szCs w:val="22"/>
          <w:lang w:val="el-GR"/>
        </w:rPr>
      </w:pPr>
    </w:p>
    <w:p w14:paraId="193C42D2" w14:textId="77777777" w:rsidR="0094117E" w:rsidRPr="0046063E" w:rsidRDefault="0094117E" w:rsidP="00880037">
      <w:pPr>
        <w:keepNext/>
        <w:keepLines/>
        <w:tabs>
          <w:tab w:val="clear" w:pos="567"/>
        </w:tabs>
        <w:spacing w:line="240" w:lineRule="auto"/>
        <w:rPr>
          <w:noProof/>
          <w:szCs w:val="22"/>
          <w:u w:val="single"/>
          <w:lang w:val="el-GR"/>
        </w:rPr>
      </w:pPr>
      <w:r w:rsidRPr="0046063E">
        <w:rPr>
          <w:noProof/>
          <w:szCs w:val="22"/>
          <w:u w:val="single"/>
          <w:lang w:val="el-GR"/>
        </w:rPr>
        <w:t>Κύηση</w:t>
      </w:r>
    </w:p>
    <w:p w14:paraId="193C42D3" w14:textId="77777777" w:rsidR="0094117E" w:rsidRPr="0046063E" w:rsidRDefault="0094117E" w:rsidP="00880037">
      <w:pPr>
        <w:keepNext/>
        <w:keepLines/>
        <w:tabs>
          <w:tab w:val="clear" w:pos="567"/>
        </w:tabs>
        <w:spacing w:line="240" w:lineRule="auto"/>
        <w:rPr>
          <w:b/>
          <w:noProof/>
          <w:szCs w:val="22"/>
          <w:lang w:val="el-GR"/>
        </w:rPr>
      </w:pPr>
    </w:p>
    <w:p w14:paraId="193C42D4" w14:textId="77777777" w:rsidR="0094117E" w:rsidRPr="0046063E" w:rsidRDefault="0094117E" w:rsidP="00880037">
      <w:pPr>
        <w:tabs>
          <w:tab w:val="clear" w:pos="567"/>
        </w:tabs>
        <w:spacing w:line="240" w:lineRule="auto"/>
        <w:rPr>
          <w:noProof/>
          <w:szCs w:val="22"/>
          <w:lang w:val="el-GR"/>
        </w:rPr>
      </w:pPr>
      <w:r w:rsidRPr="0046063E">
        <w:rPr>
          <w:noProof/>
          <w:szCs w:val="22"/>
          <w:lang w:val="el-GR"/>
        </w:rPr>
        <w:t xml:space="preserve">Είναι περιορισμένα τα κλινικά δεδομένα σχετικά με τη χρήση Kuvan σε έγκυο γυναίκα. Μελέτες σε ζώα δεν κατέδειξαν άμεση ή έμμεση τοξικότητα στην εγκυμοσύνη, στην ανάπτυξη του εμβρύου, στον τοκετό ή στη μεταγεννητική ανάπτυξη. </w:t>
      </w:r>
    </w:p>
    <w:p w14:paraId="193C42D5" w14:textId="77777777" w:rsidR="0094117E" w:rsidRPr="0046063E" w:rsidRDefault="0094117E" w:rsidP="00880037">
      <w:pPr>
        <w:tabs>
          <w:tab w:val="clear" w:pos="567"/>
        </w:tabs>
        <w:spacing w:line="240" w:lineRule="auto"/>
        <w:rPr>
          <w:noProof/>
          <w:szCs w:val="22"/>
          <w:lang w:val="el-GR"/>
        </w:rPr>
      </w:pPr>
    </w:p>
    <w:p w14:paraId="193C42D6" w14:textId="77777777" w:rsidR="0094117E" w:rsidRPr="0046063E" w:rsidRDefault="0094117E" w:rsidP="00880037">
      <w:pPr>
        <w:pStyle w:val="BodyText3"/>
        <w:tabs>
          <w:tab w:val="left" w:pos="567"/>
          <w:tab w:val="left" w:pos="720"/>
        </w:tabs>
        <w:jc w:val="left"/>
        <w:rPr>
          <w:noProof/>
          <w:sz w:val="22"/>
          <w:szCs w:val="22"/>
          <w:lang w:val="el-GR"/>
        </w:rPr>
      </w:pPr>
      <w:r w:rsidRPr="0046063E">
        <w:rPr>
          <w:noProof/>
          <w:sz w:val="22"/>
          <w:szCs w:val="22"/>
          <w:lang w:val="el-GR"/>
        </w:rPr>
        <w:t xml:space="preserve">Διαθέσιμα δεδομένα σχετιζόμενου με τη νόσο κινδύνου για τη μητέρα και το έμβρυο από την </w:t>
      </w:r>
      <w:r w:rsidRPr="0046063E">
        <w:rPr>
          <w:i/>
          <w:noProof/>
          <w:sz w:val="22"/>
          <w:szCs w:val="22"/>
          <w:lang w:val="el-GR"/>
        </w:rPr>
        <w:t>Maternal Phenylketonuria Collaborative Study</w:t>
      </w:r>
      <w:r w:rsidRPr="0046063E">
        <w:rPr>
          <w:noProof/>
          <w:sz w:val="22"/>
          <w:szCs w:val="22"/>
          <w:lang w:val="el-GR"/>
        </w:rPr>
        <w:t xml:space="preserve"> (Συνεργατική μελέτη φαινυλκετονουρίας της μητέρας) σε έναν περιορισμένο αριθμό κυήσεων και γεννήσεων ζώντων (μεταξύ 300</w:t>
      </w:r>
      <w:r w:rsidRPr="0046063E">
        <w:rPr>
          <w:noProof/>
          <w:sz w:val="22"/>
          <w:szCs w:val="22"/>
          <w:lang w:val="el-GR"/>
        </w:rPr>
        <w:noBreakHyphen/>
        <w:t xml:space="preserve">1.000) σε πάσχουσες από φαινυλκετονουρία (PKU) γυναίκες κατέδειξαν ότι μη ελεγχόμενα επίπεδα φαινυλαλαλίνης άνω των </w:t>
      </w:r>
      <w:r w:rsidRPr="0046063E">
        <w:rPr>
          <w:noProof/>
          <w:sz w:val="22"/>
          <w:szCs w:val="22"/>
          <w:lang w:val="el-GR"/>
        </w:rPr>
        <w:lastRenderedPageBreak/>
        <w:t>600 μmol/l σχετίζονται με πολύ υψηλή επίπτωση νευρολογικών, καρδιακών και αυξητικών ανωμαλιών και δυσμορφίας του προσώπου.</w:t>
      </w:r>
    </w:p>
    <w:p w14:paraId="193C42D7" w14:textId="77777777" w:rsidR="0094117E" w:rsidRPr="0046063E" w:rsidRDefault="0094117E" w:rsidP="00880037">
      <w:pPr>
        <w:pStyle w:val="BodyText3"/>
        <w:tabs>
          <w:tab w:val="left" w:pos="567"/>
          <w:tab w:val="left" w:pos="720"/>
        </w:tabs>
        <w:jc w:val="left"/>
        <w:rPr>
          <w:noProof/>
          <w:sz w:val="22"/>
          <w:szCs w:val="22"/>
          <w:lang w:val="el-GR"/>
        </w:rPr>
      </w:pPr>
    </w:p>
    <w:p w14:paraId="193C42D8" w14:textId="77777777" w:rsidR="0094117E" w:rsidRPr="0046063E" w:rsidRDefault="0094117E" w:rsidP="00880037">
      <w:pPr>
        <w:pStyle w:val="BodyText3"/>
        <w:tabs>
          <w:tab w:val="left" w:pos="567"/>
          <w:tab w:val="left" w:pos="720"/>
        </w:tabs>
        <w:jc w:val="left"/>
        <w:rPr>
          <w:noProof/>
          <w:sz w:val="22"/>
          <w:szCs w:val="22"/>
          <w:lang w:val="el-GR"/>
        </w:rPr>
      </w:pPr>
      <w:r w:rsidRPr="0046063E">
        <w:rPr>
          <w:noProof/>
          <w:sz w:val="22"/>
          <w:szCs w:val="22"/>
          <w:lang w:val="el-GR"/>
        </w:rPr>
        <w:t xml:space="preserve">Τα επίπεδα φαινυλαλαλίνης στο αίμα της μητέρας πρέπει ως εκ τούτου να ελέγχονται αυστηρά πριν από και κατά τη διάρκεια της εγκυμοσύνης. Εάν τα επίπεδα φαινυλαλαλίνης της μητέρας δεν ελέγχονται αυστηρά πριν από και κατά τη διάρκεια της εγκυμοσύνης, αυτό μπορεί να είναι επιβλαβές για την μητέρα και το έμβρυο. Ο περιορισμός της διαιτητικής πρόσληψης φαινυλαλαλίνης υπό ιατρική επίβλεψη, πριν από και κατά τη διάρκεια της εγκυμοσύνης συνιστά θεραπεία πρώτης επιλογής, για τη συγκεκριμένη ομάδα ασθενών. </w:t>
      </w:r>
    </w:p>
    <w:p w14:paraId="193C42D9" w14:textId="77777777" w:rsidR="0094117E" w:rsidRPr="0046063E" w:rsidRDefault="0094117E" w:rsidP="00880037">
      <w:pPr>
        <w:pStyle w:val="BodyText3"/>
        <w:tabs>
          <w:tab w:val="left" w:pos="567"/>
          <w:tab w:val="left" w:pos="720"/>
        </w:tabs>
        <w:jc w:val="left"/>
        <w:rPr>
          <w:noProof/>
          <w:sz w:val="22"/>
          <w:szCs w:val="22"/>
          <w:lang w:val="el-GR"/>
        </w:rPr>
      </w:pPr>
    </w:p>
    <w:p w14:paraId="193C42DA" w14:textId="77777777" w:rsidR="0094117E" w:rsidRPr="0046063E" w:rsidRDefault="0094117E" w:rsidP="00880037">
      <w:pPr>
        <w:pStyle w:val="BodyText3"/>
        <w:tabs>
          <w:tab w:val="left" w:pos="567"/>
          <w:tab w:val="left" w:pos="720"/>
        </w:tabs>
        <w:jc w:val="left"/>
        <w:rPr>
          <w:noProof/>
          <w:sz w:val="22"/>
          <w:szCs w:val="22"/>
          <w:lang w:val="el-GR"/>
        </w:rPr>
      </w:pPr>
      <w:r w:rsidRPr="0046063E">
        <w:rPr>
          <w:noProof/>
          <w:sz w:val="22"/>
          <w:szCs w:val="22"/>
          <w:lang w:val="el-GR"/>
        </w:rPr>
        <w:t>Η χορήγηση του Kuvan θα πρέπει να λαμβάνεται υπόψη μόνο εάν η αυστηρή διαιτητική αντιμετώπιση δεν μειώνει επαρκώς τα επίπεδα της φαινυλαλαλίνης στο αίμα. Πρέπει να δίνεται προσοχή όταν συνταγογραφείται σε έγκυες γυναίκες.</w:t>
      </w:r>
    </w:p>
    <w:p w14:paraId="193C42DB" w14:textId="77777777" w:rsidR="0094117E" w:rsidRPr="0046063E" w:rsidRDefault="0094117E" w:rsidP="00880037">
      <w:pPr>
        <w:tabs>
          <w:tab w:val="left" w:pos="720"/>
        </w:tabs>
        <w:autoSpaceDE w:val="0"/>
        <w:autoSpaceDN w:val="0"/>
        <w:adjustRightInd w:val="0"/>
        <w:spacing w:line="240" w:lineRule="auto"/>
        <w:rPr>
          <w:noProof/>
          <w:szCs w:val="22"/>
          <w:lang w:val="el-GR"/>
        </w:rPr>
      </w:pPr>
    </w:p>
    <w:p w14:paraId="193C42DC" w14:textId="77777777" w:rsidR="0094117E" w:rsidRPr="0046063E" w:rsidRDefault="0094117E" w:rsidP="00880037">
      <w:pPr>
        <w:keepNext/>
        <w:keepLines/>
        <w:tabs>
          <w:tab w:val="left" w:pos="720"/>
        </w:tabs>
        <w:spacing w:line="240" w:lineRule="auto"/>
        <w:rPr>
          <w:noProof/>
          <w:szCs w:val="22"/>
          <w:u w:val="single"/>
          <w:lang w:val="el-GR"/>
        </w:rPr>
      </w:pPr>
      <w:r w:rsidRPr="0046063E">
        <w:rPr>
          <w:noProof/>
          <w:szCs w:val="22"/>
          <w:u w:val="single"/>
          <w:lang w:val="el-GR"/>
        </w:rPr>
        <w:t>Θηλασμός</w:t>
      </w:r>
    </w:p>
    <w:p w14:paraId="193C42DD" w14:textId="77777777" w:rsidR="0094117E" w:rsidRPr="0046063E" w:rsidRDefault="0094117E" w:rsidP="00880037">
      <w:pPr>
        <w:keepNext/>
        <w:keepLines/>
        <w:tabs>
          <w:tab w:val="left" w:pos="720"/>
        </w:tabs>
        <w:spacing w:line="240" w:lineRule="auto"/>
        <w:rPr>
          <w:noProof/>
          <w:szCs w:val="22"/>
          <w:lang w:val="el-GR"/>
        </w:rPr>
      </w:pPr>
    </w:p>
    <w:p w14:paraId="193C42DE" w14:textId="77777777" w:rsidR="0094117E" w:rsidRPr="0046063E" w:rsidRDefault="0094117E" w:rsidP="00880037">
      <w:pPr>
        <w:tabs>
          <w:tab w:val="clear" w:pos="567"/>
        </w:tabs>
        <w:autoSpaceDE w:val="0"/>
        <w:autoSpaceDN w:val="0"/>
        <w:adjustRightInd w:val="0"/>
        <w:spacing w:line="240" w:lineRule="auto"/>
        <w:rPr>
          <w:noProof/>
          <w:szCs w:val="22"/>
          <w:lang w:val="el-GR"/>
        </w:rPr>
      </w:pPr>
      <w:r w:rsidRPr="0046063E">
        <w:rPr>
          <w:noProof/>
          <w:szCs w:val="22"/>
          <w:lang w:val="el-GR"/>
        </w:rPr>
        <w:t>Δεν είναι γνωστό εάν η σαπροπτερίνη ή οι μεταβολίτες της απεκκρίνονται στο ανθρώπινο γάλα. Το Kuvan δεν πρέπει να χρησιμοποιείται κατά την διάρκεια του θηλασμού.</w:t>
      </w:r>
    </w:p>
    <w:p w14:paraId="193C42DF" w14:textId="77777777" w:rsidR="0094117E" w:rsidRPr="0046063E" w:rsidRDefault="0094117E" w:rsidP="00880037">
      <w:pPr>
        <w:keepNext/>
        <w:keepLines/>
        <w:spacing w:line="240" w:lineRule="auto"/>
        <w:rPr>
          <w:noProof/>
          <w:szCs w:val="22"/>
          <w:u w:val="single"/>
          <w:lang w:val="el-GR"/>
        </w:rPr>
      </w:pPr>
    </w:p>
    <w:p w14:paraId="193C42E0" w14:textId="77777777" w:rsidR="0094117E" w:rsidRPr="0046063E" w:rsidRDefault="0094117E" w:rsidP="00880037">
      <w:pPr>
        <w:keepNext/>
        <w:keepLines/>
        <w:spacing w:line="240" w:lineRule="auto"/>
        <w:rPr>
          <w:noProof/>
          <w:szCs w:val="22"/>
          <w:u w:val="single"/>
          <w:lang w:val="el-GR"/>
        </w:rPr>
      </w:pPr>
      <w:r w:rsidRPr="0046063E">
        <w:rPr>
          <w:noProof/>
          <w:szCs w:val="22"/>
          <w:u w:val="single"/>
          <w:lang w:val="el-GR"/>
        </w:rPr>
        <w:t>Γονιμότητα</w:t>
      </w:r>
    </w:p>
    <w:p w14:paraId="193C42E1" w14:textId="77777777" w:rsidR="0094117E" w:rsidRPr="0046063E" w:rsidRDefault="0094117E" w:rsidP="00880037">
      <w:pPr>
        <w:keepNext/>
        <w:keepLines/>
        <w:tabs>
          <w:tab w:val="clear" w:pos="567"/>
        </w:tabs>
        <w:spacing w:line="240" w:lineRule="auto"/>
        <w:rPr>
          <w:noProof/>
          <w:szCs w:val="22"/>
          <w:lang w:val="el-GR" w:eastAsia="de-DE"/>
        </w:rPr>
      </w:pPr>
    </w:p>
    <w:p w14:paraId="193C42E2" w14:textId="77777777" w:rsidR="0094117E" w:rsidRPr="0046063E" w:rsidRDefault="0094117E" w:rsidP="00880037">
      <w:pPr>
        <w:tabs>
          <w:tab w:val="clear" w:pos="567"/>
        </w:tabs>
        <w:autoSpaceDE w:val="0"/>
        <w:autoSpaceDN w:val="0"/>
        <w:adjustRightInd w:val="0"/>
        <w:spacing w:line="240" w:lineRule="auto"/>
        <w:rPr>
          <w:noProof/>
          <w:szCs w:val="22"/>
          <w:lang w:val="el-GR" w:eastAsia="de-DE"/>
        </w:rPr>
      </w:pPr>
      <w:r w:rsidRPr="0046063E">
        <w:rPr>
          <w:noProof/>
          <w:szCs w:val="22"/>
          <w:lang w:val="el-GR" w:eastAsia="de-DE"/>
        </w:rPr>
        <w:t xml:space="preserve">Σε προκλινικές μελέτες, δεν παρατηρήθηκαν επιδράσεις της </w:t>
      </w:r>
      <w:r w:rsidRPr="0046063E">
        <w:rPr>
          <w:noProof/>
          <w:szCs w:val="22"/>
          <w:lang w:val="el-GR"/>
        </w:rPr>
        <w:t>σαπροπτερίνης στην ανδρική και γυναικεία γονιμότητα</w:t>
      </w:r>
      <w:r w:rsidRPr="0046063E">
        <w:rPr>
          <w:noProof/>
          <w:szCs w:val="22"/>
          <w:lang w:val="el-GR" w:eastAsia="de-DE"/>
        </w:rPr>
        <w:t>.</w:t>
      </w:r>
    </w:p>
    <w:p w14:paraId="193C42E3" w14:textId="77777777" w:rsidR="0094117E" w:rsidRPr="0046063E" w:rsidRDefault="0094117E" w:rsidP="00880037">
      <w:pPr>
        <w:tabs>
          <w:tab w:val="left" w:pos="4536"/>
          <w:tab w:val="left" w:pos="8930"/>
        </w:tabs>
        <w:autoSpaceDE w:val="0"/>
        <w:autoSpaceDN w:val="0"/>
        <w:adjustRightInd w:val="0"/>
        <w:spacing w:line="240" w:lineRule="auto"/>
        <w:rPr>
          <w:noProof/>
          <w:szCs w:val="22"/>
          <w:lang w:val="el-GR"/>
        </w:rPr>
      </w:pPr>
    </w:p>
    <w:p w14:paraId="193C42E4" w14:textId="77777777" w:rsidR="0094117E" w:rsidRPr="0046063E" w:rsidRDefault="0094117E" w:rsidP="00880037">
      <w:pPr>
        <w:keepNext/>
        <w:keepLines/>
        <w:spacing w:line="240" w:lineRule="auto"/>
        <w:ind w:left="567" w:hanging="567"/>
        <w:rPr>
          <w:b/>
          <w:noProof/>
          <w:szCs w:val="22"/>
          <w:lang w:val="el-GR"/>
        </w:rPr>
      </w:pPr>
      <w:r w:rsidRPr="0046063E">
        <w:rPr>
          <w:b/>
          <w:noProof/>
          <w:szCs w:val="22"/>
          <w:lang w:val="el-GR"/>
        </w:rPr>
        <w:t>4.7</w:t>
      </w:r>
      <w:r w:rsidRPr="0046063E">
        <w:rPr>
          <w:b/>
          <w:noProof/>
          <w:szCs w:val="22"/>
          <w:lang w:val="el-GR"/>
        </w:rPr>
        <w:tab/>
        <w:t>Επιδράσεις στην ικανότητα οδήγησης και χειρισμού μηχανημάτων</w:t>
      </w:r>
    </w:p>
    <w:p w14:paraId="193C42E5" w14:textId="77777777" w:rsidR="0094117E" w:rsidRPr="0046063E" w:rsidRDefault="0094117E" w:rsidP="00880037">
      <w:pPr>
        <w:keepNext/>
        <w:keepLines/>
        <w:tabs>
          <w:tab w:val="clear" w:pos="567"/>
        </w:tabs>
        <w:spacing w:line="240" w:lineRule="auto"/>
        <w:rPr>
          <w:noProof/>
          <w:szCs w:val="22"/>
          <w:lang w:val="el-GR"/>
        </w:rPr>
      </w:pPr>
    </w:p>
    <w:p w14:paraId="193C42E6" w14:textId="77777777" w:rsidR="0094117E" w:rsidRPr="0046063E" w:rsidRDefault="0094117E" w:rsidP="00880037">
      <w:pPr>
        <w:spacing w:line="240" w:lineRule="auto"/>
        <w:rPr>
          <w:noProof/>
          <w:szCs w:val="22"/>
          <w:lang w:val="el-GR"/>
        </w:rPr>
      </w:pPr>
      <w:r w:rsidRPr="0046063E">
        <w:rPr>
          <w:noProof/>
          <w:szCs w:val="22"/>
          <w:lang w:val="el-GR"/>
        </w:rPr>
        <w:t>Το Kuvan δεν έχει καμία ή έχει ασήμαντη επίδραση στην ικανότητα οδήγησης και χειρισμού μηχανημάτων.</w:t>
      </w:r>
    </w:p>
    <w:p w14:paraId="193C42E7" w14:textId="77777777" w:rsidR="0094117E" w:rsidRPr="0046063E" w:rsidRDefault="0094117E" w:rsidP="00880037">
      <w:pPr>
        <w:tabs>
          <w:tab w:val="clear" w:pos="567"/>
        </w:tabs>
        <w:spacing w:line="240" w:lineRule="auto"/>
        <w:rPr>
          <w:noProof/>
          <w:szCs w:val="22"/>
          <w:lang w:val="el-GR"/>
        </w:rPr>
      </w:pPr>
    </w:p>
    <w:p w14:paraId="193C42E8" w14:textId="77777777" w:rsidR="0094117E" w:rsidRPr="0046063E" w:rsidRDefault="0094117E" w:rsidP="00880037">
      <w:pPr>
        <w:keepNext/>
        <w:keepLines/>
        <w:spacing w:line="240" w:lineRule="auto"/>
        <w:ind w:left="567" w:hanging="567"/>
        <w:rPr>
          <w:b/>
          <w:noProof/>
          <w:szCs w:val="22"/>
          <w:lang w:val="el-GR"/>
        </w:rPr>
      </w:pPr>
      <w:r w:rsidRPr="0046063E">
        <w:rPr>
          <w:b/>
          <w:noProof/>
          <w:szCs w:val="22"/>
          <w:lang w:val="el-GR"/>
        </w:rPr>
        <w:t>4.8</w:t>
      </w:r>
      <w:r w:rsidRPr="0046063E">
        <w:rPr>
          <w:b/>
          <w:noProof/>
          <w:szCs w:val="22"/>
          <w:lang w:val="el-GR"/>
        </w:rPr>
        <w:tab/>
        <w:t xml:space="preserve">Ανεπιθύμητες ενέργειες </w:t>
      </w:r>
    </w:p>
    <w:p w14:paraId="193C42E9" w14:textId="77777777" w:rsidR="0094117E" w:rsidRPr="0046063E" w:rsidRDefault="0094117E" w:rsidP="00880037">
      <w:pPr>
        <w:keepNext/>
        <w:keepLines/>
        <w:tabs>
          <w:tab w:val="clear" w:pos="567"/>
        </w:tabs>
        <w:spacing w:line="240" w:lineRule="auto"/>
        <w:rPr>
          <w:b/>
          <w:noProof/>
          <w:szCs w:val="22"/>
          <w:lang w:val="el-GR"/>
        </w:rPr>
      </w:pPr>
    </w:p>
    <w:p w14:paraId="193C42EA" w14:textId="77777777" w:rsidR="0094117E" w:rsidRPr="0046063E" w:rsidRDefault="0094117E" w:rsidP="00880037">
      <w:pPr>
        <w:keepNext/>
        <w:keepLines/>
        <w:tabs>
          <w:tab w:val="clear" w:pos="567"/>
        </w:tabs>
        <w:spacing w:line="240" w:lineRule="auto"/>
        <w:rPr>
          <w:noProof/>
          <w:szCs w:val="22"/>
          <w:u w:val="single"/>
          <w:lang w:val="el-GR"/>
        </w:rPr>
      </w:pPr>
      <w:r w:rsidRPr="0046063E">
        <w:rPr>
          <w:bCs/>
          <w:noProof/>
          <w:szCs w:val="22"/>
          <w:u w:val="single"/>
          <w:lang w:val="el-GR"/>
        </w:rPr>
        <w:t>Σύνοψη του προφίλ ασφαλείας</w:t>
      </w:r>
    </w:p>
    <w:p w14:paraId="193C42EB" w14:textId="77777777" w:rsidR="0094117E" w:rsidRPr="0046063E" w:rsidRDefault="0094117E" w:rsidP="00880037">
      <w:pPr>
        <w:keepNext/>
        <w:keepLines/>
        <w:tabs>
          <w:tab w:val="clear" w:pos="567"/>
        </w:tabs>
        <w:spacing w:line="240" w:lineRule="auto"/>
        <w:rPr>
          <w:noProof/>
          <w:szCs w:val="22"/>
          <w:u w:val="single"/>
          <w:lang w:val="el-GR"/>
        </w:rPr>
      </w:pPr>
    </w:p>
    <w:p w14:paraId="193C42EC" w14:textId="77777777" w:rsidR="0094117E" w:rsidRPr="0046063E" w:rsidRDefault="0094117E" w:rsidP="00880037">
      <w:pPr>
        <w:tabs>
          <w:tab w:val="clear" w:pos="567"/>
        </w:tabs>
        <w:spacing w:line="240" w:lineRule="auto"/>
        <w:rPr>
          <w:noProof/>
          <w:szCs w:val="22"/>
          <w:lang w:val="el-GR"/>
        </w:rPr>
      </w:pPr>
      <w:r w:rsidRPr="0046063E">
        <w:rPr>
          <w:bCs/>
          <w:noProof/>
          <w:szCs w:val="22"/>
          <w:lang w:val="el-GR"/>
        </w:rPr>
        <w:t>Κατά προσέγγιση ποσοστό</w:t>
      </w:r>
      <w:r w:rsidRPr="0046063E">
        <w:rPr>
          <w:noProof/>
          <w:szCs w:val="22"/>
          <w:lang w:val="el-GR"/>
        </w:rPr>
        <w:t xml:space="preserve"> 35 % από 579 ασθενείς ηλικίας 4 ετών και άνω που έλαβαν θεραπεία με διϋδροχλωρική σαπροπτερίνη (5 έως 20 mg/kg/ημέρα) σε κλινικές δοκιμές για το Kuvan εμφάνισε ανεπιθύμητες ενέργειες. Οι συχνότερα αναφερόμενες ανεπιθύμητες ενέργειες είναι η κεφαλαλγία και η ρινόρροια.</w:t>
      </w:r>
    </w:p>
    <w:p w14:paraId="193C42ED" w14:textId="77777777" w:rsidR="0094117E" w:rsidRPr="0046063E" w:rsidRDefault="0094117E" w:rsidP="00880037">
      <w:pPr>
        <w:tabs>
          <w:tab w:val="clear" w:pos="567"/>
        </w:tabs>
        <w:spacing w:line="240" w:lineRule="auto"/>
        <w:rPr>
          <w:b/>
          <w:noProof/>
          <w:szCs w:val="22"/>
          <w:lang w:val="el-GR"/>
        </w:rPr>
      </w:pPr>
    </w:p>
    <w:p w14:paraId="193C42EE" w14:textId="77777777" w:rsidR="0094117E" w:rsidRPr="0046063E" w:rsidRDefault="0094117E" w:rsidP="00880037">
      <w:pPr>
        <w:spacing w:line="240" w:lineRule="auto"/>
        <w:rPr>
          <w:noProof/>
          <w:szCs w:val="22"/>
          <w:lang w:val="el-GR"/>
        </w:rPr>
      </w:pPr>
      <w:r w:rsidRPr="0046063E">
        <w:rPr>
          <w:noProof/>
          <w:szCs w:val="22"/>
          <w:lang w:val="el-GR"/>
        </w:rPr>
        <w:t xml:space="preserve">Σε μια περαιτέρω κλινική δοκιμή, περίπου 30% των 27 παιδιών ηλικίας κάτω των 4 ετών τα οποία έλαβαν θεραπεία με διϋδροχλωρική σαπροπτερίνη (10 ή 20 mg/kg/ημέρα) εμφάνισαν ανεπιθύμητες ενέργειες. Οι πιο συχνά αναφερόμενες ανεπιθύμητες ενέργειες είναι </w:t>
      </w:r>
      <w:r w:rsidRPr="0046063E">
        <w:rPr>
          <w:bCs/>
          <w:noProof/>
          <w:szCs w:val="22"/>
          <w:lang w:val="el-GR"/>
        </w:rPr>
        <w:t>«</w:t>
      </w:r>
      <w:r w:rsidRPr="0046063E">
        <w:rPr>
          <w:noProof/>
          <w:szCs w:val="22"/>
          <w:lang w:val="el-GR"/>
        </w:rPr>
        <w:t>μειωμένα επίπεδα αμινοξέων</w:t>
      </w:r>
      <w:r w:rsidRPr="0046063E">
        <w:rPr>
          <w:bCs/>
          <w:noProof/>
          <w:szCs w:val="22"/>
          <w:lang w:val="el-GR"/>
        </w:rPr>
        <w:t>»</w:t>
      </w:r>
      <w:r w:rsidRPr="0046063E">
        <w:rPr>
          <w:noProof/>
          <w:szCs w:val="22"/>
          <w:lang w:val="el-GR"/>
        </w:rPr>
        <w:t xml:space="preserve"> (υποφαινυλαλανιναιμία), έμετος και ρινίτιδα.</w:t>
      </w:r>
    </w:p>
    <w:p w14:paraId="193C42EF" w14:textId="77777777" w:rsidR="0094117E" w:rsidRPr="0046063E" w:rsidRDefault="0094117E" w:rsidP="00880037">
      <w:pPr>
        <w:tabs>
          <w:tab w:val="clear" w:pos="567"/>
        </w:tabs>
        <w:spacing w:line="240" w:lineRule="auto"/>
        <w:rPr>
          <w:b/>
          <w:noProof/>
          <w:szCs w:val="22"/>
          <w:lang w:val="el-GR"/>
        </w:rPr>
      </w:pPr>
    </w:p>
    <w:p w14:paraId="193C42F0" w14:textId="77777777" w:rsidR="0094117E" w:rsidRPr="0046063E" w:rsidRDefault="0094117E" w:rsidP="00880037">
      <w:pPr>
        <w:keepNext/>
        <w:keepLines/>
        <w:tabs>
          <w:tab w:val="clear" w:pos="567"/>
        </w:tabs>
        <w:spacing w:line="240" w:lineRule="auto"/>
        <w:rPr>
          <w:noProof/>
          <w:szCs w:val="22"/>
          <w:u w:val="single"/>
          <w:lang w:val="el-GR"/>
        </w:rPr>
      </w:pPr>
      <w:r w:rsidRPr="0046063E">
        <w:rPr>
          <w:noProof/>
          <w:szCs w:val="22"/>
          <w:u w:val="single"/>
          <w:lang w:val="el-GR"/>
        </w:rPr>
        <w:t>Κατάλογος ανεπιθύμητων ενεργειών σε μορφή πίνακα</w:t>
      </w:r>
    </w:p>
    <w:p w14:paraId="193C42F1" w14:textId="77777777" w:rsidR="0094117E" w:rsidRPr="0046063E" w:rsidRDefault="0094117E" w:rsidP="00880037">
      <w:pPr>
        <w:keepNext/>
        <w:keepLines/>
        <w:tabs>
          <w:tab w:val="clear" w:pos="567"/>
        </w:tabs>
        <w:spacing w:line="240" w:lineRule="auto"/>
        <w:rPr>
          <w:noProof/>
          <w:szCs w:val="22"/>
          <w:u w:val="single"/>
          <w:lang w:val="el-GR"/>
        </w:rPr>
      </w:pPr>
    </w:p>
    <w:p w14:paraId="193C42F2" w14:textId="77777777" w:rsidR="0094117E" w:rsidRPr="0046063E" w:rsidRDefault="0094117E" w:rsidP="00880037">
      <w:pPr>
        <w:tabs>
          <w:tab w:val="clear" w:pos="567"/>
        </w:tabs>
        <w:autoSpaceDE w:val="0"/>
        <w:autoSpaceDN w:val="0"/>
        <w:adjustRightInd w:val="0"/>
        <w:spacing w:line="240" w:lineRule="auto"/>
        <w:rPr>
          <w:noProof/>
          <w:szCs w:val="22"/>
          <w:lang w:val="el-GR"/>
        </w:rPr>
      </w:pPr>
      <w:r w:rsidRPr="0046063E">
        <w:rPr>
          <w:noProof/>
          <w:szCs w:val="22"/>
          <w:lang w:val="el-GR"/>
        </w:rPr>
        <w:t xml:space="preserve">Στις κλινικές δοκιμές και με βάση την εμπειρία μετά την κυκλοφορία στην αγορά για το Kuvan, έχουν προσδιοριστεί οι ακόλουθες ανεπιθύμητες ενέργειες. </w:t>
      </w:r>
    </w:p>
    <w:p w14:paraId="193C42F3" w14:textId="77777777" w:rsidR="0094117E" w:rsidRPr="0046063E" w:rsidRDefault="0094117E" w:rsidP="00880037">
      <w:pPr>
        <w:tabs>
          <w:tab w:val="clear" w:pos="567"/>
        </w:tabs>
        <w:autoSpaceDE w:val="0"/>
        <w:autoSpaceDN w:val="0"/>
        <w:adjustRightInd w:val="0"/>
        <w:spacing w:line="240" w:lineRule="auto"/>
        <w:rPr>
          <w:noProof/>
          <w:szCs w:val="22"/>
          <w:lang w:val="el-GR"/>
        </w:rPr>
      </w:pPr>
    </w:p>
    <w:p w14:paraId="193C42F4" w14:textId="77777777" w:rsidR="0094117E" w:rsidRPr="0046063E" w:rsidRDefault="0094117E" w:rsidP="00880037">
      <w:pPr>
        <w:keepNext/>
        <w:keepLines/>
        <w:spacing w:line="240" w:lineRule="auto"/>
        <w:rPr>
          <w:noProof/>
          <w:szCs w:val="22"/>
          <w:lang w:val="el-GR"/>
        </w:rPr>
      </w:pPr>
      <w:r w:rsidRPr="0046063E">
        <w:rPr>
          <w:noProof/>
          <w:szCs w:val="22"/>
          <w:lang w:val="el-GR"/>
        </w:rPr>
        <w:t>Οι ακόλουθοι ορισμοί εφαρμόζονται στην ορολογία συχνότητας που χρησιμοποιείται παρακάτω:</w:t>
      </w:r>
    </w:p>
    <w:p w14:paraId="193C42F5" w14:textId="77777777" w:rsidR="0094117E" w:rsidRPr="0046063E" w:rsidRDefault="0094117E" w:rsidP="00880037">
      <w:pPr>
        <w:keepNext/>
        <w:keepLines/>
        <w:spacing w:line="240" w:lineRule="auto"/>
        <w:rPr>
          <w:noProof/>
          <w:szCs w:val="22"/>
          <w:lang w:val="el-GR"/>
        </w:rPr>
      </w:pPr>
    </w:p>
    <w:p w14:paraId="193C42F6" w14:textId="77777777" w:rsidR="0094117E" w:rsidRPr="0046063E" w:rsidRDefault="0094117E" w:rsidP="00880037">
      <w:pPr>
        <w:keepNext/>
        <w:keepLines/>
        <w:tabs>
          <w:tab w:val="clear" w:pos="567"/>
        </w:tabs>
        <w:autoSpaceDE w:val="0"/>
        <w:autoSpaceDN w:val="0"/>
        <w:adjustRightInd w:val="0"/>
        <w:spacing w:line="240" w:lineRule="auto"/>
        <w:rPr>
          <w:noProof/>
          <w:szCs w:val="22"/>
          <w:lang w:val="el-GR"/>
        </w:rPr>
      </w:pPr>
      <w:r w:rsidRPr="0046063E">
        <w:rPr>
          <w:noProof/>
          <w:szCs w:val="22"/>
          <w:lang w:val="el-GR"/>
        </w:rPr>
        <w:t>Πολύ συχνές (≥1/10), συχνές (≥1/100 έως &lt;1/10), όχι συχνές (≥1/1.000 έως &lt;1/100), σπάνιες (≥1/10.000 έως &lt;1/1.000), πολύ σπάνιες (&lt;1/10.000), συχνότητα μη γνωστή (δεν μπορεί να εκτιμηθεί με βάση τα διαθέσιμα δεδομένα)</w:t>
      </w:r>
    </w:p>
    <w:p w14:paraId="193C42F7" w14:textId="77777777" w:rsidR="0094117E" w:rsidRPr="0046063E" w:rsidRDefault="0094117E" w:rsidP="00880037">
      <w:pPr>
        <w:tabs>
          <w:tab w:val="clear" w:pos="567"/>
        </w:tabs>
        <w:autoSpaceDE w:val="0"/>
        <w:autoSpaceDN w:val="0"/>
        <w:adjustRightInd w:val="0"/>
        <w:spacing w:line="240" w:lineRule="auto"/>
        <w:rPr>
          <w:noProof/>
          <w:szCs w:val="22"/>
          <w:lang w:val="el-GR"/>
        </w:rPr>
      </w:pPr>
    </w:p>
    <w:p w14:paraId="193C42F8" w14:textId="77777777" w:rsidR="0094117E" w:rsidRPr="0046063E" w:rsidRDefault="0094117E" w:rsidP="00523EFF">
      <w:pPr>
        <w:keepNext/>
        <w:keepLines/>
        <w:tabs>
          <w:tab w:val="clear" w:pos="567"/>
        </w:tabs>
        <w:autoSpaceDE w:val="0"/>
        <w:autoSpaceDN w:val="0"/>
        <w:adjustRightInd w:val="0"/>
        <w:spacing w:line="240" w:lineRule="auto"/>
        <w:rPr>
          <w:noProof/>
          <w:szCs w:val="22"/>
          <w:lang w:val="el-GR"/>
        </w:rPr>
      </w:pPr>
      <w:r w:rsidRPr="0046063E">
        <w:rPr>
          <w:noProof/>
          <w:szCs w:val="22"/>
          <w:lang w:val="el-GR"/>
        </w:rPr>
        <w:lastRenderedPageBreak/>
        <w:t>Εντός κάθε κατηγορίας συχνότητας εμφάνισης, οι ανεπιθύμητες ενέργειες παρατίθενται κατά φθίνουσα σειρά σοβαρότητας.</w:t>
      </w:r>
    </w:p>
    <w:p w14:paraId="193C42F9" w14:textId="77777777" w:rsidR="0094117E" w:rsidRPr="0046063E" w:rsidRDefault="0094117E" w:rsidP="00523EFF">
      <w:pPr>
        <w:keepNext/>
        <w:keepLines/>
        <w:autoSpaceDE w:val="0"/>
        <w:autoSpaceDN w:val="0"/>
        <w:adjustRightInd w:val="0"/>
        <w:spacing w:line="240" w:lineRule="auto"/>
        <w:rPr>
          <w:noProof/>
          <w:szCs w:val="22"/>
          <w:lang w:val="el-GR"/>
        </w:rPr>
      </w:pPr>
    </w:p>
    <w:p w14:paraId="193C42FA" w14:textId="77777777" w:rsidR="0094117E" w:rsidRPr="0046063E" w:rsidRDefault="0094117E" w:rsidP="00880037">
      <w:pPr>
        <w:keepNext/>
        <w:keepLines/>
        <w:spacing w:line="240" w:lineRule="auto"/>
        <w:rPr>
          <w:i/>
          <w:iCs/>
          <w:noProof/>
          <w:szCs w:val="22"/>
          <w:u w:val="single"/>
          <w:lang w:val="el-GR"/>
        </w:rPr>
      </w:pPr>
      <w:r w:rsidRPr="0046063E">
        <w:rPr>
          <w:i/>
          <w:noProof/>
          <w:szCs w:val="22"/>
          <w:u w:val="single"/>
          <w:lang w:val="el-GR"/>
        </w:rPr>
        <w:t xml:space="preserve">Διαταραχές του </w:t>
      </w:r>
      <w:r w:rsidRPr="0046063E">
        <w:rPr>
          <w:i/>
          <w:iCs/>
          <w:noProof/>
          <w:szCs w:val="22"/>
          <w:u w:val="single"/>
          <w:lang w:val="el-GR"/>
        </w:rPr>
        <w:t>ανοσοποιητικού συστήματος</w:t>
      </w:r>
    </w:p>
    <w:p w14:paraId="193C42FB" w14:textId="77777777" w:rsidR="0094117E" w:rsidRPr="0046063E" w:rsidRDefault="0094117E" w:rsidP="00880037">
      <w:pPr>
        <w:pStyle w:val="SPCnormal"/>
        <w:tabs>
          <w:tab w:val="left" w:pos="1985"/>
        </w:tabs>
        <w:ind w:left="1985" w:hanging="1985"/>
        <w:rPr>
          <w:noProof/>
          <w:szCs w:val="22"/>
          <w:lang w:val="el-GR"/>
        </w:rPr>
      </w:pPr>
      <w:r w:rsidRPr="0046063E">
        <w:rPr>
          <w:noProof/>
          <w:szCs w:val="22"/>
          <w:lang w:val="el-GR"/>
        </w:rPr>
        <w:t>Μη γνωστές:</w:t>
      </w:r>
      <w:r w:rsidRPr="0046063E">
        <w:rPr>
          <w:noProof/>
          <w:szCs w:val="22"/>
          <w:lang w:val="el-GR"/>
        </w:rPr>
        <w:tab/>
        <w:t>Αντιδράσεις υπερευαισθησίας (συμπεριλαμβανομένων των σοβαρών αλλεργικών αντιδράσεων) και εξάνθημα</w:t>
      </w:r>
    </w:p>
    <w:p w14:paraId="193C42FC" w14:textId="77777777" w:rsidR="0094117E" w:rsidRPr="0046063E" w:rsidRDefault="0094117E" w:rsidP="00880037">
      <w:pPr>
        <w:pStyle w:val="SPCnormal"/>
        <w:tabs>
          <w:tab w:val="left" w:pos="1985"/>
        </w:tabs>
        <w:rPr>
          <w:noProof/>
          <w:szCs w:val="22"/>
          <w:lang w:val="el-GR"/>
        </w:rPr>
      </w:pPr>
    </w:p>
    <w:p w14:paraId="193C42FD" w14:textId="77777777" w:rsidR="0094117E" w:rsidRPr="0046063E" w:rsidRDefault="0094117E" w:rsidP="00880037">
      <w:pPr>
        <w:pStyle w:val="SPCnormal"/>
        <w:keepNext/>
        <w:keepLines/>
        <w:rPr>
          <w:i/>
          <w:noProof/>
          <w:szCs w:val="22"/>
          <w:u w:val="single"/>
          <w:lang w:val="el-GR"/>
        </w:rPr>
      </w:pPr>
      <w:r w:rsidRPr="0046063E">
        <w:rPr>
          <w:i/>
          <w:noProof/>
          <w:szCs w:val="22"/>
          <w:u w:val="single"/>
          <w:lang w:val="el-GR"/>
        </w:rPr>
        <w:t>Διαταραχές του μεταβολισμού και της θρέψης</w:t>
      </w:r>
    </w:p>
    <w:p w14:paraId="193C42FE" w14:textId="77777777" w:rsidR="0094117E" w:rsidRPr="0046063E" w:rsidRDefault="0094117E" w:rsidP="00880037">
      <w:pPr>
        <w:tabs>
          <w:tab w:val="clear" w:pos="567"/>
          <w:tab w:val="left" w:pos="1980"/>
        </w:tabs>
        <w:autoSpaceDE w:val="0"/>
        <w:autoSpaceDN w:val="0"/>
        <w:adjustRightInd w:val="0"/>
        <w:spacing w:line="240" w:lineRule="auto"/>
        <w:rPr>
          <w:bCs/>
          <w:noProof/>
          <w:szCs w:val="22"/>
          <w:lang w:val="el-GR"/>
        </w:rPr>
      </w:pPr>
      <w:r w:rsidRPr="0046063E">
        <w:rPr>
          <w:noProof/>
          <w:szCs w:val="22"/>
          <w:lang w:val="el-GR"/>
        </w:rPr>
        <w:t>Συχνές:</w:t>
      </w:r>
      <w:r w:rsidRPr="0046063E">
        <w:rPr>
          <w:noProof/>
          <w:szCs w:val="22"/>
          <w:lang w:val="el-GR"/>
        </w:rPr>
        <w:tab/>
        <w:t>Υποφαινυλαλανιναιμία</w:t>
      </w:r>
    </w:p>
    <w:p w14:paraId="193C42FF" w14:textId="77777777" w:rsidR="0094117E" w:rsidRPr="0046063E" w:rsidRDefault="0094117E" w:rsidP="00880037">
      <w:pPr>
        <w:tabs>
          <w:tab w:val="clear" w:pos="567"/>
          <w:tab w:val="left" w:pos="1980"/>
        </w:tabs>
        <w:autoSpaceDE w:val="0"/>
        <w:autoSpaceDN w:val="0"/>
        <w:adjustRightInd w:val="0"/>
        <w:spacing w:line="240" w:lineRule="auto"/>
        <w:rPr>
          <w:noProof/>
          <w:szCs w:val="22"/>
          <w:lang w:val="el-GR"/>
        </w:rPr>
      </w:pPr>
    </w:p>
    <w:p w14:paraId="193C4300" w14:textId="77777777" w:rsidR="0094117E" w:rsidRPr="0046063E" w:rsidRDefault="0094117E" w:rsidP="00880037">
      <w:pPr>
        <w:pStyle w:val="SPCnormal"/>
        <w:keepNext/>
        <w:keepLines/>
        <w:rPr>
          <w:i/>
          <w:noProof/>
          <w:szCs w:val="22"/>
          <w:u w:val="single"/>
          <w:lang w:val="el-GR"/>
        </w:rPr>
      </w:pPr>
      <w:r w:rsidRPr="0046063E">
        <w:rPr>
          <w:i/>
          <w:noProof/>
          <w:szCs w:val="22"/>
          <w:u w:val="single"/>
          <w:lang w:val="el-GR"/>
        </w:rPr>
        <w:t>Διαταραχές του νευρικού συστήματος</w:t>
      </w:r>
    </w:p>
    <w:p w14:paraId="193C4301" w14:textId="77777777" w:rsidR="0094117E" w:rsidRPr="0046063E" w:rsidRDefault="0094117E" w:rsidP="00880037">
      <w:pPr>
        <w:pStyle w:val="SPCnormal"/>
        <w:tabs>
          <w:tab w:val="left" w:pos="1980"/>
        </w:tabs>
        <w:rPr>
          <w:noProof/>
          <w:szCs w:val="22"/>
          <w:lang w:val="el-GR"/>
        </w:rPr>
      </w:pPr>
      <w:r w:rsidRPr="0046063E">
        <w:rPr>
          <w:noProof/>
          <w:szCs w:val="22"/>
          <w:lang w:val="el-GR"/>
        </w:rPr>
        <w:t>Πολύ συχνές:</w:t>
      </w:r>
      <w:r w:rsidRPr="0046063E">
        <w:rPr>
          <w:noProof/>
          <w:szCs w:val="22"/>
          <w:lang w:val="el-GR"/>
        </w:rPr>
        <w:tab/>
        <w:t>Κεφαλαλγία</w:t>
      </w:r>
    </w:p>
    <w:p w14:paraId="193C4302" w14:textId="77777777" w:rsidR="0094117E" w:rsidRPr="0046063E" w:rsidRDefault="0094117E" w:rsidP="00880037">
      <w:pPr>
        <w:pStyle w:val="SPCnormal"/>
        <w:tabs>
          <w:tab w:val="left" w:pos="1980"/>
        </w:tabs>
        <w:rPr>
          <w:noProof/>
          <w:szCs w:val="22"/>
          <w:lang w:val="el-GR"/>
        </w:rPr>
      </w:pPr>
    </w:p>
    <w:p w14:paraId="193C4303" w14:textId="77777777" w:rsidR="0094117E" w:rsidRPr="0046063E" w:rsidRDefault="0094117E" w:rsidP="00880037">
      <w:pPr>
        <w:pStyle w:val="SPCnormal"/>
        <w:keepNext/>
        <w:keepLines/>
        <w:rPr>
          <w:i/>
          <w:noProof/>
          <w:szCs w:val="22"/>
          <w:u w:val="single"/>
          <w:lang w:val="el-GR"/>
        </w:rPr>
      </w:pPr>
      <w:r w:rsidRPr="0046063E">
        <w:rPr>
          <w:i/>
          <w:noProof/>
          <w:szCs w:val="22"/>
          <w:u w:val="single"/>
          <w:lang w:val="el-GR"/>
        </w:rPr>
        <w:t>Διαταραχές του αναπνευστικού συστήματος, του θώρακα και του μεσοθωράκιου</w:t>
      </w:r>
    </w:p>
    <w:p w14:paraId="193C4304" w14:textId="77777777" w:rsidR="0094117E" w:rsidRPr="0046063E" w:rsidRDefault="0094117E" w:rsidP="00880037">
      <w:pPr>
        <w:pStyle w:val="SPCnormal"/>
        <w:keepNext/>
        <w:keepLines/>
        <w:tabs>
          <w:tab w:val="left" w:pos="1980"/>
        </w:tabs>
        <w:rPr>
          <w:bCs/>
          <w:noProof/>
          <w:szCs w:val="22"/>
          <w:lang w:val="el-GR"/>
        </w:rPr>
      </w:pPr>
      <w:r w:rsidRPr="0046063E">
        <w:rPr>
          <w:noProof/>
          <w:szCs w:val="22"/>
          <w:lang w:val="el-GR"/>
        </w:rPr>
        <w:t>Πολύ συχνές:</w:t>
      </w:r>
      <w:r w:rsidRPr="0046063E">
        <w:rPr>
          <w:noProof/>
          <w:szCs w:val="22"/>
          <w:lang w:val="el-GR"/>
        </w:rPr>
        <w:tab/>
        <w:t>Ρινόρροια</w:t>
      </w:r>
    </w:p>
    <w:p w14:paraId="193C4305" w14:textId="77777777" w:rsidR="0094117E" w:rsidRPr="0046063E" w:rsidRDefault="0094117E" w:rsidP="00880037">
      <w:pPr>
        <w:pStyle w:val="SPCnormal"/>
        <w:tabs>
          <w:tab w:val="left" w:pos="1980"/>
        </w:tabs>
        <w:rPr>
          <w:bCs/>
          <w:noProof/>
          <w:szCs w:val="22"/>
          <w:lang w:val="el-GR"/>
        </w:rPr>
      </w:pPr>
      <w:r w:rsidRPr="0046063E">
        <w:rPr>
          <w:noProof/>
          <w:szCs w:val="22"/>
          <w:lang w:val="el-GR"/>
        </w:rPr>
        <w:t>Συχνές:</w:t>
      </w:r>
      <w:r w:rsidRPr="0046063E">
        <w:rPr>
          <w:noProof/>
          <w:szCs w:val="22"/>
          <w:lang w:val="el-GR"/>
        </w:rPr>
        <w:tab/>
        <w:t>Φαρυγγολαρυγγικό άλγος</w:t>
      </w:r>
      <w:r w:rsidRPr="0046063E">
        <w:rPr>
          <w:bCs/>
          <w:noProof/>
          <w:szCs w:val="22"/>
          <w:lang w:val="el-GR"/>
        </w:rPr>
        <w:t>, ρ</w:t>
      </w:r>
      <w:r w:rsidRPr="0046063E">
        <w:rPr>
          <w:noProof/>
          <w:szCs w:val="22"/>
          <w:lang w:val="el-GR"/>
        </w:rPr>
        <w:t>ινική συμφόρηση</w:t>
      </w:r>
      <w:r w:rsidRPr="0046063E">
        <w:rPr>
          <w:bCs/>
          <w:noProof/>
          <w:szCs w:val="22"/>
          <w:lang w:val="el-GR"/>
        </w:rPr>
        <w:t>, β</w:t>
      </w:r>
      <w:r w:rsidRPr="0046063E">
        <w:rPr>
          <w:noProof/>
          <w:szCs w:val="22"/>
          <w:lang w:val="el-GR"/>
        </w:rPr>
        <w:t>ήχας</w:t>
      </w:r>
    </w:p>
    <w:p w14:paraId="193C4306" w14:textId="77777777" w:rsidR="0094117E" w:rsidRPr="0046063E" w:rsidRDefault="0094117E" w:rsidP="00880037">
      <w:pPr>
        <w:pStyle w:val="SPCnormal"/>
        <w:tabs>
          <w:tab w:val="left" w:pos="1980"/>
        </w:tabs>
        <w:rPr>
          <w:noProof/>
          <w:szCs w:val="22"/>
          <w:lang w:val="el-GR"/>
        </w:rPr>
      </w:pPr>
    </w:p>
    <w:p w14:paraId="193C4307" w14:textId="77777777" w:rsidR="0094117E" w:rsidRPr="0046063E" w:rsidRDefault="0094117E" w:rsidP="00880037">
      <w:pPr>
        <w:pStyle w:val="SPCnormal"/>
        <w:keepNext/>
        <w:keepLines/>
        <w:rPr>
          <w:i/>
          <w:noProof/>
          <w:szCs w:val="22"/>
          <w:u w:val="single"/>
          <w:lang w:val="el-GR"/>
        </w:rPr>
      </w:pPr>
      <w:r w:rsidRPr="0046063E">
        <w:rPr>
          <w:i/>
          <w:noProof/>
          <w:szCs w:val="22"/>
          <w:u w:val="single"/>
          <w:lang w:val="el-GR"/>
        </w:rPr>
        <w:t>Διαταραχές του γαστρεντερικού</w:t>
      </w:r>
    </w:p>
    <w:p w14:paraId="193C4308" w14:textId="77777777" w:rsidR="0094117E" w:rsidRPr="0046063E" w:rsidRDefault="0094117E" w:rsidP="00880037">
      <w:pPr>
        <w:pStyle w:val="SPCnormal"/>
        <w:tabs>
          <w:tab w:val="left" w:pos="1980"/>
        </w:tabs>
        <w:rPr>
          <w:bCs/>
          <w:noProof/>
          <w:szCs w:val="22"/>
          <w:lang w:val="el-GR"/>
        </w:rPr>
      </w:pPr>
      <w:r w:rsidRPr="0046063E">
        <w:rPr>
          <w:noProof/>
          <w:szCs w:val="22"/>
          <w:lang w:val="el-GR"/>
        </w:rPr>
        <w:t>Συχνές:</w:t>
      </w:r>
      <w:r w:rsidRPr="0046063E">
        <w:rPr>
          <w:noProof/>
          <w:szCs w:val="22"/>
          <w:lang w:val="el-GR"/>
        </w:rPr>
        <w:tab/>
        <w:t>Διάρροια, έμετος, κοιλιακό άλγος, δυσπεψία, ναυτία</w:t>
      </w:r>
    </w:p>
    <w:p w14:paraId="193C4309" w14:textId="77777777" w:rsidR="0094117E" w:rsidRPr="0046063E" w:rsidRDefault="0094117E" w:rsidP="00880037">
      <w:pPr>
        <w:pStyle w:val="SPCnormal"/>
        <w:tabs>
          <w:tab w:val="left" w:pos="1980"/>
        </w:tabs>
        <w:rPr>
          <w:noProof/>
          <w:szCs w:val="22"/>
          <w:lang w:val="el-GR"/>
        </w:rPr>
      </w:pPr>
      <w:r w:rsidRPr="0046063E">
        <w:rPr>
          <w:noProof/>
          <w:szCs w:val="22"/>
          <w:lang w:val="el-GR"/>
        </w:rPr>
        <w:t>Μη γνωστές:</w:t>
      </w:r>
      <w:r w:rsidRPr="0046063E">
        <w:rPr>
          <w:noProof/>
          <w:szCs w:val="22"/>
          <w:lang w:val="el-GR"/>
        </w:rPr>
        <w:tab/>
        <w:t>Γαστρίτιδα</w:t>
      </w:r>
      <w:r w:rsidRPr="0046063E">
        <w:rPr>
          <w:szCs w:val="22"/>
          <w:lang w:val="el-GR"/>
        </w:rPr>
        <w:t>, οισοφαγίτιδα</w:t>
      </w:r>
    </w:p>
    <w:p w14:paraId="193C430A" w14:textId="77777777" w:rsidR="0094117E" w:rsidRPr="0046063E" w:rsidRDefault="0094117E" w:rsidP="00880037">
      <w:pPr>
        <w:autoSpaceDE w:val="0"/>
        <w:autoSpaceDN w:val="0"/>
        <w:adjustRightInd w:val="0"/>
        <w:spacing w:line="240" w:lineRule="auto"/>
        <w:rPr>
          <w:noProof/>
          <w:szCs w:val="22"/>
          <w:u w:val="single"/>
          <w:lang w:val="el-GR"/>
        </w:rPr>
      </w:pPr>
    </w:p>
    <w:p w14:paraId="193C430B" w14:textId="77777777" w:rsidR="0094117E" w:rsidRPr="0046063E" w:rsidRDefault="0094117E" w:rsidP="00880037">
      <w:pPr>
        <w:keepNext/>
        <w:keepLines/>
        <w:spacing w:line="240" w:lineRule="auto"/>
        <w:rPr>
          <w:noProof/>
          <w:szCs w:val="22"/>
          <w:u w:val="single"/>
          <w:lang w:val="el-GR"/>
        </w:rPr>
      </w:pPr>
      <w:r w:rsidRPr="0046063E">
        <w:rPr>
          <w:noProof/>
          <w:szCs w:val="22"/>
          <w:u w:val="single"/>
          <w:lang w:val="el-GR"/>
        </w:rPr>
        <w:t>Παιδιατρικός πληθυσμός</w:t>
      </w:r>
    </w:p>
    <w:p w14:paraId="193C430C" w14:textId="77777777" w:rsidR="0094117E" w:rsidRPr="0046063E" w:rsidRDefault="0094117E" w:rsidP="00880037">
      <w:pPr>
        <w:autoSpaceDE w:val="0"/>
        <w:autoSpaceDN w:val="0"/>
        <w:adjustRightInd w:val="0"/>
        <w:spacing w:line="240" w:lineRule="auto"/>
        <w:rPr>
          <w:noProof/>
          <w:szCs w:val="22"/>
          <w:lang w:val="el-GR" w:eastAsia="de-DE"/>
        </w:rPr>
      </w:pPr>
      <w:r w:rsidRPr="0046063E">
        <w:rPr>
          <w:noProof/>
          <w:szCs w:val="22"/>
          <w:lang w:val="el-GR" w:eastAsia="de-DE"/>
        </w:rPr>
        <w:t>Η συχνότητα, ο τύπος και η σοβαρότητα των ανεπιθύμητων ενεργειών στα παιδιά ήταν ουσιαστικά παρόμοια με εκείνα στους ενήλικες.</w:t>
      </w:r>
    </w:p>
    <w:p w14:paraId="193C430D" w14:textId="77777777" w:rsidR="0094117E" w:rsidRPr="0046063E" w:rsidRDefault="0094117E" w:rsidP="00880037">
      <w:pPr>
        <w:keepNext/>
        <w:keepLines/>
        <w:autoSpaceDE w:val="0"/>
        <w:autoSpaceDN w:val="0"/>
        <w:adjustRightInd w:val="0"/>
        <w:spacing w:line="240" w:lineRule="auto"/>
        <w:rPr>
          <w:noProof/>
          <w:szCs w:val="22"/>
          <w:u w:val="single"/>
          <w:lang w:val="el-GR"/>
        </w:rPr>
      </w:pPr>
    </w:p>
    <w:p w14:paraId="193C430E" w14:textId="77777777" w:rsidR="0094117E" w:rsidRPr="0046063E" w:rsidRDefault="0094117E" w:rsidP="00880037">
      <w:pPr>
        <w:keepNext/>
        <w:keepLines/>
        <w:spacing w:line="240" w:lineRule="auto"/>
        <w:rPr>
          <w:noProof/>
          <w:szCs w:val="22"/>
          <w:u w:val="single"/>
          <w:lang w:val="el-GR"/>
        </w:rPr>
      </w:pPr>
      <w:r w:rsidRPr="0046063E">
        <w:rPr>
          <w:noProof/>
          <w:szCs w:val="22"/>
          <w:u w:val="single"/>
          <w:lang w:val="el-GR"/>
        </w:rPr>
        <w:t>Αναφορά πιθανολογούμενων ανεπιθύμητων ενεργειών</w:t>
      </w:r>
    </w:p>
    <w:p w14:paraId="193C430F" w14:textId="77777777" w:rsidR="0094117E" w:rsidRPr="0046063E" w:rsidRDefault="0094117E" w:rsidP="00880037">
      <w:pPr>
        <w:autoSpaceDE w:val="0"/>
        <w:autoSpaceDN w:val="0"/>
        <w:adjustRightInd w:val="0"/>
        <w:spacing w:line="240" w:lineRule="auto"/>
        <w:rPr>
          <w:noProof/>
          <w:szCs w:val="22"/>
          <w:lang w:val="el-GR"/>
        </w:rPr>
      </w:pPr>
      <w:r w:rsidRPr="0046063E">
        <w:rPr>
          <w:noProof/>
          <w:szCs w:val="22"/>
          <w:lang w:val="el-GR"/>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w:t>
      </w:r>
      <w:r w:rsidRPr="0046063E">
        <w:rPr>
          <w:noProof/>
          <w:szCs w:val="22"/>
          <w:shd w:val="clear" w:color="auto" w:fill="BFBFBF"/>
          <w:lang w:val="el-GR"/>
        </w:rPr>
        <w:t xml:space="preserve">μέσω του εθνικού συστήματος αναφοράς που αναγράφεται στο </w:t>
      </w:r>
      <w:hyperlink r:id="rId10" w:history="1">
        <w:r w:rsidRPr="0046063E">
          <w:rPr>
            <w:rStyle w:val="Hyperlink"/>
            <w:noProof/>
            <w:color w:val="auto"/>
            <w:szCs w:val="22"/>
            <w:u w:val="none"/>
            <w:shd w:val="clear" w:color="auto" w:fill="BFBFBF"/>
            <w:lang w:val="el-GR"/>
          </w:rPr>
          <w:t>Παράρτημα V</w:t>
        </w:r>
      </w:hyperlink>
      <w:r w:rsidRPr="0046063E">
        <w:rPr>
          <w:noProof/>
          <w:szCs w:val="22"/>
          <w:lang w:val="el-GR"/>
        </w:rPr>
        <w:t>.</w:t>
      </w:r>
    </w:p>
    <w:p w14:paraId="193C4310" w14:textId="77777777" w:rsidR="0094117E" w:rsidRPr="0046063E" w:rsidRDefault="0094117E" w:rsidP="00880037">
      <w:pPr>
        <w:autoSpaceDE w:val="0"/>
        <w:autoSpaceDN w:val="0"/>
        <w:adjustRightInd w:val="0"/>
        <w:spacing w:line="240" w:lineRule="auto"/>
        <w:rPr>
          <w:noProof/>
          <w:szCs w:val="22"/>
          <w:lang w:val="el-GR"/>
        </w:rPr>
      </w:pPr>
    </w:p>
    <w:p w14:paraId="193C4311" w14:textId="77777777" w:rsidR="0094117E" w:rsidRPr="0046063E" w:rsidRDefault="0094117E" w:rsidP="00880037">
      <w:pPr>
        <w:keepNext/>
        <w:keepLines/>
        <w:spacing w:line="240" w:lineRule="auto"/>
        <w:ind w:left="567" w:hanging="567"/>
        <w:rPr>
          <w:b/>
          <w:noProof/>
          <w:szCs w:val="22"/>
          <w:lang w:val="el-GR"/>
        </w:rPr>
      </w:pPr>
      <w:r w:rsidRPr="0046063E">
        <w:rPr>
          <w:b/>
          <w:noProof/>
          <w:szCs w:val="22"/>
          <w:lang w:val="el-GR"/>
        </w:rPr>
        <w:t>4.9</w:t>
      </w:r>
      <w:r w:rsidRPr="0046063E">
        <w:rPr>
          <w:b/>
          <w:noProof/>
          <w:szCs w:val="22"/>
          <w:lang w:val="el-GR"/>
        </w:rPr>
        <w:tab/>
        <w:t>Υπερδοσολογία</w:t>
      </w:r>
    </w:p>
    <w:p w14:paraId="193C4312" w14:textId="77777777" w:rsidR="0094117E" w:rsidRPr="0046063E" w:rsidRDefault="0094117E" w:rsidP="00880037">
      <w:pPr>
        <w:keepNext/>
        <w:keepLines/>
        <w:spacing w:line="240" w:lineRule="auto"/>
        <w:rPr>
          <w:noProof/>
          <w:szCs w:val="22"/>
          <w:lang w:val="el-GR"/>
        </w:rPr>
      </w:pPr>
    </w:p>
    <w:p w14:paraId="193C4313" w14:textId="77777777" w:rsidR="0094117E" w:rsidRPr="0046063E" w:rsidRDefault="0094117E" w:rsidP="00880037">
      <w:pPr>
        <w:pStyle w:val="BodyText"/>
        <w:tabs>
          <w:tab w:val="left" w:pos="1843"/>
        </w:tabs>
        <w:rPr>
          <w:iCs/>
          <w:noProof/>
          <w:szCs w:val="22"/>
          <w:lang w:val="el-GR"/>
        </w:rPr>
      </w:pPr>
      <w:r w:rsidRPr="0046063E">
        <w:rPr>
          <w:noProof/>
          <w:szCs w:val="22"/>
          <w:lang w:val="el-GR"/>
        </w:rPr>
        <w:t>Έχουν αναφερθεί κεφαλαλγία και ζάλη μετά από χορήγηση διϋδροχλωρικής σαπροπτερίνης υψηλότερης της συνιστώμενης μέγιστης δόσης των 20 mg/kg</w:t>
      </w:r>
      <w:r w:rsidRPr="0046063E">
        <w:rPr>
          <w:iCs/>
          <w:noProof/>
          <w:szCs w:val="22"/>
          <w:lang w:val="el-GR"/>
        </w:rPr>
        <w:t>/</w:t>
      </w:r>
      <w:r w:rsidRPr="0046063E">
        <w:rPr>
          <w:noProof/>
          <w:szCs w:val="22"/>
          <w:lang w:val="el-GR"/>
        </w:rPr>
        <w:t xml:space="preserve">ημέρα. Η θεραπευτική αντιμετώπιση της υπερδοσολογίας θα πρέπει να εστιάζεται στα συμπτώματα. </w:t>
      </w:r>
      <w:r w:rsidRPr="0046063E">
        <w:rPr>
          <w:iCs/>
          <w:noProof/>
          <w:szCs w:val="22"/>
          <w:lang w:val="el-GR"/>
        </w:rPr>
        <w:t>Μια βράχυνση του διαστήματος του</w:t>
      </w:r>
      <w:r w:rsidRPr="0046063E">
        <w:rPr>
          <w:bCs/>
          <w:iCs/>
          <w:noProof/>
          <w:szCs w:val="22"/>
          <w:lang w:val="el-GR"/>
        </w:rPr>
        <w:t xml:space="preserve"> QT (-8,32 msec) παρατηρήθηκε σε μια μελέτη με εφάπαξ υπερ-θεραπευτική δόση 100 mg/kg (5 φορές τη μέγιστη συνιστώμενη δόση). Αυτό πρέπει να ληφθεί υπόψη στη διαχείριση ασθενών που έχουν προϋπάρχον βραχυμένο διάστημα </w:t>
      </w:r>
      <w:r w:rsidRPr="0046063E">
        <w:rPr>
          <w:noProof/>
          <w:szCs w:val="22"/>
          <w:lang w:val="el-GR"/>
        </w:rPr>
        <w:t>QT (π.χ. ασθενείς με οικογενειακό σύνδρομο βραχέος QT).</w:t>
      </w:r>
    </w:p>
    <w:p w14:paraId="193C4314" w14:textId="77777777" w:rsidR="0094117E" w:rsidRPr="0046063E" w:rsidRDefault="0094117E" w:rsidP="00880037">
      <w:pPr>
        <w:pStyle w:val="BodyText"/>
        <w:rPr>
          <w:i/>
          <w:noProof/>
          <w:szCs w:val="22"/>
          <w:lang w:val="el-GR"/>
        </w:rPr>
      </w:pPr>
    </w:p>
    <w:p w14:paraId="193C4315" w14:textId="77777777" w:rsidR="0094117E" w:rsidRPr="0046063E" w:rsidRDefault="0094117E" w:rsidP="00880037">
      <w:pPr>
        <w:tabs>
          <w:tab w:val="clear" w:pos="567"/>
        </w:tabs>
        <w:spacing w:line="240" w:lineRule="auto"/>
        <w:rPr>
          <w:noProof/>
          <w:szCs w:val="22"/>
          <w:lang w:val="el-GR"/>
        </w:rPr>
      </w:pPr>
    </w:p>
    <w:p w14:paraId="193C4316" w14:textId="77777777" w:rsidR="0094117E" w:rsidRPr="0046063E" w:rsidRDefault="0094117E" w:rsidP="00880037">
      <w:pPr>
        <w:keepNext/>
        <w:keepLines/>
        <w:spacing w:line="240" w:lineRule="auto"/>
        <w:ind w:left="567" w:hanging="567"/>
        <w:rPr>
          <w:noProof/>
          <w:szCs w:val="22"/>
          <w:lang w:val="el-GR"/>
        </w:rPr>
      </w:pPr>
      <w:r w:rsidRPr="0046063E">
        <w:rPr>
          <w:b/>
          <w:noProof/>
          <w:szCs w:val="22"/>
          <w:lang w:val="el-GR"/>
        </w:rPr>
        <w:t>5.</w:t>
      </w:r>
      <w:r w:rsidRPr="0046063E">
        <w:rPr>
          <w:b/>
          <w:noProof/>
          <w:szCs w:val="22"/>
          <w:lang w:val="el-GR"/>
        </w:rPr>
        <w:tab/>
        <w:t>ΦΑΡΜΑΚΟΛΟΓΙΚΕΣ ΙΔΙΟΤΗΤΕΣ</w:t>
      </w:r>
    </w:p>
    <w:p w14:paraId="193C4317" w14:textId="77777777" w:rsidR="0094117E" w:rsidRPr="0046063E" w:rsidRDefault="0094117E" w:rsidP="00880037">
      <w:pPr>
        <w:keepNext/>
        <w:keepLines/>
        <w:tabs>
          <w:tab w:val="clear" w:pos="567"/>
        </w:tabs>
        <w:spacing w:line="240" w:lineRule="auto"/>
        <w:rPr>
          <w:noProof/>
          <w:szCs w:val="22"/>
          <w:lang w:val="el-GR"/>
        </w:rPr>
      </w:pPr>
    </w:p>
    <w:p w14:paraId="193C4318" w14:textId="77777777" w:rsidR="0094117E" w:rsidRPr="0046063E" w:rsidRDefault="0094117E" w:rsidP="00880037">
      <w:pPr>
        <w:keepNext/>
        <w:keepLines/>
        <w:spacing w:line="240" w:lineRule="auto"/>
        <w:ind w:left="567" w:hanging="567"/>
        <w:rPr>
          <w:b/>
          <w:noProof/>
          <w:szCs w:val="22"/>
          <w:lang w:val="el-GR"/>
        </w:rPr>
      </w:pPr>
      <w:r w:rsidRPr="0046063E">
        <w:rPr>
          <w:b/>
          <w:noProof/>
          <w:szCs w:val="22"/>
          <w:lang w:val="el-GR"/>
        </w:rPr>
        <w:t>5.1</w:t>
      </w:r>
      <w:r w:rsidRPr="0046063E">
        <w:rPr>
          <w:b/>
          <w:noProof/>
          <w:szCs w:val="22"/>
          <w:lang w:val="el-GR"/>
        </w:rPr>
        <w:tab/>
        <w:t>Φαρμακοδυναμικές ιδιότητες</w:t>
      </w:r>
    </w:p>
    <w:p w14:paraId="193C4319" w14:textId="77777777" w:rsidR="0094117E" w:rsidRPr="0046063E" w:rsidRDefault="0094117E" w:rsidP="00880037">
      <w:pPr>
        <w:keepNext/>
        <w:keepLines/>
        <w:tabs>
          <w:tab w:val="clear" w:pos="567"/>
        </w:tabs>
        <w:spacing w:line="240" w:lineRule="auto"/>
        <w:rPr>
          <w:noProof/>
          <w:szCs w:val="22"/>
          <w:lang w:val="el-GR"/>
        </w:rPr>
      </w:pPr>
    </w:p>
    <w:p w14:paraId="193C431A" w14:textId="77777777" w:rsidR="0094117E" w:rsidRPr="0046063E" w:rsidRDefault="0094117E" w:rsidP="00880037">
      <w:pPr>
        <w:tabs>
          <w:tab w:val="clear" w:pos="567"/>
        </w:tabs>
        <w:spacing w:line="240" w:lineRule="auto"/>
        <w:rPr>
          <w:noProof/>
          <w:szCs w:val="22"/>
          <w:lang w:val="el-GR"/>
        </w:rPr>
      </w:pPr>
      <w:r w:rsidRPr="0046063E">
        <w:rPr>
          <w:noProof/>
          <w:szCs w:val="22"/>
          <w:lang w:val="el-GR"/>
        </w:rPr>
        <w:t>Φαρμακοθεραπευτική κατηγορία: Άλλα φαρμακευτικά προϊόντα της πεπτικής οδού και του μεταβολισμού, διάφορα φαρμακευτικά προϊόντα της πεπτικής οδού και του μεταβολισμού, κωδικός ATC: A16AX07.</w:t>
      </w:r>
    </w:p>
    <w:p w14:paraId="193C431B" w14:textId="77777777" w:rsidR="0094117E" w:rsidRPr="0046063E" w:rsidRDefault="0094117E" w:rsidP="00880037">
      <w:pPr>
        <w:numPr>
          <w:ilvl w:val="12"/>
          <w:numId w:val="0"/>
        </w:numPr>
        <w:spacing w:line="240" w:lineRule="auto"/>
        <w:ind w:right="-2"/>
        <w:rPr>
          <w:noProof/>
          <w:szCs w:val="22"/>
          <w:lang w:val="el-GR"/>
        </w:rPr>
      </w:pPr>
    </w:p>
    <w:p w14:paraId="193C431C" w14:textId="77777777" w:rsidR="0094117E" w:rsidRPr="0046063E" w:rsidRDefault="0094117E" w:rsidP="00523EFF">
      <w:pPr>
        <w:numPr>
          <w:ilvl w:val="12"/>
          <w:numId w:val="0"/>
        </w:numPr>
        <w:spacing w:line="240" w:lineRule="auto"/>
        <w:rPr>
          <w:noProof/>
          <w:szCs w:val="22"/>
          <w:u w:val="single"/>
          <w:lang w:val="el-GR"/>
        </w:rPr>
      </w:pPr>
      <w:r w:rsidRPr="0046063E">
        <w:rPr>
          <w:noProof/>
          <w:szCs w:val="22"/>
          <w:u w:val="single"/>
          <w:lang w:val="el-GR"/>
        </w:rPr>
        <w:t>Μηχανισμός δράσης</w:t>
      </w:r>
    </w:p>
    <w:p w14:paraId="193C431D" w14:textId="77777777" w:rsidR="0094117E" w:rsidRPr="0046063E" w:rsidRDefault="0094117E" w:rsidP="00523EFF">
      <w:pPr>
        <w:numPr>
          <w:ilvl w:val="12"/>
          <w:numId w:val="0"/>
        </w:numPr>
        <w:spacing w:line="240" w:lineRule="auto"/>
        <w:rPr>
          <w:noProof/>
          <w:szCs w:val="22"/>
          <w:lang w:val="el-GR"/>
        </w:rPr>
      </w:pPr>
    </w:p>
    <w:p w14:paraId="193C431E" w14:textId="77777777" w:rsidR="0094117E" w:rsidRPr="0046063E" w:rsidRDefault="0094117E" w:rsidP="00523EFF">
      <w:pPr>
        <w:tabs>
          <w:tab w:val="left" w:pos="993"/>
        </w:tabs>
        <w:spacing w:line="240" w:lineRule="auto"/>
        <w:rPr>
          <w:noProof/>
          <w:szCs w:val="22"/>
          <w:lang w:val="el-GR"/>
        </w:rPr>
      </w:pPr>
      <w:r w:rsidRPr="0046063E">
        <w:rPr>
          <w:noProof/>
          <w:szCs w:val="22"/>
          <w:lang w:val="el-GR"/>
        </w:rPr>
        <w:t xml:space="preserve">Η </w:t>
      </w:r>
      <w:r w:rsidRPr="0046063E">
        <w:rPr>
          <w:bCs/>
          <w:noProof/>
          <w:szCs w:val="22"/>
          <w:lang w:val="el-GR"/>
        </w:rPr>
        <w:t>υπερφαινυλαλανιναιμία</w:t>
      </w:r>
      <w:r w:rsidRPr="0046063E">
        <w:rPr>
          <w:noProof/>
          <w:szCs w:val="22"/>
          <w:lang w:val="el-GR"/>
        </w:rPr>
        <w:t xml:space="preserve"> (ΗΡΑ) διαγιγνώσκεται ως μη φυσιολογική αύξηση των επιπέδων της φαινυλαλανίνης στο αίμα και συνήθως προκαλείται από αυτοσωματικές υπολειπόμενες μεταλλάξεις στα γονίδια κωδικοποίησης για το ένζυμο της υδροξυλάσης της φαινυλαλανίνης (στην περίπτωση της φαινυλκετονουρίας, PKU) ή για τα ένζυμα που συμμετέχουν στη βιοσύνθεση ή την αναγέννηση της 6R-τετραϋδροβιοπτερίνης (6R-BH4) (στην περίπτωση της ανεπάρκειας της τετραϋδροβιοπτερίνης). </w:t>
      </w:r>
      <w:r w:rsidRPr="0046063E">
        <w:rPr>
          <w:noProof/>
          <w:szCs w:val="22"/>
          <w:lang w:val="el-GR"/>
        </w:rPr>
        <w:lastRenderedPageBreak/>
        <w:t>Η ανεπάρκεια της τετραϋδροβιοπτερίνης συνιστά ένα σύνολο διαταραχών που προκύπτουν από μεταλλάξεις ή διαγραφές στα γονίδια κωδικοποίησης για ένα από τα πέντε ένζυμα που συμμετέχουν στη βιοσύνθεση ή την ανακύκλωση της τετραϋδροβιοπτερίνης. Και στις δύο περιπτώσεις, η φαινυλαλανίνη αδυνατεί να μετατραπεί αποτελεσματικά στο αμινοξύ τυροσίνη, οδηγώντας σε αυξημένα επίπεδα φαινυλαλανίνης στο αίμα.</w:t>
      </w:r>
    </w:p>
    <w:p w14:paraId="193C431F" w14:textId="77777777" w:rsidR="0094117E" w:rsidRPr="0046063E" w:rsidRDefault="0094117E" w:rsidP="00880037">
      <w:pPr>
        <w:numPr>
          <w:ilvl w:val="12"/>
          <w:numId w:val="0"/>
        </w:numPr>
        <w:spacing w:line="240" w:lineRule="auto"/>
        <w:ind w:right="-2"/>
        <w:rPr>
          <w:noProof/>
          <w:szCs w:val="22"/>
          <w:lang w:val="el-GR"/>
        </w:rPr>
      </w:pPr>
    </w:p>
    <w:p w14:paraId="193C4320" w14:textId="77777777" w:rsidR="0094117E" w:rsidRPr="0046063E" w:rsidRDefault="0094117E" w:rsidP="00880037">
      <w:pPr>
        <w:numPr>
          <w:ilvl w:val="12"/>
          <w:numId w:val="0"/>
        </w:numPr>
        <w:spacing w:line="240" w:lineRule="auto"/>
        <w:ind w:right="-2"/>
        <w:rPr>
          <w:noProof/>
          <w:szCs w:val="22"/>
          <w:lang w:val="el-GR"/>
        </w:rPr>
      </w:pPr>
      <w:r w:rsidRPr="0046063E">
        <w:rPr>
          <w:noProof/>
          <w:szCs w:val="22"/>
          <w:lang w:val="el-GR"/>
        </w:rPr>
        <w:t>Η σαπροπτερίνη είναι μία συνθετική εκδοχή της φυσικά προερχόμενης 6R</w:t>
      </w:r>
      <w:r w:rsidRPr="0046063E">
        <w:rPr>
          <w:noProof/>
          <w:szCs w:val="22"/>
          <w:lang w:val="el-GR"/>
        </w:rPr>
        <w:noBreakHyphen/>
        <w:t>BH4, η οποία συνιστά συμπαράγοντα των υδροξυλασών της φαινυλαλανίνης, της τυροσίνης και της τρυπτοφάνης.</w:t>
      </w:r>
    </w:p>
    <w:p w14:paraId="193C4321" w14:textId="77777777" w:rsidR="0094117E" w:rsidRPr="0046063E" w:rsidRDefault="0094117E" w:rsidP="00880037">
      <w:pPr>
        <w:numPr>
          <w:ilvl w:val="12"/>
          <w:numId w:val="0"/>
        </w:numPr>
        <w:spacing w:line="240" w:lineRule="auto"/>
        <w:ind w:right="-2"/>
        <w:rPr>
          <w:noProof/>
          <w:szCs w:val="22"/>
          <w:lang w:val="el-GR"/>
        </w:rPr>
      </w:pPr>
    </w:p>
    <w:p w14:paraId="193C4322" w14:textId="77777777" w:rsidR="0094117E" w:rsidRPr="0046063E" w:rsidRDefault="0094117E" w:rsidP="00880037">
      <w:pPr>
        <w:keepNext/>
        <w:keepLines/>
        <w:autoSpaceDE w:val="0"/>
        <w:autoSpaceDN w:val="0"/>
        <w:adjustRightInd w:val="0"/>
        <w:spacing w:line="240" w:lineRule="auto"/>
        <w:rPr>
          <w:noProof/>
          <w:szCs w:val="22"/>
          <w:lang w:val="el-GR"/>
        </w:rPr>
      </w:pPr>
      <w:r w:rsidRPr="0046063E">
        <w:rPr>
          <w:noProof/>
          <w:szCs w:val="22"/>
          <w:lang w:val="el-GR"/>
        </w:rPr>
        <w:t>Το σκεπτικό για τη χορήγηση του Kuvan σε ασθενείς με ΒΗ4-ανταποκρινόμενη φαινυλκετονουρία είναι η ενίσχυση της δράσης της ελαττωματικής υδροξυλάσης της φαινυλαλανίνης έτσι ώστε να αυξηθεί ή να αποκατασταθεί ο οξειδωτικός μεταβολισμός της φαινυλαλανίνης επαρκώς, ώστε να μειωθούν ή να διατηρηθούν τα επίπεδα της φαινυλαλανίνης στο αίμα, να προληφθεί ή να μειωθεί η περαιτέρω συσσώρευση της φαινυλαλανίνης και να αυξηθεί η ανοχή στη διατροφική πρόσληψη φαινυλαλανίνης. Το σκεπτικό για τη χορήγηση του Kuvan σε ασθενείς με ανεπάρκεια της τετραϋδροβιοπτερίνης είναι η αντικατάσταση των ανεπαρκών επιπέδων της τετραϋδροβιοπτερίνης, μέσω της αποκατάστασης της δράσης της υδροξυλάσης της φαινυλαλανίνης.</w:t>
      </w:r>
    </w:p>
    <w:p w14:paraId="193C4323" w14:textId="77777777" w:rsidR="0094117E" w:rsidRPr="0046063E" w:rsidRDefault="0094117E" w:rsidP="00880037">
      <w:pPr>
        <w:autoSpaceDE w:val="0"/>
        <w:autoSpaceDN w:val="0"/>
        <w:adjustRightInd w:val="0"/>
        <w:spacing w:line="240" w:lineRule="auto"/>
        <w:rPr>
          <w:noProof/>
          <w:szCs w:val="22"/>
          <w:lang w:val="el-GR"/>
        </w:rPr>
      </w:pPr>
    </w:p>
    <w:p w14:paraId="193C4324" w14:textId="77777777" w:rsidR="0094117E" w:rsidRPr="0046063E" w:rsidRDefault="0094117E" w:rsidP="00880037">
      <w:pPr>
        <w:keepNext/>
        <w:keepLines/>
        <w:spacing w:line="240" w:lineRule="auto"/>
        <w:rPr>
          <w:noProof/>
          <w:szCs w:val="22"/>
          <w:u w:val="single"/>
          <w:lang w:val="el-GR"/>
        </w:rPr>
      </w:pPr>
      <w:r w:rsidRPr="0046063E">
        <w:rPr>
          <w:noProof/>
          <w:szCs w:val="22"/>
          <w:u w:val="single"/>
          <w:lang w:val="el-GR"/>
        </w:rPr>
        <w:t>Κλινική αποτελεσματικότητα</w:t>
      </w:r>
    </w:p>
    <w:p w14:paraId="193C4325" w14:textId="77777777" w:rsidR="0094117E" w:rsidRPr="0046063E" w:rsidRDefault="0094117E" w:rsidP="00880037">
      <w:pPr>
        <w:keepNext/>
        <w:keepLines/>
        <w:spacing w:line="240" w:lineRule="auto"/>
        <w:rPr>
          <w:noProof/>
          <w:szCs w:val="22"/>
          <w:lang w:val="el-GR"/>
        </w:rPr>
      </w:pPr>
    </w:p>
    <w:p w14:paraId="193C4326" w14:textId="77777777" w:rsidR="0094117E" w:rsidRPr="0046063E" w:rsidRDefault="0094117E" w:rsidP="00880037">
      <w:pPr>
        <w:numPr>
          <w:ilvl w:val="12"/>
          <w:numId w:val="0"/>
        </w:numPr>
        <w:spacing w:line="240" w:lineRule="auto"/>
        <w:ind w:right="-2"/>
        <w:rPr>
          <w:noProof/>
          <w:szCs w:val="22"/>
          <w:lang w:val="el-GR"/>
        </w:rPr>
      </w:pPr>
      <w:r w:rsidRPr="0046063E">
        <w:rPr>
          <w:noProof/>
          <w:szCs w:val="22"/>
          <w:lang w:val="el-GR"/>
        </w:rPr>
        <w:t>Το πρόγραμμα κλινικής ανάπτυξης Φάσης ΙΙΙ για το Kuvan συμπεριλάμβανε 2 τυχαιοποιημένες, ελεγχόμενες με εικονικό φάρμακο μελέτες σε ασθενείς με φαινυλκετονουρία. Τα αποτελέσματα αυτών των μελετών αποδεικνύουν την αποτελεσματικότητα του Kuvan στη μείωση των επιπέδων της φαινυλαλανίνης στο αίμα και στην αύξηση της ανοχής στη διατροφική πρόσληψη φαινυλαλανίνης.</w:t>
      </w:r>
    </w:p>
    <w:p w14:paraId="193C4327" w14:textId="77777777" w:rsidR="0094117E" w:rsidRPr="0046063E" w:rsidRDefault="0094117E" w:rsidP="00880037">
      <w:pPr>
        <w:numPr>
          <w:ilvl w:val="12"/>
          <w:numId w:val="0"/>
        </w:numPr>
        <w:spacing w:line="240" w:lineRule="auto"/>
        <w:ind w:right="-2"/>
        <w:rPr>
          <w:noProof/>
          <w:szCs w:val="22"/>
          <w:lang w:val="el-GR"/>
        </w:rPr>
      </w:pPr>
    </w:p>
    <w:p w14:paraId="193C4328" w14:textId="77777777" w:rsidR="0094117E" w:rsidRPr="0046063E" w:rsidRDefault="0094117E" w:rsidP="00880037">
      <w:pPr>
        <w:spacing w:line="240" w:lineRule="auto"/>
        <w:rPr>
          <w:noProof/>
          <w:spacing w:val="-1"/>
          <w:szCs w:val="22"/>
          <w:lang w:val="el-GR"/>
        </w:rPr>
      </w:pPr>
      <w:r w:rsidRPr="0046063E">
        <w:rPr>
          <w:noProof/>
          <w:spacing w:val="-1"/>
          <w:szCs w:val="22"/>
          <w:lang w:val="el-GR"/>
        </w:rPr>
        <w:t>Σε 88 άτομα με ανεπαρκή έλεγχο φαινυλκετονουρίας που είχαν αυξημένα επίπεδα φαινυλαλανίνης στο αίμα κατά τον έλεγχο καταλληλότητας, η διϋδροχλωρική σαπροπτερίνη</w:t>
      </w:r>
      <w:r w:rsidRPr="0046063E">
        <w:rPr>
          <w:i/>
          <w:noProof/>
          <w:spacing w:val="-1"/>
          <w:szCs w:val="22"/>
          <w:lang w:val="el-GR"/>
        </w:rPr>
        <w:t xml:space="preserve"> </w:t>
      </w:r>
      <w:r w:rsidRPr="0046063E">
        <w:rPr>
          <w:noProof/>
          <w:spacing w:val="-1"/>
          <w:szCs w:val="22"/>
          <w:lang w:val="el-GR"/>
        </w:rPr>
        <w:t>χορηγούμενη σε δόση των 10 mg/kg/ημέρα μείωσε σημαντικά τα επίπεδα της φαινυλαλανίνης στο αίμα συγκριτικά με το εικονικό φάρμακο. Τα επίπεδα της φαινυλαλανίνης στο αίμα κατά την περίοδο αναφοράς ήταν παρόμοια για την ομάδα που έλαβε θεραπεία με Kuvan και την ομάδα εικονικού φαρμάκου, με μέσα ± SD (τυπική απόκλιση) επίπεδα φαινυλαλανίνης στο αίμα κατά την περίοδο αναφοράς 843 ± 300 μmol/l και 888 ± 323 μmol/l, αντιστοίχως. Η μέση ± SD μείωση των επιπέδων της φαινυλαλανίνης στο αίμα από την περίοδο αναφοράς έως το πέρας της περιόδου 6 εβδομάδων της μελέτης ήταν 236 ± 257 μmol/l για την ομάδα που έλαβε θεραπεία με σαπροπτερίνη (n=41), σε σύγκριση με αύξηση της τάξης των 2,9 ± 240 μmol/l για την ομάδα του εικονικού φαρμάκου (n=47) (p &lt; 0,001). Για τους ασθενείς με επίπεδα φαινυλαλανίνης στο αίμα ≥ 600 µmol/l κατά την περίοδο αναφοράς, ποσοστό 41,9% (13/31) αυτών που έλαβαν θεραπεία με σαπροπτερίνη και 13,2% (5/38) αυτών που έλαβαν εικονικό φάρμακο παρουσίασαν επίπεδα φαινυλαλανίνης στο αίμα &lt; 600 µmol/l κατά την ολοκλήρωση της περιόδου της μελέτης διάρκειας 6 εβδομάδων (p=0,012).</w:t>
      </w:r>
    </w:p>
    <w:p w14:paraId="193C4329" w14:textId="77777777" w:rsidR="0094117E" w:rsidRPr="0046063E" w:rsidRDefault="0094117E" w:rsidP="00880037">
      <w:pPr>
        <w:numPr>
          <w:ilvl w:val="12"/>
          <w:numId w:val="0"/>
        </w:numPr>
        <w:spacing w:line="240" w:lineRule="auto"/>
        <w:ind w:right="-2"/>
        <w:rPr>
          <w:noProof/>
          <w:szCs w:val="22"/>
          <w:lang w:val="el-GR"/>
        </w:rPr>
      </w:pPr>
    </w:p>
    <w:p w14:paraId="193C432A" w14:textId="77777777" w:rsidR="0094117E" w:rsidRPr="0046063E" w:rsidRDefault="0094117E" w:rsidP="00523EFF">
      <w:pPr>
        <w:spacing w:line="240" w:lineRule="auto"/>
        <w:rPr>
          <w:noProof/>
          <w:szCs w:val="22"/>
          <w:lang w:val="el-GR"/>
        </w:rPr>
      </w:pPr>
      <w:r w:rsidRPr="0046063E">
        <w:rPr>
          <w:noProof/>
          <w:szCs w:val="22"/>
          <w:lang w:val="el-GR"/>
        </w:rPr>
        <w:t xml:space="preserve">Σε μία ξεχωριστή ελεγχόμενη με εικονικό φάρμακο μελέτη διάρκειας 10 εβδομάδων, 45 ασθενείς με φαινυλκετονουρία και επίπεδα φαινυλαλανίνης στο αίμα που ελέγχονταν μέσω σταθερής δίαιτας με περιορισμένη πρόσληψη φαινυλαλανίνης (φαινυλαλανίνη στο αίμα ≤ 480 μmol/l κατά την ένταξη στη μελέτη) τυχαιοποιήθηκαν με αναλογία 3:1 σε θεραπεία με διϋδροχλωρική σαπροπτερίνη 20 mg/kg/ημέρα (n=33) ή εικονικό φάρμακο (n=12). Μετά από 3 εβδομάδες θεραπείας με διϋδροχλωρική σαπροπτερίνη 20 mg/kg/ημέρα, τα επίπεδα της φαινυλαλανίνης στο αίμα μειώθηκαν σημαντικά. Η μέση ± SD μείωση των επιπέδων της φαινυλαλανίνης στο αίμα, από την περίοδο αναφοράς, στη συγκεκριμένη ομάδα ασθενών ήταν 149 ± 134 μmol/l (p &lt; 0,001). Μετά από 3 εβδομάδες, τα άτομα τόσο στην ομάδα θεραπείας με σαπροπτερίνη όσο και στην ομάδα θεραπείας με εικονικό φάρμακο συνέχισαν τη δίαιτα με περιορισμό της φαινυλαλανίνης και η διαιτητική πρόσληψη φαινυλαλανίνης αυξήθηκε ή μειώθηκε με τη χρήση τυποποιημένων συμπληρωμάτων φαινυλαλανίνης, με στόχο τη διατήρηση των επιπέδων της φαινυλαλανίνης στο αίμα στα &lt; 360 μmol/l. Υπήρξε σημαντική διαφορά στην ανοχή στην προσληφθείσα μέσω διατροφής φαινυλαλανίνη στην ομάδα θεραπείας με διϋδροχλωρική σαπροπτερίνη, σε σύγκριση με την ομάδα του εικονικού φαρμάκου. Η μέση ± SD αύξηση στην ανοχή στην προσληφθείσα μέσω διατροφής φαινυλαλανίνη ήταν 17,5 ± 13,3 mg/kg/ημέρα για την ομάδα που έλαβε θεραπεία με διϋδροχλωρική σαπροπτερίνη 20 mg/kg/ημέρα, σε σύγκριση με 3,3 ± 5,3 mg/kg/ημέρα για την ομάδα του εικονικού </w:t>
      </w:r>
      <w:r w:rsidRPr="0046063E">
        <w:rPr>
          <w:noProof/>
          <w:szCs w:val="22"/>
          <w:lang w:val="el-GR"/>
        </w:rPr>
        <w:lastRenderedPageBreak/>
        <w:t xml:space="preserve">φαρμάκου (p=0,006). Για την ομάδα θεραπείας με σαπροπτερίνη, η μέση ± SD συνολική ανοχή στην προσληφθείσα μέσω διατροφής φαινυλαλανίνη ήταν 38,4 ± 21,6 mg/kg/ημέρα κατά τη διάρκεια της θεραπείας με διϋδροχλωρική σαπροπτερίνη 20 mg/kg/ημέρα, σε σύγκριση με 15,7 ± 7,2 mg/kg/ημέρα πριν από τη θεραπεία. </w:t>
      </w:r>
    </w:p>
    <w:p w14:paraId="193C432B" w14:textId="77777777" w:rsidR="0094117E" w:rsidRPr="0046063E" w:rsidRDefault="0094117E" w:rsidP="00880037">
      <w:pPr>
        <w:numPr>
          <w:ilvl w:val="12"/>
          <w:numId w:val="0"/>
        </w:numPr>
        <w:spacing w:line="240" w:lineRule="auto"/>
        <w:ind w:right="-2"/>
        <w:rPr>
          <w:noProof/>
          <w:szCs w:val="22"/>
          <w:lang w:val="el-GR"/>
        </w:rPr>
      </w:pPr>
    </w:p>
    <w:p w14:paraId="193C432C" w14:textId="77777777" w:rsidR="0094117E" w:rsidRPr="0046063E" w:rsidRDefault="0094117E" w:rsidP="00880037">
      <w:pPr>
        <w:keepNext/>
        <w:keepLines/>
        <w:numPr>
          <w:ilvl w:val="12"/>
          <w:numId w:val="0"/>
        </w:numPr>
        <w:spacing w:line="240" w:lineRule="auto"/>
        <w:rPr>
          <w:noProof/>
          <w:szCs w:val="22"/>
          <w:u w:val="single"/>
          <w:lang w:val="el-GR"/>
        </w:rPr>
      </w:pPr>
      <w:r w:rsidRPr="0046063E">
        <w:rPr>
          <w:noProof/>
          <w:szCs w:val="22"/>
          <w:u w:val="single"/>
          <w:lang w:val="el-GR"/>
        </w:rPr>
        <w:t>Παιδιατρικός πληθυσμός</w:t>
      </w:r>
    </w:p>
    <w:p w14:paraId="193C432D" w14:textId="77777777" w:rsidR="0094117E" w:rsidRPr="0046063E" w:rsidRDefault="0094117E" w:rsidP="00880037">
      <w:pPr>
        <w:keepNext/>
        <w:keepLines/>
        <w:numPr>
          <w:ilvl w:val="12"/>
          <w:numId w:val="0"/>
        </w:numPr>
        <w:spacing w:line="240" w:lineRule="auto"/>
        <w:rPr>
          <w:noProof/>
          <w:szCs w:val="22"/>
          <w:u w:val="single"/>
          <w:lang w:val="el-GR"/>
        </w:rPr>
      </w:pPr>
    </w:p>
    <w:p w14:paraId="193C432E" w14:textId="77777777" w:rsidR="0094117E" w:rsidRDefault="0094117E" w:rsidP="00880037">
      <w:pPr>
        <w:keepNext/>
        <w:keepLines/>
        <w:numPr>
          <w:ilvl w:val="12"/>
          <w:numId w:val="0"/>
        </w:numPr>
        <w:spacing w:line="240" w:lineRule="auto"/>
        <w:rPr>
          <w:noProof/>
          <w:szCs w:val="22"/>
          <w:lang w:val="el-GR"/>
        </w:rPr>
      </w:pPr>
      <w:r w:rsidRPr="0046063E">
        <w:rPr>
          <w:noProof/>
          <w:szCs w:val="22"/>
          <w:lang w:val="el-GR"/>
        </w:rPr>
        <w:t xml:space="preserve">Η ασφάλεια, η αποτελεσματικότητα και η φαρμακοκινητική πληθυσμού του Kuvan </w:t>
      </w:r>
      <w:r>
        <w:rPr>
          <w:noProof/>
          <w:szCs w:val="22"/>
          <w:lang w:val="el-GR"/>
        </w:rPr>
        <w:t xml:space="preserve">σε παιδιατρικούς ασθενείς ηλικίας &lt; 7 ετών </w:t>
      </w:r>
      <w:r w:rsidRPr="0046063E">
        <w:rPr>
          <w:noProof/>
          <w:szCs w:val="22"/>
          <w:lang w:val="el-GR"/>
        </w:rPr>
        <w:t xml:space="preserve">μελετήθηκαν σε </w:t>
      </w:r>
      <w:r>
        <w:rPr>
          <w:noProof/>
          <w:szCs w:val="22"/>
          <w:lang w:val="el-GR"/>
        </w:rPr>
        <w:t xml:space="preserve">δύο </w:t>
      </w:r>
      <w:r w:rsidRPr="0046063E">
        <w:rPr>
          <w:noProof/>
          <w:szCs w:val="22"/>
          <w:lang w:val="el-GR"/>
        </w:rPr>
        <w:t>ανοικτής επισήμανσης</w:t>
      </w:r>
      <w:r>
        <w:rPr>
          <w:noProof/>
          <w:szCs w:val="22"/>
          <w:lang w:val="el-GR"/>
        </w:rPr>
        <w:t xml:space="preserve"> μελέτες</w:t>
      </w:r>
      <w:r w:rsidRPr="0046063E">
        <w:rPr>
          <w:noProof/>
          <w:szCs w:val="22"/>
          <w:lang w:val="el-GR"/>
        </w:rPr>
        <w:t>.</w:t>
      </w:r>
    </w:p>
    <w:p w14:paraId="193C432F" w14:textId="77777777" w:rsidR="0094117E" w:rsidRDefault="0094117E" w:rsidP="00880037">
      <w:pPr>
        <w:keepNext/>
        <w:keepLines/>
        <w:numPr>
          <w:ilvl w:val="12"/>
          <w:numId w:val="0"/>
        </w:numPr>
        <w:spacing w:line="240" w:lineRule="auto"/>
        <w:rPr>
          <w:noProof/>
          <w:szCs w:val="22"/>
          <w:lang w:val="el-GR"/>
        </w:rPr>
      </w:pPr>
    </w:p>
    <w:p w14:paraId="193C4330" w14:textId="77777777" w:rsidR="0094117E" w:rsidRPr="0046063E" w:rsidRDefault="0094117E" w:rsidP="00880037">
      <w:pPr>
        <w:keepNext/>
        <w:keepLines/>
        <w:numPr>
          <w:ilvl w:val="12"/>
          <w:numId w:val="0"/>
        </w:numPr>
        <w:spacing w:line="240" w:lineRule="auto"/>
        <w:rPr>
          <w:noProof/>
          <w:szCs w:val="22"/>
          <w:lang w:val="el-GR"/>
        </w:rPr>
      </w:pPr>
      <w:r w:rsidRPr="00F812F8">
        <w:rPr>
          <w:noProof/>
          <w:szCs w:val="22"/>
          <w:lang w:val="el-GR"/>
        </w:rPr>
        <w:t>Η πρώτη μελέτη ήταν μια πολυκεντρική, ανοικτής επισήμανσης, τυχαιοποιημένη, ελεγχόμενη μελέτη σε παιδιά ηλικίας &lt;</w:t>
      </w:r>
      <w:r w:rsidRPr="007F04D9">
        <w:rPr>
          <w:noProof/>
          <w:szCs w:val="22"/>
          <w:lang w:val="el-GR"/>
        </w:rPr>
        <w:t xml:space="preserve"> </w:t>
      </w:r>
      <w:r w:rsidRPr="00F812F8">
        <w:rPr>
          <w:noProof/>
          <w:szCs w:val="22"/>
          <w:lang w:val="el-GR"/>
        </w:rPr>
        <w:t>4 ετών με επιβεβαιωμένη διάγνωση φαινυλκετονουρίας (PKU).</w:t>
      </w:r>
    </w:p>
    <w:p w14:paraId="193C4331" w14:textId="77777777" w:rsidR="0094117E" w:rsidRPr="0046063E" w:rsidRDefault="0094117E" w:rsidP="00880037">
      <w:pPr>
        <w:keepNext/>
        <w:keepLines/>
        <w:numPr>
          <w:ilvl w:val="12"/>
          <w:numId w:val="0"/>
        </w:numPr>
        <w:spacing w:line="240" w:lineRule="auto"/>
        <w:rPr>
          <w:noProof/>
          <w:szCs w:val="22"/>
          <w:lang w:val="el-GR"/>
        </w:rPr>
      </w:pPr>
      <w:r w:rsidRPr="0046063E">
        <w:rPr>
          <w:noProof/>
          <w:szCs w:val="22"/>
          <w:lang w:val="el-GR"/>
        </w:rPr>
        <w:t>56 παιδιατρικοί ασθενείς με φαινυλκετονουρία (PKU) ηλικίας &lt; 4 ετών τυχαιοποιήθηκαν 1:1 για να λάβουν είτε 10 mg/kg/ημέρα Kuvan σε συνδυασμό με δίαιτα με περιορισμό της φαινυλαλανίνης (n=27), είτε μόνο δίαιτα με περιορισμό της φαινυλαλανίνης (n=29) για μια περίοδο 26 εβδομάδων της μελέτης.</w:t>
      </w:r>
    </w:p>
    <w:p w14:paraId="193C4332" w14:textId="77777777" w:rsidR="0094117E" w:rsidRPr="0046063E" w:rsidRDefault="0094117E" w:rsidP="00880037">
      <w:pPr>
        <w:keepNext/>
        <w:keepLines/>
        <w:numPr>
          <w:ilvl w:val="12"/>
          <w:numId w:val="0"/>
        </w:numPr>
        <w:spacing w:line="240" w:lineRule="auto"/>
        <w:rPr>
          <w:noProof/>
          <w:szCs w:val="22"/>
          <w:lang w:val="el-GR"/>
        </w:rPr>
      </w:pPr>
    </w:p>
    <w:p w14:paraId="193C4333" w14:textId="77777777" w:rsidR="0094117E" w:rsidRPr="0046063E" w:rsidRDefault="0094117E" w:rsidP="00880037">
      <w:pPr>
        <w:numPr>
          <w:ilvl w:val="12"/>
          <w:numId w:val="0"/>
        </w:numPr>
        <w:spacing w:line="240" w:lineRule="auto"/>
        <w:rPr>
          <w:noProof/>
          <w:szCs w:val="22"/>
          <w:lang w:val="el-GR"/>
        </w:rPr>
      </w:pPr>
      <w:r w:rsidRPr="0046063E">
        <w:rPr>
          <w:noProof/>
          <w:szCs w:val="22"/>
          <w:lang w:val="el-GR"/>
        </w:rPr>
        <w:t>Η πρόθεση ήταν όλοι οι ασθενείς να διατηρούν επίπεδα της φαινυλαλανίνης στο αίμα εντός ενός εύρους 120</w:t>
      </w:r>
      <w:r w:rsidRPr="0046063E">
        <w:rPr>
          <w:noProof/>
          <w:szCs w:val="22"/>
          <w:lang w:val="el-GR"/>
        </w:rPr>
        <w:noBreakHyphen/>
        <w:t xml:space="preserve">360 µmol/l (καθοριζόμενο ως ≥ 120 έως &lt; 360 µmol/l) μέσω παρακολουθούμενης διαιτητικής πρόσληψης κατά τη διάρκεια της περιόδου 26 εβδομάδων της μελέτης. Εάν μετά από περίπου 4 εβδομάδες, η ανοχή στη φαινυλαλανίνη ενός ασθενούς δεν είχε αυξηθεί κατά &gt; 20% έναντι της </w:t>
      </w:r>
      <w:r w:rsidRPr="0046063E">
        <w:rPr>
          <w:noProof/>
          <w:spacing w:val="-1"/>
          <w:szCs w:val="22"/>
          <w:lang w:val="el-GR"/>
        </w:rPr>
        <w:t>περιόδου αναφοράς</w:t>
      </w:r>
      <w:r w:rsidRPr="0046063E">
        <w:rPr>
          <w:noProof/>
          <w:szCs w:val="22"/>
          <w:lang w:val="el-GR"/>
        </w:rPr>
        <w:t>, η δόση του Kuvan αυξήθηκε σε ένα και μόνο βήμα στα 20 mg/kg/ημέρα.</w:t>
      </w:r>
    </w:p>
    <w:p w14:paraId="193C4334" w14:textId="77777777" w:rsidR="0094117E" w:rsidRPr="0046063E" w:rsidRDefault="0094117E" w:rsidP="00880037">
      <w:pPr>
        <w:numPr>
          <w:ilvl w:val="12"/>
          <w:numId w:val="0"/>
        </w:numPr>
        <w:spacing w:line="240" w:lineRule="auto"/>
        <w:rPr>
          <w:noProof/>
          <w:szCs w:val="22"/>
          <w:lang w:val="el-GR"/>
        </w:rPr>
      </w:pPr>
    </w:p>
    <w:p w14:paraId="193C4335" w14:textId="77777777" w:rsidR="0094117E" w:rsidRDefault="0094117E" w:rsidP="00880037">
      <w:pPr>
        <w:numPr>
          <w:ilvl w:val="12"/>
          <w:numId w:val="0"/>
        </w:numPr>
        <w:spacing w:line="240" w:lineRule="auto"/>
        <w:rPr>
          <w:bCs/>
          <w:iCs/>
          <w:noProof/>
          <w:szCs w:val="22"/>
          <w:lang w:val="el-GR"/>
        </w:rPr>
      </w:pPr>
      <w:r w:rsidRPr="0046063E">
        <w:rPr>
          <w:noProof/>
          <w:szCs w:val="22"/>
          <w:lang w:val="el-GR"/>
        </w:rPr>
        <w:t xml:space="preserve">Τα αποτελέσματα αυτής της μελέτης κατέδειξαν ότι ημερήσια δοσολογία με 10 ή 20 mg/kg/ημέρα Kuvan σε συνδυασμό με δίαιτα με περιορισμό της φαινυλαλανίνης οδήγησε σε στατιστικά σημαντικές βελτιώσεις στην ανοχή στην προσληφθείσα μέσω διατροφής φαινυλαλανίνη σε σύγκριση με τον περιορισμό της διαιτητικής πρόσληψης της φαινυλαλανίνης μόνο, ενώ διατηρήθηκαν τα επίπεδα της φαινυλαλανίνης στο αίμα εντός του εύρους-στόχου (≥ 120 έως &lt; 360 µmol/l). Η προσαρμοσμένη μέση ανοχή στην προσληφθείσα μέσω διατροφής φαινυλαλανίνη στην ομάδα του Kuvan σε συνδυασμό με δίαιτα με περιορισμένη φαινυλαλανίνη ήταν 80,6 mg/kg/ημέρα και ήταν στατιστικά σημαντικά μεγαλύτερη (p &lt; 0,001) από την προσαρμοσμένη μέση ανοχή στην προσληφθείσα μέσω διατροφής φαινυλαλανίνη στην ομάδα θεραπείας διαιτητικής πρόσληψης της φινυλαλανίνης μόνο (50,1 mg/kg/ημέρα). </w:t>
      </w:r>
      <w:r w:rsidRPr="0046063E">
        <w:rPr>
          <w:bCs/>
          <w:iCs/>
          <w:noProof/>
          <w:szCs w:val="22"/>
          <w:lang w:val="el-GR"/>
        </w:rPr>
        <w:t xml:space="preserve">Στην περίοδο επέκτασης της κλινικής δοκιμής, οι ασθενείς διατήρησαν την </w:t>
      </w:r>
      <w:r w:rsidRPr="0046063E">
        <w:rPr>
          <w:noProof/>
          <w:szCs w:val="22"/>
          <w:lang w:val="el-GR"/>
        </w:rPr>
        <w:t>ανοχή στην προσληφθείσα μέσω διατροφής φαινυλαλανίνη</w:t>
      </w:r>
      <w:r w:rsidRPr="0046063E">
        <w:rPr>
          <w:bCs/>
          <w:iCs/>
          <w:noProof/>
          <w:szCs w:val="22"/>
          <w:lang w:val="el-GR"/>
        </w:rPr>
        <w:t xml:space="preserve"> κατά τη θεραπεία με Kuvan σε συνδυασμό με δίαιτα με περιορισμό της </w:t>
      </w:r>
      <w:r w:rsidRPr="0046063E">
        <w:rPr>
          <w:noProof/>
          <w:szCs w:val="22"/>
          <w:lang w:val="el-GR"/>
        </w:rPr>
        <w:t>φαινυλαλανίνης</w:t>
      </w:r>
      <w:r w:rsidRPr="0046063E">
        <w:rPr>
          <w:bCs/>
          <w:iCs/>
          <w:noProof/>
          <w:szCs w:val="22"/>
          <w:lang w:val="el-GR"/>
        </w:rPr>
        <w:t>, επιδεικνύοντας παρατεταμένο όφελος σε διάστημα 3,5 ετών.</w:t>
      </w:r>
    </w:p>
    <w:p w14:paraId="193C4336" w14:textId="77777777" w:rsidR="0094117E" w:rsidRDefault="0094117E" w:rsidP="00880037">
      <w:pPr>
        <w:numPr>
          <w:ilvl w:val="12"/>
          <w:numId w:val="0"/>
        </w:numPr>
        <w:spacing w:line="240" w:lineRule="auto"/>
        <w:rPr>
          <w:bCs/>
          <w:iCs/>
          <w:noProof/>
          <w:szCs w:val="22"/>
          <w:lang w:val="el-GR"/>
        </w:rPr>
      </w:pPr>
    </w:p>
    <w:p w14:paraId="193C4337" w14:textId="77777777" w:rsidR="0094117E" w:rsidRDefault="0094117E" w:rsidP="00880037">
      <w:pPr>
        <w:numPr>
          <w:ilvl w:val="12"/>
          <w:numId w:val="0"/>
        </w:numPr>
        <w:spacing w:line="240" w:lineRule="auto"/>
        <w:rPr>
          <w:noProof/>
          <w:szCs w:val="22"/>
          <w:lang w:val="el-GR"/>
        </w:rPr>
      </w:pPr>
      <w:r w:rsidRPr="00F812F8">
        <w:rPr>
          <w:noProof/>
          <w:szCs w:val="22"/>
          <w:lang w:val="el-GR"/>
        </w:rPr>
        <w:t>Η δεύτερη μελέτη ήταν μια πολυκεντρική, μη ελεγχόμενη, ανοικτής επισήμανσης μελέτη που σχεδιάστηκε προκειμένου να αξιολογηθούν η ασφάλεια και η επίδραση στη διατήρηση της νευρογνωστικής λειτουργίας του Kuvan 20 mg/kg/ημέρα σε συνδυασμό με δίαιτα με</w:t>
      </w:r>
      <w:r>
        <w:rPr>
          <w:noProof/>
          <w:szCs w:val="22"/>
          <w:lang w:val="el-GR"/>
        </w:rPr>
        <w:t xml:space="preserve"> περιορισμένη</w:t>
      </w:r>
      <w:r w:rsidRPr="00F812F8">
        <w:rPr>
          <w:noProof/>
          <w:szCs w:val="22"/>
          <w:lang w:val="el-GR"/>
        </w:rPr>
        <w:t xml:space="preserve"> φαινυλαλανίνη σε παιδιά με PKU ηλικίας κάτω των 7 ετών κατά την ένταξη στη μελέτη.</w:t>
      </w:r>
      <w:r>
        <w:rPr>
          <w:noProof/>
          <w:szCs w:val="22"/>
          <w:lang w:val="el-GR"/>
        </w:rPr>
        <w:t xml:space="preserve"> </w:t>
      </w:r>
      <w:r w:rsidRPr="00F812F8">
        <w:rPr>
          <w:noProof/>
          <w:szCs w:val="22"/>
          <w:lang w:val="el-GR"/>
        </w:rPr>
        <w:t>Στο Μέρος 1 της μελέτης (4 εβδομάδες) αξιολογήθηκε η ανταπόκριση των ασθενών στο Kuvan. Στο Μέρος 2 της μελέτης (παρακολούθηση έως και 7 έτη) αξιολογήθηκε η νευρογνωστική λειτουργία με κατάλληλα από ηλικιακή άποψη μέτρα και παρακολουθήθηκε η μακροπρόθεσμη ασφάλεια σε ασθενείς που ανταποκρίθηκαν στο Kuvan.</w:t>
      </w:r>
      <w:r>
        <w:rPr>
          <w:noProof/>
          <w:szCs w:val="22"/>
          <w:lang w:val="el-GR"/>
        </w:rPr>
        <w:t xml:space="preserve"> </w:t>
      </w:r>
      <w:r w:rsidRPr="00F812F8">
        <w:rPr>
          <w:noProof/>
          <w:szCs w:val="22"/>
          <w:lang w:val="el-GR"/>
        </w:rPr>
        <w:t>Οι ασθενείς με προϋπάρχουσα νευρογνωστική</w:t>
      </w:r>
      <w:r>
        <w:rPr>
          <w:noProof/>
          <w:szCs w:val="22"/>
          <w:lang w:val="el-GR"/>
        </w:rPr>
        <w:t xml:space="preserve"> δυσ</w:t>
      </w:r>
      <w:r w:rsidRPr="00F812F8">
        <w:rPr>
          <w:noProof/>
          <w:szCs w:val="22"/>
          <w:lang w:val="el-GR"/>
        </w:rPr>
        <w:t>λειτουργία (IQ &lt;</w:t>
      </w:r>
      <w:r>
        <w:rPr>
          <w:noProof/>
          <w:szCs w:val="22"/>
          <w:lang w:val="en-US"/>
        </w:rPr>
        <w:t> </w:t>
      </w:r>
      <w:r w:rsidRPr="00F812F8">
        <w:rPr>
          <w:noProof/>
          <w:szCs w:val="22"/>
          <w:lang w:val="el-GR"/>
        </w:rPr>
        <w:t>80) αποκλείστηκαν από τη μελέτη.</w:t>
      </w:r>
      <w:r>
        <w:rPr>
          <w:noProof/>
          <w:szCs w:val="22"/>
          <w:lang w:val="el-GR"/>
        </w:rPr>
        <w:t xml:space="preserve"> </w:t>
      </w:r>
      <w:r w:rsidRPr="00F812F8">
        <w:rPr>
          <w:noProof/>
          <w:szCs w:val="22"/>
          <w:lang w:val="el-GR"/>
        </w:rPr>
        <w:t>Ενενήντα τρεις ασθενείς εγγράφηκαν στο Μέρος 1 και 65 ασθενείς εγγράφ</w:t>
      </w:r>
      <w:r>
        <w:rPr>
          <w:noProof/>
          <w:szCs w:val="22"/>
          <w:lang w:val="el-GR"/>
        </w:rPr>
        <w:t xml:space="preserve">ηκαν στο Μέρος 2, εκ των οποίων </w:t>
      </w:r>
      <w:r w:rsidRPr="00F812F8">
        <w:rPr>
          <w:noProof/>
          <w:szCs w:val="22"/>
          <w:lang w:val="el-GR"/>
        </w:rPr>
        <w:t>49 </w:t>
      </w:r>
      <w:r>
        <w:rPr>
          <w:noProof/>
          <w:szCs w:val="22"/>
          <w:lang w:val="el-GR"/>
        </w:rPr>
        <w:t xml:space="preserve">(75%) ασθενείς </w:t>
      </w:r>
      <w:r w:rsidRPr="00F812F8">
        <w:rPr>
          <w:noProof/>
          <w:szCs w:val="22"/>
          <w:lang w:val="el-GR"/>
        </w:rPr>
        <w:t>ολοκλήρωσαν τη μελέτη, ενώ 27</w:t>
      </w:r>
      <w:r>
        <w:rPr>
          <w:noProof/>
          <w:szCs w:val="22"/>
          <w:lang w:val="el-GR"/>
        </w:rPr>
        <w:t> (42%) </w:t>
      </w:r>
      <w:r w:rsidRPr="00F812F8">
        <w:rPr>
          <w:noProof/>
          <w:szCs w:val="22"/>
          <w:lang w:val="el-GR"/>
        </w:rPr>
        <w:t xml:space="preserve">ασθενείς </w:t>
      </w:r>
      <w:r>
        <w:rPr>
          <w:noProof/>
          <w:szCs w:val="22"/>
          <w:lang w:val="el-GR"/>
        </w:rPr>
        <w:t>παραχώρησαν</w:t>
      </w:r>
      <w:r w:rsidRPr="00F812F8">
        <w:rPr>
          <w:noProof/>
          <w:szCs w:val="22"/>
          <w:lang w:val="el-GR"/>
        </w:rPr>
        <w:t xml:space="preserve"> δεδομένα για την Πλήρη Κλίμακα Νοημοσύνης (FSIQ) στο έτος</w:t>
      </w:r>
      <w:r>
        <w:rPr>
          <w:noProof/>
          <w:szCs w:val="22"/>
          <w:lang w:val="el-GR"/>
        </w:rPr>
        <w:t> 7.</w:t>
      </w:r>
    </w:p>
    <w:p w14:paraId="193C4338" w14:textId="77777777" w:rsidR="0094117E" w:rsidRDefault="0094117E" w:rsidP="00880037">
      <w:pPr>
        <w:numPr>
          <w:ilvl w:val="12"/>
          <w:numId w:val="0"/>
        </w:numPr>
        <w:spacing w:line="240" w:lineRule="auto"/>
        <w:rPr>
          <w:noProof/>
          <w:szCs w:val="22"/>
          <w:lang w:val="el-GR"/>
        </w:rPr>
      </w:pPr>
    </w:p>
    <w:p w14:paraId="193C4339" w14:textId="77777777" w:rsidR="0094117E" w:rsidRDefault="0094117E" w:rsidP="00880037">
      <w:pPr>
        <w:numPr>
          <w:ilvl w:val="12"/>
          <w:numId w:val="0"/>
        </w:numPr>
        <w:spacing w:line="240" w:lineRule="auto"/>
        <w:rPr>
          <w:noProof/>
          <w:szCs w:val="22"/>
          <w:lang w:val="el-GR"/>
        </w:rPr>
      </w:pPr>
      <w:r w:rsidRPr="00F812F8">
        <w:rPr>
          <w:noProof/>
          <w:szCs w:val="22"/>
          <w:lang w:val="el-GR"/>
        </w:rPr>
        <w:t>Οι μέσοι δείκτες διατροφικού ελέγχου διατηρήθηκαν μεταξύ 133 μmol/L και 375 μmol/L φαινυλαλανίνης αίματος για όλες τις ηλικιακές ομάδες σε όλα τα χρονικά σημεία.</w:t>
      </w:r>
      <w:r>
        <w:rPr>
          <w:noProof/>
          <w:szCs w:val="22"/>
          <w:lang w:val="el-GR"/>
        </w:rPr>
        <w:t xml:space="preserve"> </w:t>
      </w:r>
      <w:r w:rsidRPr="00F812F8">
        <w:rPr>
          <w:noProof/>
          <w:szCs w:val="22"/>
          <w:lang w:val="el-GR"/>
        </w:rPr>
        <w:t>Κατά την αρχική αξιολόγηση, ο μέσος όρος βαθμολογίας στην κλίμακα Bayley-III [102, SD (τυπική απόκλιση)=9,1, n=27), στην κλίμακα WPPSI-III (101, SD=11, n=34) και στην κλίμακα WISC-IV (113, SD=9,8, n=4) ήταν</w:t>
      </w:r>
      <w:r w:rsidRPr="007F04D9">
        <w:rPr>
          <w:noProof/>
          <w:szCs w:val="22"/>
          <w:lang w:val="el-GR"/>
        </w:rPr>
        <w:t xml:space="preserve"> εντός του μέσου εύρους για τον κανονικό πληθυσμό.</w:t>
      </w:r>
    </w:p>
    <w:p w14:paraId="193C433A" w14:textId="77777777" w:rsidR="0094117E" w:rsidRDefault="0094117E" w:rsidP="00880037">
      <w:pPr>
        <w:numPr>
          <w:ilvl w:val="12"/>
          <w:numId w:val="0"/>
        </w:numPr>
        <w:spacing w:line="240" w:lineRule="auto"/>
        <w:rPr>
          <w:noProof/>
          <w:szCs w:val="22"/>
          <w:lang w:val="el-GR"/>
        </w:rPr>
      </w:pPr>
    </w:p>
    <w:p w14:paraId="193C433B" w14:textId="77777777" w:rsidR="0094117E" w:rsidRPr="0046063E" w:rsidRDefault="0094117E" w:rsidP="00880037">
      <w:pPr>
        <w:numPr>
          <w:ilvl w:val="12"/>
          <w:numId w:val="0"/>
        </w:numPr>
        <w:spacing w:line="240" w:lineRule="auto"/>
        <w:rPr>
          <w:noProof/>
          <w:szCs w:val="22"/>
          <w:lang w:val="el-GR"/>
        </w:rPr>
      </w:pPr>
      <w:r>
        <w:rPr>
          <w:noProof/>
          <w:szCs w:val="22"/>
          <w:lang w:val="el-GR"/>
        </w:rPr>
        <w:t>Μεταξύ 62 </w:t>
      </w:r>
      <w:r w:rsidRPr="00D869B5">
        <w:rPr>
          <w:noProof/>
          <w:szCs w:val="22"/>
          <w:lang w:val="el-GR"/>
        </w:rPr>
        <w:t>ασθενών που ολοκλήρωσαν τουλάχιστον δύο αξιολογήσεις της FSIQ, το κατώτερο όριο του διαστήματος εμπιστοσύνης 95% της μέσης μεταβολής σε διάστημα 2 ετών κατά μέσο όρο ήταν -</w:t>
      </w:r>
      <w:r w:rsidRPr="00D869B5">
        <w:rPr>
          <w:noProof/>
          <w:szCs w:val="22"/>
          <w:lang w:val="el-GR"/>
        </w:rPr>
        <w:lastRenderedPageBreak/>
        <w:t>1,6</w:t>
      </w:r>
      <w:r>
        <w:rPr>
          <w:noProof/>
          <w:szCs w:val="22"/>
          <w:lang w:val="el-GR"/>
        </w:rPr>
        <w:t xml:space="preserve"> βαθμοί, </w:t>
      </w:r>
      <w:r w:rsidRPr="00D869B5">
        <w:rPr>
          <w:noProof/>
          <w:szCs w:val="22"/>
          <w:lang w:val="el-GR"/>
        </w:rPr>
        <w:t>εντός της κλινικά αναμενόμενης απόκλισης των ±5</w:t>
      </w:r>
      <w:r>
        <w:rPr>
          <w:noProof/>
          <w:szCs w:val="22"/>
          <w:lang w:val="el-GR"/>
        </w:rPr>
        <w:t xml:space="preserve"> βαθμών. </w:t>
      </w:r>
      <w:r w:rsidRPr="00D869B5">
        <w:rPr>
          <w:noProof/>
          <w:szCs w:val="22"/>
          <w:lang w:val="el-GR"/>
        </w:rPr>
        <w:t xml:space="preserve">Δεν παρατηρήθηκαν πρόσθετες ανεπιθύμητες ενέργειες με τη μακροχρόνια χρήση του Kuvan </w:t>
      </w:r>
      <w:r>
        <w:rPr>
          <w:noProof/>
          <w:szCs w:val="22"/>
          <w:lang w:val="el-GR"/>
        </w:rPr>
        <w:t>για μια μέση διάρκεια 6,5</w:t>
      </w:r>
      <w:r>
        <w:rPr>
          <w:noProof/>
          <w:szCs w:val="22"/>
          <w:lang w:val="it-IT"/>
        </w:rPr>
        <w:t> </w:t>
      </w:r>
      <w:r>
        <w:rPr>
          <w:noProof/>
          <w:szCs w:val="22"/>
          <w:lang w:val="el-GR"/>
        </w:rPr>
        <w:t xml:space="preserve">ετών </w:t>
      </w:r>
      <w:r w:rsidRPr="00D869B5">
        <w:rPr>
          <w:noProof/>
          <w:szCs w:val="22"/>
          <w:lang w:val="el-GR"/>
        </w:rPr>
        <w:t>σε παιδιά ηλικίας κάτω των 7</w:t>
      </w:r>
      <w:r>
        <w:rPr>
          <w:noProof/>
          <w:szCs w:val="22"/>
          <w:lang w:val="el-GR"/>
        </w:rPr>
        <w:t> ετών κατά την είσοδο στη μελέτη.</w:t>
      </w:r>
    </w:p>
    <w:p w14:paraId="193C433C" w14:textId="77777777" w:rsidR="0094117E" w:rsidRPr="0046063E" w:rsidRDefault="0094117E" w:rsidP="00880037">
      <w:pPr>
        <w:pStyle w:val="EMEAEnBodyText"/>
        <w:autoSpaceDE w:val="0"/>
        <w:autoSpaceDN w:val="0"/>
        <w:adjustRightInd w:val="0"/>
        <w:spacing w:before="0" w:after="0"/>
        <w:jc w:val="left"/>
        <w:rPr>
          <w:noProof/>
          <w:szCs w:val="22"/>
          <w:lang w:val="el-GR"/>
        </w:rPr>
      </w:pPr>
    </w:p>
    <w:p w14:paraId="193C433D" w14:textId="77777777" w:rsidR="0094117E" w:rsidRPr="0046063E" w:rsidRDefault="0094117E" w:rsidP="00880037">
      <w:pPr>
        <w:numPr>
          <w:ilvl w:val="12"/>
          <w:numId w:val="0"/>
        </w:numPr>
        <w:spacing w:line="240" w:lineRule="auto"/>
        <w:ind w:right="-2"/>
        <w:rPr>
          <w:noProof/>
          <w:szCs w:val="22"/>
          <w:lang w:val="el-GR"/>
        </w:rPr>
      </w:pPr>
      <w:r w:rsidRPr="0046063E">
        <w:rPr>
          <w:noProof/>
          <w:szCs w:val="22"/>
          <w:lang w:val="el-GR"/>
        </w:rPr>
        <w:t>Περιορισμένες μελέτες έχουν διεξαχθεί σε ασθενείς ηλικίας κάτω των 4 ετών με έλλειψη τετραϋδροβιοπτερίνης με χρήση διαφορετικής μορφής της ίδιας δραστικής ουσίας (σαπροπτερίνη) ή ενός μη εγγεγραμμένου παρασκευάσματος τετραϋδροβιοπτερίνης.</w:t>
      </w:r>
    </w:p>
    <w:p w14:paraId="193C433E" w14:textId="77777777" w:rsidR="0094117E" w:rsidRPr="0046063E" w:rsidRDefault="0094117E" w:rsidP="00880037">
      <w:pPr>
        <w:numPr>
          <w:ilvl w:val="12"/>
          <w:numId w:val="0"/>
        </w:numPr>
        <w:spacing w:line="240" w:lineRule="auto"/>
        <w:ind w:right="-2"/>
        <w:rPr>
          <w:noProof/>
          <w:szCs w:val="22"/>
          <w:lang w:val="el-GR"/>
        </w:rPr>
      </w:pPr>
    </w:p>
    <w:p w14:paraId="193C433F" w14:textId="77777777" w:rsidR="0094117E" w:rsidRPr="0046063E" w:rsidRDefault="0094117E" w:rsidP="00880037">
      <w:pPr>
        <w:keepNext/>
        <w:keepLines/>
        <w:spacing w:line="240" w:lineRule="auto"/>
        <w:ind w:left="567" w:hanging="567"/>
        <w:rPr>
          <w:b/>
          <w:noProof/>
          <w:szCs w:val="22"/>
          <w:lang w:val="el-GR"/>
        </w:rPr>
      </w:pPr>
      <w:r w:rsidRPr="0046063E">
        <w:rPr>
          <w:b/>
          <w:noProof/>
          <w:szCs w:val="22"/>
          <w:lang w:val="el-GR"/>
        </w:rPr>
        <w:t>5.2</w:t>
      </w:r>
      <w:r w:rsidRPr="0046063E">
        <w:rPr>
          <w:b/>
          <w:noProof/>
          <w:szCs w:val="22"/>
          <w:lang w:val="el-GR"/>
        </w:rPr>
        <w:tab/>
        <w:t xml:space="preserve">Φαρμακοκινητικές ιδιότητες </w:t>
      </w:r>
    </w:p>
    <w:p w14:paraId="193C4340" w14:textId="77777777" w:rsidR="0094117E" w:rsidRPr="0046063E" w:rsidRDefault="0094117E" w:rsidP="00880037">
      <w:pPr>
        <w:keepNext/>
        <w:keepLines/>
        <w:spacing w:line="240" w:lineRule="auto"/>
        <w:rPr>
          <w:noProof/>
          <w:szCs w:val="22"/>
          <w:lang w:val="el-GR"/>
        </w:rPr>
      </w:pPr>
    </w:p>
    <w:p w14:paraId="193C4341" w14:textId="77777777" w:rsidR="0094117E" w:rsidRPr="0046063E" w:rsidRDefault="0094117E" w:rsidP="00880037">
      <w:pPr>
        <w:keepNext/>
        <w:keepLines/>
        <w:spacing w:line="240" w:lineRule="auto"/>
        <w:rPr>
          <w:noProof/>
          <w:szCs w:val="22"/>
          <w:u w:val="single"/>
          <w:lang w:val="el-GR"/>
        </w:rPr>
      </w:pPr>
      <w:r w:rsidRPr="0046063E">
        <w:rPr>
          <w:noProof/>
          <w:szCs w:val="22"/>
          <w:u w:val="single"/>
          <w:lang w:val="el-GR"/>
        </w:rPr>
        <w:t>Απορρόφηση</w:t>
      </w:r>
    </w:p>
    <w:p w14:paraId="193C4342" w14:textId="77777777" w:rsidR="0094117E" w:rsidRPr="0046063E" w:rsidRDefault="0094117E" w:rsidP="00880037">
      <w:pPr>
        <w:keepNext/>
        <w:keepLines/>
        <w:spacing w:line="240" w:lineRule="auto"/>
        <w:rPr>
          <w:noProof/>
          <w:szCs w:val="22"/>
          <w:u w:val="single"/>
          <w:lang w:val="el-GR"/>
        </w:rPr>
      </w:pPr>
    </w:p>
    <w:p w14:paraId="193C4343" w14:textId="77777777" w:rsidR="0094117E" w:rsidRPr="0046063E" w:rsidRDefault="0094117E" w:rsidP="00880037">
      <w:pPr>
        <w:keepNext/>
        <w:keepLines/>
        <w:spacing w:line="240" w:lineRule="auto"/>
        <w:rPr>
          <w:noProof/>
          <w:spacing w:val="-4"/>
          <w:szCs w:val="22"/>
          <w:lang w:val="el-GR"/>
        </w:rPr>
      </w:pPr>
      <w:r w:rsidRPr="0046063E">
        <w:rPr>
          <w:noProof/>
          <w:spacing w:val="-4"/>
          <w:szCs w:val="22"/>
          <w:lang w:val="el-GR"/>
        </w:rPr>
        <w:t>Η σαπροπτερίνη απορροφάται ακολούθως της από του στόματος χορήγησης διαλυμένου δισκίου και η μέγιστη συγκέντρωση στο αίμα (C</w:t>
      </w:r>
      <w:r w:rsidRPr="0046063E">
        <w:rPr>
          <w:noProof/>
          <w:spacing w:val="-4"/>
          <w:szCs w:val="22"/>
          <w:vertAlign w:val="subscript"/>
          <w:lang w:val="el-GR"/>
        </w:rPr>
        <w:t>max</w:t>
      </w:r>
      <w:r w:rsidRPr="0046063E">
        <w:rPr>
          <w:noProof/>
          <w:spacing w:val="-4"/>
          <w:szCs w:val="22"/>
          <w:lang w:val="el-GR"/>
        </w:rPr>
        <w:t>) επιτυγχάνεται 3 έως 4 ώρες μετά από τη λήψη της δόσης σε κατάσταση νηστείας. Ο ρυθμός και η έκταση της απορρόφησης της σαπροπτερίνης επηρεάζεται από την τροφή. Η απορρόφηση της σαπροπτερίνης είναι μεγαλύτερη μετά από ένα γεύμα πλούσιο σε λιπαρά και θερμίδες, σε σύγκριση με την κατάσταση νηστείας, με αποτέλεσμα, κατά μέσο όρο, 40</w:t>
      </w:r>
      <w:r w:rsidRPr="0046063E">
        <w:rPr>
          <w:noProof/>
          <w:spacing w:val="-4"/>
          <w:szCs w:val="22"/>
          <w:lang w:val="el-GR"/>
        </w:rPr>
        <w:noBreakHyphen/>
        <w:t>85% υψηλότερες μέγιστες συγκεντρώσεις στο αίμα να επιτυγχάνονται 4 έως 5 ώρες μετά από τη χορήγηση.</w:t>
      </w:r>
    </w:p>
    <w:p w14:paraId="193C4344" w14:textId="77777777" w:rsidR="0094117E" w:rsidRPr="0046063E" w:rsidRDefault="0094117E" w:rsidP="00880037">
      <w:pPr>
        <w:spacing w:line="240" w:lineRule="auto"/>
        <w:rPr>
          <w:noProof/>
          <w:szCs w:val="22"/>
          <w:lang w:val="el-GR"/>
        </w:rPr>
      </w:pPr>
    </w:p>
    <w:p w14:paraId="193C4345" w14:textId="77777777" w:rsidR="0094117E" w:rsidRPr="0046063E" w:rsidRDefault="0094117E" w:rsidP="00880037">
      <w:pPr>
        <w:spacing w:line="240" w:lineRule="auto"/>
        <w:rPr>
          <w:noProof/>
          <w:szCs w:val="22"/>
          <w:lang w:val="el-GR"/>
        </w:rPr>
      </w:pPr>
      <w:r w:rsidRPr="0046063E">
        <w:rPr>
          <w:noProof/>
          <w:szCs w:val="22"/>
          <w:lang w:val="el-GR"/>
        </w:rPr>
        <w:t>Η απόλυτη βιοδιαθεσιμότητα ή βιοδιαθεσιμότητα σε ανθρώπους μετά την από του στόματος χορήγηση δεν είναι γνωστή.</w:t>
      </w:r>
    </w:p>
    <w:p w14:paraId="193C4346" w14:textId="77777777" w:rsidR="0094117E" w:rsidRPr="0046063E" w:rsidRDefault="0094117E" w:rsidP="00880037">
      <w:pPr>
        <w:spacing w:line="240" w:lineRule="auto"/>
        <w:rPr>
          <w:noProof/>
          <w:szCs w:val="22"/>
          <w:lang w:val="el-GR"/>
        </w:rPr>
      </w:pPr>
    </w:p>
    <w:p w14:paraId="193C4347" w14:textId="77777777" w:rsidR="0094117E" w:rsidRPr="0046063E" w:rsidRDefault="0094117E" w:rsidP="00523EFF">
      <w:pPr>
        <w:keepNext/>
        <w:keepLines/>
        <w:spacing w:line="240" w:lineRule="auto"/>
        <w:rPr>
          <w:noProof/>
          <w:szCs w:val="22"/>
          <w:u w:val="single"/>
          <w:lang w:val="el-GR"/>
        </w:rPr>
      </w:pPr>
      <w:r w:rsidRPr="0046063E">
        <w:rPr>
          <w:noProof/>
          <w:szCs w:val="22"/>
          <w:u w:val="single"/>
          <w:lang w:val="el-GR"/>
        </w:rPr>
        <w:t>Κατανομή</w:t>
      </w:r>
    </w:p>
    <w:p w14:paraId="193C4348" w14:textId="77777777" w:rsidR="0094117E" w:rsidRPr="0046063E" w:rsidRDefault="0094117E" w:rsidP="00523EFF">
      <w:pPr>
        <w:keepNext/>
        <w:keepLines/>
        <w:spacing w:line="240" w:lineRule="auto"/>
        <w:rPr>
          <w:noProof/>
          <w:szCs w:val="22"/>
          <w:lang w:val="el-GR"/>
        </w:rPr>
      </w:pPr>
    </w:p>
    <w:p w14:paraId="193C4349" w14:textId="77777777" w:rsidR="0094117E" w:rsidRPr="0046063E" w:rsidRDefault="0094117E" w:rsidP="00523EFF">
      <w:pPr>
        <w:keepNext/>
        <w:keepLines/>
        <w:spacing w:line="240" w:lineRule="auto"/>
        <w:rPr>
          <w:noProof/>
          <w:szCs w:val="22"/>
          <w:lang w:val="el-GR"/>
        </w:rPr>
      </w:pPr>
      <w:r w:rsidRPr="0046063E">
        <w:rPr>
          <w:noProof/>
          <w:szCs w:val="22"/>
          <w:lang w:val="el-GR"/>
        </w:rPr>
        <w:t xml:space="preserve">Σε μη κλινικές μελέτες, η σαπροπτερίνη κατανεμήθηκε πρωτίστως στους νεφρούς, τα επινεφρίδια και το ήπαρ, ως αξιολογήθηκε μέσω των επιπέδων των συνολικών και μειωμένων συγκεντρώσεων βιοπτερίνης. Μετά από ενδοφλέβια χορήγηση ραδιοσημασμένης σαπροπτερίνης σε επίμυες, προσδιορίστηκε κατανομή ραδιενέργειας στα έμβρυα. Ακολούθως της χορήγησης του φαρμάκου δια της ενδοφλέβιας οδού, απεδείχθη απέκκριση της συνολικής βιοπτερίνης στο γάλα θηλαζουσών επιμύων. Δεν παρατηρήθηκε αύξηση στη συνολική συγκέντρωση της βιοπτερίνης είτε στα έμβρυα είτε στο γάλα, σε επίμυες, μετά την από του στόματος χορήγηση 10 mg/kg διϋδροχλωρικής σαπροπτερίνης. </w:t>
      </w:r>
    </w:p>
    <w:p w14:paraId="193C434A" w14:textId="77777777" w:rsidR="0094117E" w:rsidRPr="0046063E" w:rsidRDefault="0094117E" w:rsidP="00880037">
      <w:pPr>
        <w:spacing w:line="240" w:lineRule="auto"/>
        <w:rPr>
          <w:noProof/>
          <w:szCs w:val="22"/>
          <w:lang w:val="el-GR"/>
        </w:rPr>
      </w:pPr>
    </w:p>
    <w:p w14:paraId="193C434B" w14:textId="77777777" w:rsidR="0094117E" w:rsidRPr="0046063E" w:rsidRDefault="0094117E" w:rsidP="00880037">
      <w:pPr>
        <w:keepNext/>
        <w:keepLines/>
        <w:spacing w:line="240" w:lineRule="auto"/>
        <w:rPr>
          <w:noProof/>
          <w:szCs w:val="22"/>
          <w:u w:val="single"/>
          <w:lang w:val="el-GR"/>
        </w:rPr>
      </w:pPr>
      <w:r w:rsidRPr="0046063E">
        <w:rPr>
          <w:noProof/>
          <w:szCs w:val="22"/>
          <w:u w:val="single"/>
          <w:lang w:val="el-GR"/>
        </w:rPr>
        <w:t>Βιομετασχηματισμός</w:t>
      </w:r>
    </w:p>
    <w:p w14:paraId="193C434C" w14:textId="77777777" w:rsidR="0094117E" w:rsidRPr="0046063E" w:rsidRDefault="0094117E" w:rsidP="00880037">
      <w:pPr>
        <w:keepNext/>
        <w:keepLines/>
        <w:spacing w:line="240" w:lineRule="auto"/>
        <w:rPr>
          <w:noProof/>
          <w:szCs w:val="22"/>
          <w:u w:val="single"/>
          <w:lang w:val="el-GR"/>
        </w:rPr>
      </w:pPr>
    </w:p>
    <w:p w14:paraId="193C434D" w14:textId="77777777" w:rsidR="0094117E" w:rsidRPr="0046063E" w:rsidRDefault="0094117E" w:rsidP="00880037">
      <w:pPr>
        <w:spacing w:line="240" w:lineRule="auto"/>
        <w:rPr>
          <w:noProof/>
          <w:szCs w:val="22"/>
          <w:lang w:val="el-GR"/>
        </w:rPr>
      </w:pPr>
      <w:r w:rsidRPr="0046063E">
        <w:rPr>
          <w:noProof/>
          <w:szCs w:val="22"/>
          <w:lang w:val="el-GR"/>
        </w:rPr>
        <w:t xml:space="preserve">Η διϋδροχλωρική σαπροπτερίνη μεταβολίζεται πρωτίστως στο ήπαρ σε διϋδροβιοπτερίνη και βιοπτερίνη. Δεδομένου ότι η διϋδροχλωρική σαπροπτερίνη συνιστά συνθετική μορφή της φυσικά προερχόμενης 6R-BH4, ευλόγως αναμένεται να ακολουθεί τον ίδιο μεταβολισμό, περιλαμβανομένης της αναγέννησης της 6R-BH4. </w:t>
      </w:r>
    </w:p>
    <w:p w14:paraId="193C434E" w14:textId="77777777" w:rsidR="0094117E" w:rsidRPr="0046063E" w:rsidRDefault="0094117E" w:rsidP="006C1407">
      <w:pPr>
        <w:spacing w:line="240" w:lineRule="auto"/>
        <w:rPr>
          <w:noProof/>
          <w:szCs w:val="22"/>
          <w:lang w:val="el-GR"/>
        </w:rPr>
      </w:pPr>
    </w:p>
    <w:p w14:paraId="193C434F" w14:textId="77777777" w:rsidR="0094117E" w:rsidRPr="0046063E" w:rsidRDefault="0094117E" w:rsidP="006C1407">
      <w:pPr>
        <w:keepNext/>
        <w:keepLines/>
        <w:spacing w:line="240" w:lineRule="auto"/>
        <w:rPr>
          <w:noProof/>
          <w:szCs w:val="22"/>
          <w:u w:val="single"/>
          <w:lang w:val="el-GR"/>
        </w:rPr>
      </w:pPr>
      <w:r w:rsidRPr="0046063E">
        <w:rPr>
          <w:noProof/>
          <w:szCs w:val="22"/>
          <w:u w:val="single"/>
          <w:lang w:val="el-GR"/>
        </w:rPr>
        <w:t>Αποβολή</w:t>
      </w:r>
    </w:p>
    <w:p w14:paraId="193C4350" w14:textId="77777777" w:rsidR="0094117E" w:rsidRPr="0046063E" w:rsidRDefault="0094117E" w:rsidP="006C1407">
      <w:pPr>
        <w:keepNext/>
        <w:keepLines/>
        <w:spacing w:line="240" w:lineRule="auto"/>
        <w:rPr>
          <w:noProof/>
          <w:szCs w:val="22"/>
          <w:u w:val="single"/>
          <w:lang w:val="el-GR"/>
        </w:rPr>
      </w:pPr>
    </w:p>
    <w:p w14:paraId="193C4351" w14:textId="77777777" w:rsidR="0094117E" w:rsidRPr="0046063E" w:rsidRDefault="0094117E" w:rsidP="006C1407">
      <w:pPr>
        <w:spacing w:line="240" w:lineRule="auto"/>
        <w:rPr>
          <w:noProof/>
          <w:szCs w:val="22"/>
          <w:lang w:val="el-GR"/>
        </w:rPr>
      </w:pPr>
      <w:r w:rsidRPr="0046063E">
        <w:rPr>
          <w:noProof/>
          <w:szCs w:val="22"/>
          <w:lang w:val="el-GR"/>
        </w:rPr>
        <w:t>Μετά από ενδοφλέβια χορήγηση σε επίμυες, η διϋδροχλωρική σαπροπτερίνη απεκκρίνεται κυρίως στα ούρα. Μετά την από του στόματος χορήγηση, αποβάλλεται κυρίως μέσω των κοπράνων ενώ μικρό ποσοστό απεκκρίνεται στα ούρα.</w:t>
      </w:r>
    </w:p>
    <w:p w14:paraId="193C4352" w14:textId="77777777" w:rsidR="0094117E" w:rsidRPr="0046063E" w:rsidRDefault="0094117E" w:rsidP="006C1407">
      <w:pPr>
        <w:numPr>
          <w:ilvl w:val="12"/>
          <w:numId w:val="0"/>
        </w:numPr>
        <w:spacing w:line="240" w:lineRule="auto"/>
        <w:rPr>
          <w:i/>
          <w:noProof/>
          <w:szCs w:val="22"/>
          <w:lang w:val="el-GR"/>
        </w:rPr>
      </w:pPr>
    </w:p>
    <w:p w14:paraId="193C4353" w14:textId="77777777" w:rsidR="0094117E" w:rsidRPr="0046063E" w:rsidRDefault="0094117E" w:rsidP="006C1407">
      <w:pPr>
        <w:keepNext/>
        <w:keepLines/>
        <w:numPr>
          <w:ilvl w:val="12"/>
          <w:numId w:val="0"/>
        </w:numPr>
        <w:spacing w:line="240" w:lineRule="auto"/>
        <w:rPr>
          <w:noProof/>
          <w:szCs w:val="22"/>
          <w:u w:val="single"/>
          <w:lang w:val="el-GR"/>
        </w:rPr>
      </w:pPr>
      <w:r w:rsidRPr="0046063E">
        <w:rPr>
          <w:noProof/>
          <w:szCs w:val="22"/>
          <w:u w:val="single"/>
          <w:lang w:val="el-GR"/>
        </w:rPr>
        <w:t>Φαρμακοκινητική πληθυσμού</w:t>
      </w:r>
    </w:p>
    <w:p w14:paraId="193C4354" w14:textId="77777777" w:rsidR="0094117E" w:rsidRPr="0046063E" w:rsidRDefault="0094117E" w:rsidP="006C1407">
      <w:pPr>
        <w:keepNext/>
        <w:keepLines/>
        <w:numPr>
          <w:ilvl w:val="12"/>
          <w:numId w:val="0"/>
        </w:numPr>
        <w:spacing w:line="240" w:lineRule="auto"/>
        <w:rPr>
          <w:noProof/>
          <w:szCs w:val="22"/>
          <w:u w:val="single"/>
          <w:lang w:val="el-GR"/>
        </w:rPr>
      </w:pPr>
    </w:p>
    <w:p w14:paraId="193C4355" w14:textId="77777777" w:rsidR="0094117E" w:rsidRPr="0046063E" w:rsidRDefault="0094117E" w:rsidP="006C1407">
      <w:pPr>
        <w:numPr>
          <w:ilvl w:val="12"/>
          <w:numId w:val="0"/>
        </w:numPr>
        <w:spacing w:line="240" w:lineRule="auto"/>
        <w:rPr>
          <w:noProof/>
          <w:szCs w:val="22"/>
          <w:lang w:val="el-GR"/>
        </w:rPr>
      </w:pPr>
      <w:r w:rsidRPr="0046063E">
        <w:rPr>
          <w:noProof/>
          <w:szCs w:val="22"/>
          <w:lang w:val="el-GR" w:eastAsia="de-DE"/>
        </w:rPr>
        <w:t xml:space="preserve">Η ανάλυση </w:t>
      </w:r>
      <w:r w:rsidRPr="0046063E">
        <w:rPr>
          <w:noProof/>
          <w:szCs w:val="22"/>
          <w:lang w:val="el-GR"/>
        </w:rPr>
        <w:t>φαρμακοκινητικής πληθυσμού</w:t>
      </w:r>
      <w:r w:rsidRPr="0046063E">
        <w:rPr>
          <w:noProof/>
          <w:szCs w:val="22"/>
          <w:lang w:val="el-GR" w:eastAsia="de-DE"/>
        </w:rPr>
        <w:t xml:space="preserve"> της </w:t>
      </w:r>
      <w:r w:rsidRPr="0046063E">
        <w:rPr>
          <w:noProof/>
          <w:szCs w:val="22"/>
          <w:lang w:val="el-GR"/>
        </w:rPr>
        <w:t>σαπροπτερίνης η οποία</w:t>
      </w:r>
      <w:r w:rsidRPr="0046063E">
        <w:rPr>
          <w:noProof/>
          <w:szCs w:val="22"/>
          <w:lang w:val="el-GR" w:eastAsia="de-DE"/>
        </w:rPr>
        <w:t xml:space="preserve"> συμπεριέλαβε ασθενείς από τη γέννηση έως ηλικίας 49 ετών κατέδειξε ότι το σωματικό βάρος είναι η μόνη </w:t>
      </w:r>
      <w:r w:rsidRPr="0046063E">
        <w:rPr>
          <w:noProof/>
          <w:szCs w:val="22"/>
          <w:lang w:val="el-GR"/>
        </w:rPr>
        <w:t>συμμεταβλητή η οποία επηρεάζει την κάθαρση ή τον όγκο κατανομής</w:t>
      </w:r>
      <w:r w:rsidRPr="0046063E">
        <w:rPr>
          <w:noProof/>
          <w:szCs w:val="22"/>
          <w:lang w:val="el-GR" w:eastAsia="de-DE"/>
        </w:rPr>
        <w:t>.</w:t>
      </w:r>
    </w:p>
    <w:p w14:paraId="193C4356" w14:textId="77777777" w:rsidR="0094117E" w:rsidRPr="0046063E" w:rsidRDefault="0094117E" w:rsidP="006C1407">
      <w:pPr>
        <w:numPr>
          <w:ilvl w:val="12"/>
          <w:numId w:val="0"/>
        </w:numPr>
        <w:spacing w:line="240" w:lineRule="auto"/>
        <w:rPr>
          <w:noProof/>
          <w:szCs w:val="22"/>
          <w:lang w:val="el-GR"/>
        </w:rPr>
      </w:pPr>
    </w:p>
    <w:p w14:paraId="193C4357" w14:textId="77777777" w:rsidR="0094117E" w:rsidRPr="0046063E" w:rsidRDefault="0094117E" w:rsidP="006C1407">
      <w:pPr>
        <w:numPr>
          <w:ilvl w:val="12"/>
          <w:numId w:val="0"/>
        </w:numPr>
        <w:spacing w:line="240" w:lineRule="auto"/>
        <w:rPr>
          <w:noProof/>
          <w:szCs w:val="22"/>
          <w:u w:val="single"/>
          <w:lang w:val="el-GR" w:eastAsia="de-DE"/>
        </w:rPr>
      </w:pPr>
      <w:r w:rsidRPr="0046063E">
        <w:rPr>
          <w:noProof/>
          <w:szCs w:val="22"/>
          <w:u w:val="single"/>
          <w:lang w:val="el-GR" w:eastAsia="de-DE"/>
        </w:rPr>
        <w:t>Αλληλεπιδράσεις με φάρμακα</w:t>
      </w:r>
    </w:p>
    <w:p w14:paraId="193C4358" w14:textId="77777777" w:rsidR="0094117E" w:rsidRPr="0046063E" w:rsidRDefault="0094117E" w:rsidP="006C1407">
      <w:pPr>
        <w:numPr>
          <w:ilvl w:val="12"/>
          <w:numId w:val="0"/>
        </w:numPr>
        <w:spacing w:line="240" w:lineRule="auto"/>
        <w:rPr>
          <w:noProof/>
          <w:szCs w:val="22"/>
          <w:u w:val="single"/>
          <w:lang w:val="el-GR" w:eastAsia="de-DE"/>
        </w:rPr>
      </w:pPr>
    </w:p>
    <w:p w14:paraId="193C4359" w14:textId="77777777" w:rsidR="0094117E" w:rsidRPr="0046063E" w:rsidRDefault="0094117E" w:rsidP="006C1407">
      <w:pPr>
        <w:numPr>
          <w:ilvl w:val="12"/>
          <w:numId w:val="0"/>
        </w:numPr>
        <w:spacing w:line="240" w:lineRule="auto"/>
        <w:rPr>
          <w:noProof/>
          <w:szCs w:val="22"/>
          <w:lang w:val="el-GR"/>
        </w:rPr>
      </w:pPr>
      <w:r w:rsidRPr="0046063E">
        <w:rPr>
          <w:noProof/>
          <w:szCs w:val="22"/>
          <w:lang w:val="el-GR"/>
        </w:rPr>
        <w:t xml:space="preserve">Μελέτες </w:t>
      </w:r>
      <w:r w:rsidRPr="0046063E">
        <w:rPr>
          <w:i/>
          <w:noProof/>
          <w:szCs w:val="22"/>
          <w:lang w:val="el-GR"/>
        </w:rPr>
        <w:t>in vitro</w:t>
      </w:r>
    </w:p>
    <w:p w14:paraId="193C435A" w14:textId="77777777" w:rsidR="0094117E" w:rsidRPr="0046063E" w:rsidRDefault="0094117E" w:rsidP="006C1407">
      <w:pPr>
        <w:numPr>
          <w:ilvl w:val="12"/>
          <w:numId w:val="0"/>
        </w:numPr>
        <w:spacing w:line="240" w:lineRule="auto"/>
        <w:rPr>
          <w:iCs/>
          <w:noProof/>
          <w:szCs w:val="22"/>
          <w:lang w:val="el-GR"/>
        </w:rPr>
      </w:pPr>
      <w:r w:rsidRPr="0046063E">
        <w:rPr>
          <w:i/>
          <w:noProof/>
          <w:szCs w:val="22"/>
          <w:lang w:val="el-GR"/>
        </w:rPr>
        <w:t>In vitro</w:t>
      </w:r>
      <w:r w:rsidRPr="0046063E">
        <w:rPr>
          <w:noProof/>
          <w:szCs w:val="22"/>
          <w:lang w:val="el-GR"/>
        </w:rPr>
        <w:t>, η σαπροπτερίνη δεν ανέστειλε τα CYP1A2, CYP2B6, CYP2C8, CYP2C9, CYP2C19, CYP2D6 ή CYP3A4/5, δεν επήγαγε τα CYP1A2, 2B6 ή 3A4/5.</w:t>
      </w:r>
    </w:p>
    <w:p w14:paraId="193C435B" w14:textId="77777777" w:rsidR="0094117E" w:rsidRPr="0046063E" w:rsidRDefault="0094117E" w:rsidP="006C1407">
      <w:pPr>
        <w:numPr>
          <w:ilvl w:val="12"/>
          <w:numId w:val="0"/>
        </w:numPr>
        <w:spacing w:line="240" w:lineRule="auto"/>
        <w:rPr>
          <w:iCs/>
          <w:noProof/>
          <w:szCs w:val="22"/>
          <w:lang w:val="el-GR"/>
        </w:rPr>
      </w:pPr>
    </w:p>
    <w:p w14:paraId="193C435C" w14:textId="77777777" w:rsidR="0094117E" w:rsidRPr="0046063E" w:rsidRDefault="0094117E" w:rsidP="006C1407">
      <w:pPr>
        <w:numPr>
          <w:ilvl w:val="12"/>
          <w:numId w:val="0"/>
        </w:numPr>
        <w:spacing w:line="240" w:lineRule="auto"/>
        <w:rPr>
          <w:iCs/>
          <w:noProof/>
          <w:szCs w:val="22"/>
          <w:lang w:val="el-GR"/>
        </w:rPr>
      </w:pPr>
      <w:r w:rsidRPr="0046063E">
        <w:rPr>
          <w:iCs/>
          <w:noProof/>
          <w:szCs w:val="22"/>
          <w:lang w:val="el-GR"/>
        </w:rPr>
        <w:t>Με βάση</w:t>
      </w:r>
      <w:r w:rsidRPr="0046063E">
        <w:rPr>
          <w:i/>
          <w:iCs/>
          <w:noProof/>
          <w:szCs w:val="22"/>
          <w:lang w:val="el-GR"/>
        </w:rPr>
        <w:t xml:space="preserve"> </w:t>
      </w:r>
      <w:r w:rsidRPr="0046063E">
        <w:rPr>
          <w:iCs/>
          <w:noProof/>
          <w:szCs w:val="22"/>
          <w:lang w:val="el-GR"/>
        </w:rPr>
        <w:t xml:space="preserve">μια μελέτη </w:t>
      </w:r>
      <w:r w:rsidRPr="0046063E">
        <w:rPr>
          <w:i/>
          <w:iCs/>
          <w:noProof/>
          <w:szCs w:val="22"/>
          <w:lang w:val="el-GR"/>
        </w:rPr>
        <w:t>in vitro</w:t>
      </w:r>
      <w:r w:rsidRPr="0046063E">
        <w:rPr>
          <w:iCs/>
          <w:noProof/>
          <w:szCs w:val="22"/>
          <w:lang w:val="el-GR"/>
        </w:rPr>
        <w:t>, υπάρχ</w:t>
      </w:r>
      <w:r>
        <w:rPr>
          <w:iCs/>
          <w:noProof/>
          <w:szCs w:val="22"/>
          <w:lang w:val="el-GR"/>
        </w:rPr>
        <w:t>ει</w:t>
      </w:r>
      <w:r w:rsidRPr="0046063E">
        <w:rPr>
          <w:iCs/>
          <w:noProof/>
          <w:szCs w:val="22"/>
          <w:lang w:val="el-GR"/>
        </w:rPr>
        <w:t xml:space="preserve"> πιθανότητ</w:t>
      </w:r>
      <w:r>
        <w:rPr>
          <w:iCs/>
          <w:noProof/>
          <w:szCs w:val="22"/>
          <w:lang w:val="el-GR"/>
        </w:rPr>
        <w:t>α</w:t>
      </w:r>
      <w:r w:rsidRPr="0046063E">
        <w:rPr>
          <w:iCs/>
          <w:noProof/>
          <w:szCs w:val="22"/>
          <w:lang w:val="el-GR"/>
        </w:rPr>
        <w:t xml:space="preserve"> η διϋδροχλωρική σαπροπτερίνη να αναστέλλει την p-γλυκοπρωτεΐνη (P-gp) και την πρωτεΐνη αντοχής του καρκίνου του μαστού (BCRP) στο έντερο στις θεραπευτικές δόσεις. Η συγκέντρωση Kuvan στο έντερο που επαρκεί για την αναστολή της BCRP είναι μεγαλύτερη από αυτήν που επαρκεί για την αναστολή της P-gp, καθότι η ανασταλτική του ισχύς στο έντερο για την BCRP (IC50=267 µM) είναι χαμηλότερη από αυτήν για την P-gp (IC50=158 µM).</w:t>
      </w:r>
    </w:p>
    <w:p w14:paraId="193C435D" w14:textId="77777777" w:rsidR="0094117E" w:rsidRPr="0046063E" w:rsidRDefault="0094117E" w:rsidP="006C1407">
      <w:pPr>
        <w:numPr>
          <w:ilvl w:val="12"/>
          <w:numId w:val="0"/>
        </w:numPr>
        <w:spacing w:line="240" w:lineRule="auto"/>
        <w:rPr>
          <w:iCs/>
          <w:noProof/>
          <w:szCs w:val="22"/>
          <w:lang w:val="el-GR"/>
        </w:rPr>
      </w:pPr>
    </w:p>
    <w:p w14:paraId="193C435E" w14:textId="77777777" w:rsidR="0094117E" w:rsidRPr="0046063E" w:rsidRDefault="0094117E" w:rsidP="006C1407">
      <w:pPr>
        <w:numPr>
          <w:ilvl w:val="12"/>
          <w:numId w:val="0"/>
        </w:numPr>
        <w:spacing w:line="240" w:lineRule="auto"/>
        <w:rPr>
          <w:i/>
          <w:iCs/>
          <w:noProof/>
          <w:szCs w:val="22"/>
          <w:lang w:val="el-GR"/>
        </w:rPr>
      </w:pPr>
      <w:r w:rsidRPr="0046063E">
        <w:rPr>
          <w:iCs/>
          <w:noProof/>
          <w:szCs w:val="22"/>
          <w:lang w:val="el-GR"/>
        </w:rPr>
        <w:t xml:space="preserve">Μελέτες </w:t>
      </w:r>
      <w:r w:rsidRPr="0046063E">
        <w:rPr>
          <w:i/>
          <w:iCs/>
          <w:noProof/>
          <w:szCs w:val="22"/>
          <w:lang w:val="el-GR"/>
        </w:rPr>
        <w:t>in vivo</w:t>
      </w:r>
    </w:p>
    <w:p w14:paraId="193C435F" w14:textId="77777777" w:rsidR="0094117E" w:rsidRPr="0046063E" w:rsidRDefault="0094117E" w:rsidP="006C1407">
      <w:pPr>
        <w:numPr>
          <w:ilvl w:val="12"/>
          <w:numId w:val="0"/>
        </w:numPr>
        <w:spacing w:line="240" w:lineRule="auto"/>
        <w:rPr>
          <w:iCs/>
          <w:noProof/>
          <w:szCs w:val="22"/>
          <w:lang w:val="el-GR"/>
        </w:rPr>
      </w:pPr>
      <w:r w:rsidRPr="0046063E">
        <w:rPr>
          <w:iCs/>
          <w:noProof/>
          <w:szCs w:val="22"/>
          <w:lang w:val="el-GR"/>
        </w:rPr>
        <w:t xml:space="preserve">Σε υγιείς συμμετέχοντες, η χορήγηση μίας δόσης Kuvan στη μέγιστη θεραπευτική δόση των 20 mg/kg δεν είχε καμία επίδραση στη φαρμακοκινητική μίας συγχορηγούμενης δόσης διγοξίνης (υπόστρωμα για την P-gp). Με βάση τα αποτελέσματα των μελετών </w:t>
      </w:r>
      <w:r w:rsidRPr="0046063E">
        <w:rPr>
          <w:i/>
          <w:iCs/>
          <w:noProof/>
          <w:szCs w:val="22"/>
          <w:lang w:val="el-GR"/>
        </w:rPr>
        <w:t>in vitro</w:t>
      </w:r>
      <w:r w:rsidRPr="0046063E">
        <w:rPr>
          <w:iCs/>
          <w:noProof/>
          <w:szCs w:val="22"/>
          <w:lang w:val="el-GR"/>
        </w:rPr>
        <w:t xml:space="preserve"> και </w:t>
      </w:r>
      <w:r w:rsidRPr="0046063E">
        <w:rPr>
          <w:i/>
          <w:iCs/>
          <w:noProof/>
          <w:szCs w:val="22"/>
          <w:lang w:val="el-GR"/>
        </w:rPr>
        <w:t>in vivo</w:t>
      </w:r>
      <w:r w:rsidRPr="0046063E">
        <w:rPr>
          <w:iCs/>
          <w:noProof/>
          <w:szCs w:val="22"/>
          <w:lang w:val="el-GR"/>
        </w:rPr>
        <w:t>, η συγχορήγηση Kuvan δεν είναι πιθανό να αυξήσει τη συστημική έκθεση σε φάρμακα που είναι υποστρώματα για την BCRP.</w:t>
      </w:r>
    </w:p>
    <w:p w14:paraId="193C4360" w14:textId="77777777" w:rsidR="0094117E" w:rsidRPr="0046063E" w:rsidRDefault="0094117E" w:rsidP="006C1407">
      <w:pPr>
        <w:numPr>
          <w:ilvl w:val="12"/>
          <w:numId w:val="0"/>
        </w:numPr>
        <w:spacing w:line="240" w:lineRule="auto"/>
        <w:rPr>
          <w:iCs/>
          <w:noProof/>
          <w:szCs w:val="22"/>
          <w:lang w:val="el-GR"/>
        </w:rPr>
      </w:pPr>
    </w:p>
    <w:p w14:paraId="193C4361" w14:textId="77777777" w:rsidR="0094117E" w:rsidRPr="0046063E" w:rsidRDefault="0094117E" w:rsidP="00880037">
      <w:pPr>
        <w:keepNext/>
        <w:keepLines/>
        <w:spacing w:line="240" w:lineRule="auto"/>
        <w:ind w:left="567" w:hanging="567"/>
        <w:rPr>
          <w:noProof/>
          <w:szCs w:val="22"/>
          <w:lang w:val="el-GR"/>
        </w:rPr>
      </w:pPr>
      <w:r w:rsidRPr="0046063E">
        <w:rPr>
          <w:b/>
          <w:noProof/>
          <w:szCs w:val="22"/>
          <w:lang w:val="el-GR"/>
        </w:rPr>
        <w:t>5.3</w:t>
      </w:r>
      <w:r w:rsidRPr="0046063E">
        <w:rPr>
          <w:b/>
          <w:noProof/>
          <w:szCs w:val="22"/>
          <w:lang w:val="el-GR"/>
        </w:rPr>
        <w:tab/>
        <w:t>Προκλινικά δεδομένα για την ασφάλεια</w:t>
      </w:r>
    </w:p>
    <w:p w14:paraId="193C4362" w14:textId="77777777" w:rsidR="0094117E" w:rsidRPr="0046063E" w:rsidRDefault="0094117E" w:rsidP="00880037">
      <w:pPr>
        <w:keepNext/>
        <w:keepLines/>
        <w:tabs>
          <w:tab w:val="clear" w:pos="567"/>
          <w:tab w:val="left" w:pos="720"/>
        </w:tabs>
        <w:spacing w:line="240" w:lineRule="auto"/>
        <w:rPr>
          <w:noProof/>
          <w:szCs w:val="22"/>
          <w:lang w:val="el-GR"/>
        </w:rPr>
      </w:pPr>
    </w:p>
    <w:p w14:paraId="193C4363" w14:textId="77777777" w:rsidR="0094117E" w:rsidRPr="0046063E" w:rsidRDefault="0094117E" w:rsidP="00880037">
      <w:pPr>
        <w:keepNext/>
        <w:keepLines/>
        <w:tabs>
          <w:tab w:val="clear" w:pos="567"/>
          <w:tab w:val="left" w:pos="720"/>
        </w:tabs>
        <w:spacing w:line="240" w:lineRule="auto"/>
        <w:rPr>
          <w:noProof/>
          <w:szCs w:val="22"/>
          <w:lang w:val="el-GR"/>
        </w:rPr>
      </w:pPr>
      <w:r w:rsidRPr="0046063E">
        <w:rPr>
          <w:noProof/>
          <w:szCs w:val="22"/>
          <w:lang w:val="el-GR"/>
        </w:rPr>
        <w:t xml:space="preserve">Τα μη κλινικά δεδομένα δεν αποκαλύπτουν ιδιαίτερο κίνδυνο για τον άνθρωπο με βάση τις συμβατικές μελέτες φαρμακολογικής ασφάλειας (κεντρικό νευρικό σύστημα, αναπνευστικό σύστημα, καρδιαγγειακό σύστημα, ουροποιογεννητικό σύστημα) και τοξικότητας στην αναπαραγωγική ικανότητα. </w:t>
      </w:r>
    </w:p>
    <w:p w14:paraId="193C4364" w14:textId="77777777" w:rsidR="0094117E" w:rsidRPr="0046063E" w:rsidRDefault="0094117E" w:rsidP="00880037">
      <w:pPr>
        <w:tabs>
          <w:tab w:val="clear" w:pos="567"/>
          <w:tab w:val="left" w:pos="7002"/>
        </w:tabs>
        <w:spacing w:line="240" w:lineRule="auto"/>
        <w:rPr>
          <w:noProof/>
          <w:szCs w:val="22"/>
          <w:lang w:val="el-GR"/>
        </w:rPr>
      </w:pPr>
    </w:p>
    <w:p w14:paraId="193C4365" w14:textId="77777777" w:rsidR="0094117E" w:rsidRPr="0046063E" w:rsidRDefault="0094117E" w:rsidP="00880037">
      <w:pPr>
        <w:tabs>
          <w:tab w:val="left" w:pos="720"/>
        </w:tabs>
        <w:autoSpaceDE w:val="0"/>
        <w:autoSpaceDN w:val="0"/>
        <w:adjustRightInd w:val="0"/>
        <w:spacing w:line="240" w:lineRule="auto"/>
        <w:rPr>
          <w:noProof/>
          <w:szCs w:val="22"/>
          <w:lang w:val="el-GR"/>
        </w:rPr>
      </w:pPr>
      <w:r w:rsidRPr="0046063E">
        <w:rPr>
          <w:noProof/>
          <w:szCs w:val="22"/>
          <w:lang w:val="el-GR"/>
        </w:rPr>
        <w:t>Αυξημένη συχνότητα εμφάνισης τροποποιημένης νεφρικής μικροσκοπικής μορφολογίας (σωληναριακή βασεοφιλία) παρατηρήθηκε σε επίμυες μετά από χρόνια από του στόματος χορήγηση διϋδροχλωρικής σαπροπτερίνης σε εκθέσεις σε ίση ή ελαφρώς υψηλότερη της μέγιστης συνιστώμενης δόσης στον άνθρωπο.</w:t>
      </w:r>
    </w:p>
    <w:p w14:paraId="193C4366" w14:textId="77777777" w:rsidR="0094117E" w:rsidRPr="0046063E" w:rsidRDefault="0094117E" w:rsidP="00880037">
      <w:pPr>
        <w:tabs>
          <w:tab w:val="left" w:pos="720"/>
        </w:tabs>
        <w:autoSpaceDE w:val="0"/>
        <w:autoSpaceDN w:val="0"/>
        <w:adjustRightInd w:val="0"/>
        <w:spacing w:line="240" w:lineRule="auto"/>
        <w:rPr>
          <w:noProof/>
          <w:szCs w:val="22"/>
          <w:lang w:val="el-GR"/>
        </w:rPr>
      </w:pPr>
    </w:p>
    <w:p w14:paraId="193C4367" w14:textId="77777777" w:rsidR="0094117E" w:rsidRPr="0046063E" w:rsidRDefault="0094117E" w:rsidP="00880037">
      <w:pPr>
        <w:tabs>
          <w:tab w:val="left" w:pos="720"/>
        </w:tabs>
        <w:autoSpaceDE w:val="0"/>
        <w:autoSpaceDN w:val="0"/>
        <w:adjustRightInd w:val="0"/>
        <w:spacing w:line="240" w:lineRule="auto"/>
        <w:rPr>
          <w:noProof/>
          <w:szCs w:val="22"/>
          <w:lang w:val="el-GR"/>
        </w:rPr>
      </w:pPr>
      <w:r w:rsidRPr="0046063E">
        <w:rPr>
          <w:noProof/>
          <w:szCs w:val="22"/>
          <w:lang w:val="el-GR"/>
        </w:rPr>
        <w:t xml:space="preserve">Η σαπροπτερίνη βρέθηκε ότι είναι ήπια μεταλλαξιογόνος στα βακτηριακά κύτταρα και μια αύξηση στις χρωμοσωμικές ανωμαλίες ανιχνεύθηκε στα κύτταρα του πνεύμονα και των ωοθηκών κινέζικων κρικητών. Εντούτοις, η σαπροπτερίνη δεν έχει αποδειχθεί να είναι γονοτοξική σε </w:t>
      </w:r>
      <w:r w:rsidRPr="0046063E">
        <w:rPr>
          <w:i/>
          <w:noProof/>
          <w:szCs w:val="22"/>
          <w:lang w:val="el-GR"/>
        </w:rPr>
        <w:t>in vitro</w:t>
      </w:r>
      <w:r w:rsidRPr="0046063E">
        <w:rPr>
          <w:noProof/>
          <w:szCs w:val="22"/>
          <w:lang w:val="el-GR"/>
        </w:rPr>
        <w:t xml:space="preserve"> δοκιμή με ανθρώπινα λεμφοκύτταρα καθώς και σε </w:t>
      </w:r>
      <w:r w:rsidRPr="0046063E">
        <w:rPr>
          <w:i/>
          <w:noProof/>
          <w:szCs w:val="22"/>
          <w:lang w:val="el-GR"/>
        </w:rPr>
        <w:t>in vivo</w:t>
      </w:r>
      <w:r w:rsidRPr="0046063E">
        <w:rPr>
          <w:noProof/>
          <w:szCs w:val="22"/>
          <w:lang w:val="el-GR"/>
        </w:rPr>
        <w:t xml:space="preserve"> δοκιμές μικροπυρήνων σε ποντίκια. </w:t>
      </w:r>
    </w:p>
    <w:p w14:paraId="193C4368" w14:textId="77777777" w:rsidR="0094117E" w:rsidRPr="0046063E" w:rsidRDefault="0094117E" w:rsidP="00880037">
      <w:pPr>
        <w:tabs>
          <w:tab w:val="left" w:pos="720"/>
        </w:tabs>
        <w:autoSpaceDE w:val="0"/>
        <w:autoSpaceDN w:val="0"/>
        <w:adjustRightInd w:val="0"/>
        <w:spacing w:line="240" w:lineRule="auto"/>
        <w:rPr>
          <w:noProof/>
          <w:szCs w:val="22"/>
          <w:lang w:val="el-GR"/>
        </w:rPr>
      </w:pPr>
    </w:p>
    <w:p w14:paraId="193C4369" w14:textId="77777777" w:rsidR="0094117E" w:rsidRPr="0046063E" w:rsidRDefault="0094117E" w:rsidP="00880037">
      <w:pPr>
        <w:pStyle w:val="EMEAEnBodyText"/>
        <w:tabs>
          <w:tab w:val="left" w:pos="567"/>
          <w:tab w:val="left" w:pos="720"/>
        </w:tabs>
        <w:autoSpaceDE w:val="0"/>
        <w:autoSpaceDN w:val="0"/>
        <w:adjustRightInd w:val="0"/>
        <w:spacing w:before="0" w:after="0"/>
        <w:jc w:val="left"/>
        <w:rPr>
          <w:noProof/>
          <w:szCs w:val="22"/>
          <w:lang w:val="el-GR"/>
        </w:rPr>
      </w:pPr>
      <w:r w:rsidRPr="0046063E">
        <w:rPr>
          <w:noProof/>
          <w:szCs w:val="22"/>
          <w:lang w:val="el-GR"/>
        </w:rPr>
        <w:t xml:space="preserve">Δεν παρατηρήθηκε ογκογενετική δραστηριότητα σε μια μελέτη καρκινογένεσης σε επίμυες, ακολούθως της από του στόματος χορήγησης δόσεων έως και 250 mg/kg/ημέρα (12,5 έως 50 φορές του εύρους της θεραπευτικής δόσης στον άνθρωπο). </w:t>
      </w:r>
    </w:p>
    <w:p w14:paraId="193C436A" w14:textId="77777777" w:rsidR="0094117E" w:rsidRPr="0046063E" w:rsidRDefault="0094117E" w:rsidP="00880037">
      <w:pPr>
        <w:tabs>
          <w:tab w:val="left" w:pos="720"/>
        </w:tabs>
        <w:autoSpaceDE w:val="0"/>
        <w:autoSpaceDN w:val="0"/>
        <w:adjustRightInd w:val="0"/>
        <w:spacing w:line="240" w:lineRule="auto"/>
        <w:rPr>
          <w:noProof/>
          <w:szCs w:val="22"/>
          <w:lang w:val="el-GR"/>
        </w:rPr>
      </w:pPr>
    </w:p>
    <w:p w14:paraId="193C436B" w14:textId="77777777" w:rsidR="0094117E" w:rsidRPr="0046063E" w:rsidRDefault="0094117E" w:rsidP="00880037">
      <w:pPr>
        <w:tabs>
          <w:tab w:val="left" w:pos="720"/>
        </w:tabs>
        <w:autoSpaceDE w:val="0"/>
        <w:autoSpaceDN w:val="0"/>
        <w:adjustRightInd w:val="0"/>
        <w:spacing w:line="240" w:lineRule="auto"/>
        <w:rPr>
          <w:noProof/>
          <w:szCs w:val="22"/>
          <w:lang w:val="el-GR"/>
        </w:rPr>
      </w:pPr>
      <w:r w:rsidRPr="0046063E">
        <w:rPr>
          <w:noProof/>
          <w:szCs w:val="22"/>
          <w:lang w:val="el-GR"/>
        </w:rPr>
        <w:t>Έμετος παρατηρήθηκε τόσο στις μελέτες φαρμακολογικής ασφάλειας όσο και στις μελέτες τοξικότητας επαναλαμβανόμενων δόσεων. Ο έμετος θεωρείται ότι σχετίζεται με το pH του διαλύματος που περιέχει τη σαπροπτερίνη.</w:t>
      </w:r>
    </w:p>
    <w:p w14:paraId="193C436C" w14:textId="77777777" w:rsidR="0094117E" w:rsidRPr="0046063E" w:rsidRDefault="0094117E" w:rsidP="00880037">
      <w:pPr>
        <w:tabs>
          <w:tab w:val="clear" w:pos="567"/>
          <w:tab w:val="left" w:pos="720"/>
        </w:tabs>
        <w:spacing w:line="240" w:lineRule="auto"/>
        <w:rPr>
          <w:noProof/>
          <w:szCs w:val="22"/>
          <w:lang w:val="el-GR"/>
        </w:rPr>
      </w:pPr>
    </w:p>
    <w:p w14:paraId="193C436D" w14:textId="77777777" w:rsidR="0094117E" w:rsidRPr="0046063E" w:rsidRDefault="0094117E" w:rsidP="00880037">
      <w:pPr>
        <w:tabs>
          <w:tab w:val="clear" w:pos="567"/>
          <w:tab w:val="left" w:pos="720"/>
        </w:tabs>
        <w:spacing w:line="240" w:lineRule="auto"/>
        <w:rPr>
          <w:noProof/>
          <w:szCs w:val="22"/>
          <w:lang w:val="el-GR"/>
        </w:rPr>
      </w:pPr>
      <w:r w:rsidRPr="0046063E">
        <w:rPr>
          <w:noProof/>
          <w:szCs w:val="22"/>
          <w:lang w:val="el-GR"/>
        </w:rPr>
        <w:t>Δεν βρέθηκε εμφανής απόδειξη τερατογόνου δράσης σε επίμυες και κουνέλια σε δόσεις περίπου 3 και 10 φορές της μέγιστης συνιστώμενης δόσης στον άνθρωπο, βάσει της επιφάνειας σώματος.</w:t>
      </w:r>
    </w:p>
    <w:p w14:paraId="193C436E" w14:textId="77777777" w:rsidR="0094117E" w:rsidRPr="0046063E" w:rsidRDefault="0094117E" w:rsidP="00880037">
      <w:pPr>
        <w:pStyle w:val="EMEAEnBodyText"/>
        <w:tabs>
          <w:tab w:val="left" w:pos="720"/>
        </w:tabs>
        <w:spacing w:before="0" w:after="0"/>
        <w:jc w:val="left"/>
        <w:rPr>
          <w:noProof/>
          <w:szCs w:val="22"/>
          <w:lang w:val="el-GR"/>
        </w:rPr>
      </w:pPr>
    </w:p>
    <w:p w14:paraId="193C436F" w14:textId="77777777" w:rsidR="0094117E" w:rsidRPr="0046063E" w:rsidRDefault="0094117E" w:rsidP="00880037">
      <w:pPr>
        <w:tabs>
          <w:tab w:val="clear" w:pos="567"/>
        </w:tabs>
        <w:spacing w:line="240" w:lineRule="auto"/>
        <w:rPr>
          <w:noProof/>
          <w:szCs w:val="22"/>
          <w:lang w:val="el-GR"/>
        </w:rPr>
      </w:pPr>
    </w:p>
    <w:p w14:paraId="193C4370" w14:textId="77777777" w:rsidR="0094117E" w:rsidRPr="0046063E" w:rsidRDefault="0094117E" w:rsidP="00880037">
      <w:pPr>
        <w:keepNext/>
        <w:keepLines/>
        <w:spacing w:line="240" w:lineRule="auto"/>
        <w:ind w:left="567" w:hanging="567"/>
        <w:rPr>
          <w:b/>
          <w:noProof/>
          <w:szCs w:val="22"/>
          <w:lang w:val="el-GR"/>
        </w:rPr>
      </w:pPr>
      <w:r w:rsidRPr="0046063E">
        <w:rPr>
          <w:b/>
          <w:noProof/>
          <w:szCs w:val="22"/>
          <w:lang w:val="el-GR"/>
        </w:rPr>
        <w:t>6.</w:t>
      </w:r>
      <w:r w:rsidRPr="0046063E">
        <w:rPr>
          <w:b/>
          <w:noProof/>
          <w:szCs w:val="22"/>
          <w:lang w:val="el-GR"/>
        </w:rPr>
        <w:tab/>
        <w:t>ΦΑΡΜΑΚΕΥΤΙΚΕΣ ΠΛΗΡΟΦΟΡΙΕΣ</w:t>
      </w:r>
    </w:p>
    <w:p w14:paraId="193C4371" w14:textId="77777777" w:rsidR="0094117E" w:rsidRPr="0046063E" w:rsidRDefault="0094117E" w:rsidP="00880037">
      <w:pPr>
        <w:keepNext/>
        <w:keepLines/>
        <w:tabs>
          <w:tab w:val="clear" w:pos="567"/>
        </w:tabs>
        <w:spacing w:line="240" w:lineRule="auto"/>
        <w:rPr>
          <w:noProof/>
          <w:szCs w:val="22"/>
          <w:lang w:val="el-GR"/>
        </w:rPr>
      </w:pPr>
    </w:p>
    <w:p w14:paraId="193C4372" w14:textId="77777777" w:rsidR="0094117E" w:rsidRPr="0046063E" w:rsidRDefault="0094117E" w:rsidP="00880037">
      <w:pPr>
        <w:keepNext/>
        <w:keepLines/>
        <w:spacing w:line="240" w:lineRule="auto"/>
        <w:ind w:left="567" w:hanging="567"/>
        <w:rPr>
          <w:b/>
          <w:noProof/>
          <w:szCs w:val="22"/>
          <w:lang w:val="el-GR"/>
        </w:rPr>
      </w:pPr>
      <w:r w:rsidRPr="0046063E">
        <w:rPr>
          <w:b/>
          <w:noProof/>
          <w:szCs w:val="22"/>
          <w:lang w:val="el-GR"/>
        </w:rPr>
        <w:t>6.1</w:t>
      </w:r>
      <w:r w:rsidRPr="0046063E">
        <w:rPr>
          <w:b/>
          <w:noProof/>
          <w:szCs w:val="22"/>
          <w:lang w:val="el-GR"/>
        </w:rPr>
        <w:tab/>
        <w:t>Κατάλογος εκδόχων</w:t>
      </w:r>
    </w:p>
    <w:p w14:paraId="193C4373" w14:textId="77777777" w:rsidR="0094117E" w:rsidRPr="0046063E" w:rsidRDefault="0094117E" w:rsidP="00880037">
      <w:pPr>
        <w:keepNext/>
        <w:keepLines/>
        <w:tabs>
          <w:tab w:val="clear" w:pos="567"/>
          <w:tab w:val="left" w:pos="720"/>
        </w:tabs>
        <w:spacing w:line="240" w:lineRule="auto"/>
        <w:rPr>
          <w:noProof/>
          <w:szCs w:val="22"/>
          <w:lang w:val="el-GR"/>
        </w:rPr>
      </w:pPr>
    </w:p>
    <w:p w14:paraId="193C4374" w14:textId="77777777" w:rsidR="0094117E" w:rsidRPr="0046063E" w:rsidRDefault="0094117E" w:rsidP="00880037">
      <w:pPr>
        <w:keepNext/>
        <w:tabs>
          <w:tab w:val="clear" w:pos="567"/>
          <w:tab w:val="left" w:pos="720"/>
        </w:tabs>
        <w:spacing w:line="240" w:lineRule="auto"/>
        <w:rPr>
          <w:noProof/>
          <w:szCs w:val="22"/>
          <w:lang w:val="el-GR"/>
        </w:rPr>
      </w:pPr>
      <w:r w:rsidRPr="0046063E">
        <w:rPr>
          <w:noProof/>
          <w:szCs w:val="22"/>
          <w:lang w:val="el-GR"/>
        </w:rPr>
        <w:t>Μαννιτόλη (E421)</w:t>
      </w:r>
    </w:p>
    <w:p w14:paraId="193C4375" w14:textId="77777777" w:rsidR="0094117E" w:rsidRPr="0046063E" w:rsidRDefault="0094117E" w:rsidP="00880037">
      <w:pPr>
        <w:tabs>
          <w:tab w:val="clear" w:pos="567"/>
          <w:tab w:val="left" w:pos="720"/>
        </w:tabs>
        <w:spacing w:line="240" w:lineRule="auto"/>
        <w:rPr>
          <w:noProof/>
          <w:szCs w:val="22"/>
          <w:lang w:val="el-GR"/>
        </w:rPr>
      </w:pPr>
      <w:r w:rsidRPr="0046063E">
        <w:rPr>
          <w:noProof/>
          <w:szCs w:val="22"/>
          <w:lang w:val="el-GR"/>
        </w:rPr>
        <w:t>Άνυδρο μονόξινο φωσφορικό ασβέστιο</w:t>
      </w:r>
    </w:p>
    <w:p w14:paraId="193C4376" w14:textId="77777777" w:rsidR="0094117E" w:rsidRPr="0046063E" w:rsidRDefault="0094117E" w:rsidP="00880037">
      <w:pPr>
        <w:tabs>
          <w:tab w:val="clear" w:pos="567"/>
          <w:tab w:val="left" w:pos="720"/>
        </w:tabs>
        <w:spacing w:line="240" w:lineRule="auto"/>
        <w:rPr>
          <w:noProof/>
          <w:szCs w:val="22"/>
          <w:lang w:val="el-GR"/>
        </w:rPr>
      </w:pPr>
      <w:r w:rsidRPr="0046063E">
        <w:rPr>
          <w:noProof/>
          <w:szCs w:val="22"/>
          <w:lang w:val="el-GR"/>
        </w:rPr>
        <w:t>Κροσποβιδόνη τύπου Α</w:t>
      </w:r>
    </w:p>
    <w:p w14:paraId="193C4377" w14:textId="77777777" w:rsidR="0094117E" w:rsidRPr="0046063E" w:rsidRDefault="0094117E" w:rsidP="00880037">
      <w:pPr>
        <w:tabs>
          <w:tab w:val="clear" w:pos="567"/>
          <w:tab w:val="left" w:pos="720"/>
        </w:tabs>
        <w:spacing w:line="240" w:lineRule="auto"/>
        <w:rPr>
          <w:noProof/>
          <w:szCs w:val="22"/>
          <w:lang w:val="el-GR"/>
        </w:rPr>
      </w:pPr>
      <w:r w:rsidRPr="0046063E">
        <w:rPr>
          <w:noProof/>
          <w:szCs w:val="22"/>
          <w:lang w:val="el-GR"/>
        </w:rPr>
        <w:t>Ασκορβικό οξύ (E300)</w:t>
      </w:r>
    </w:p>
    <w:p w14:paraId="193C4378" w14:textId="77777777" w:rsidR="0094117E" w:rsidRPr="0046063E" w:rsidRDefault="0094117E" w:rsidP="00880037">
      <w:pPr>
        <w:tabs>
          <w:tab w:val="clear" w:pos="567"/>
          <w:tab w:val="left" w:pos="720"/>
        </w:tabs>
        <w:spacing w:line="240" w:lineRule="auto"/>
        <w:rPr>
          <w:noProof/>
          <w:szCs w:val="22"/>
          <w:lang w:val="el-GR"/>
        </w:rPr>
      </w:pPr>
      <w:r w:rsidRPr="0046063E">
        <w:rPr>
          <w:noProof/>
          <w:szCs w:val="22"/>
          <w:lang w:val="el-GR"/>
        </w:rPr>
        <w:t>Στεαρυλικό φουμαρικό νάτριο</w:t>
      </w:r>
    </w:p>
    <w:p w14:paraId="193C4379" w14:textId="77777777" w:rsidR="0094117E" w:rsidRPr="0046063E" w:rsidRDefault="0094117E" w:rsidP="00880037">
      <w:pPr>
        <w:tabs>
          <w:tab w:val="clear" w:pos="567"/>
          <w:tab w:val="left" w:pos="720"/>
        </w:tabs>
        <w:spacing w:line="240" w:lineRule="auto"/>
        <w:rPr>
          <w:i/>
          <w:noProof/>
          <w:szCs w:val="22"/>
          <w:lang w:val="el-GR"/>
        </w:rPr>
      </w:pPr>
      <w:r w:rsidRPr="0046063E">
        <w:rPr>
          <w:noProof/>
          <w:szCs w:val="22"/>
          <w:lang w:val="el-GR"/>
        </w:rPr>
        <w:t>Ριβοφλαβίνη (E101)</w:t>
      </w:r>
    </w:p>
    <w:p w14:paraId="193C437A" w14:textId="77777777" w:rsidR="0094117E" w:rsidRPr="0046063E" w:rsidRDefault="0094117E" w:rsidP="00880037">
      <w:pPr>
        <w:tabs>
          <w:tab w:val="clear" w:pos="567"/>
        </w:tabs>
        <w:spacing w:line="240" w:lineRule="auto"/>
        <w:rPr>
          <w:i/>
          <w:noProof/>
          <w:szCs w:val="22"/>
          <w:lang w:val="el-GR"/>
        </w:rPr>
      </w:pPr>
    </w:p>
    <w:p w14:paraId="193C437B" w14:textId="77777777" w:rsidR="0094117E" w:rsidRPr="0046063E" w:rsidRDefault="0094117E" w:rsidP="00880037">
      <w:pPr>
        <w:keepNext/>
        <w:keepLines/>
        <w:spacing w:line="240" w:lineRule="auto"/>
        <w:ind w:left="567" w:hanging="567"/>
        <w:rPr>
          <w:noProof/>
          <w:szCs w:val="22"/>
          <w:lang w:val="el-GR"/>
        </w:rPr>
      </w:pPr>
      <w:r w:rsidRPr="0046063E">
        <w:rPr>
          <w:b/>
          <w:noProof/>
          <w:szCs w:val="22"/>
          <w:lang w:val="el-GR"/>
        </w:rPr>
        <w:t>6.2</w:t>
      </w:r>
      <w:r w:rsidRPr="0046063E">
        <w:rPr>
          <w:b/>
          <w:noProof/>
          <w:szCs w:val="22"/>
          <w:lang w:val="el-GR"/>
        </w:rPr>
        <w:tab/>
        <w:t>Ασυμβατότητες</w:t>
      </w:r>
    </w:p>
    <w:p w14:paraId="193C437C" w14:textId="77777777" w:rsidR="0094117E" w:rsidRPr="0046063E" w:rsidRDefault="0094117E" w:rsidP="00880037">
      <w:pPr>
        <w:keepNext/>
        <w:keepLines/>
        <w:tabs>
          <w:tab w:val="clear" w:pos="567"/>
        </w:tabs>
        <w:spacing w:line="240" w:lineRule="auto"/>
        <w:rPr>
          <w:noProof/>
          <w:szCs w:val="22"/>
          <w:lang w:val="el-GR"/>
        </w:rPr>
      </w:pPr>
    </w:p>
    <w:p w14:paraId="193C437D" w14:textId="77777777" w:rsidR="0094117E" w:rsidRPr="0046063E" w:rsidRDefault="0094117E" w:rsidP="00880037">
      <w:pPr>
        <w:tabs>
          <w:tab w:val="clear" w:pos="567"/>
        </w:tabs>
        <w:spacing w:line="240" w:lineRule="auto"/>
        <w:rPr>
          <w:noProof/>
          <w:szCs w:val="22"/>
          <w:lang w:val="el-GR"/>
        </w:rPr>
      </w:pPr>
      <w:r w:rsidRPr="0046063E">
        <w:rPr>
          <w:noProof/>
          <w:szCs w:val="22"/>
          <w:lang w:val="el-GR"/>
        </w:rPr>
        <w:t>Δεν εφαρμόζεται.</w:t>
      </w:r>
    </w:p>
    <w:p w14:paraId="193C437E" w14:textId="77777777" w:rsidR="0094117E" w:rsidRPr="0046063E" w:rsidRDefault="0094117E" w:rsidP="00880037">
      <w:pPr>
        <w:tabs>
          <w:tab w:val="clear" w:pos="567"/>
        </w:tabs>
        <w:spacing w:line="240" w:lineRule="auto"/>
        <w:rPr>
          <w:noProof/>
          <w:szCs w:val="22"/>
          <w:lang w:val="el-GR"/>
        </w:rPr>
      </w:pPr>
    </w:p>
    <w:p w14:paraId="193C437F" w14:textId="77777777" w:rsidR="0094117E" w:rsidRPr="0046063E" w:rsidRDefault="0094117E" w:rsidP="00880037">
      <w:pPr>
        <w:keepNext/>
        <w:keepLines/>
        <w:spacing w:line="240" w:lineRule="auto"/>
        <w:ind w:left="567" w:hanging="567"/>
        <w:rPr>
          <w:noProof/>
          <w:szCs w:val="22"/>
          <w:lang w:val="el-GR"/>
        </w:rPr>
      </w:pPr>
      <w:r w:rsidRPr="0046063E">
        <w:rPr>
          <w:b/>
          <w:noProof/>
          <w:szCs w:val="22"/>
          <w:lang w:val="el-GR"/>
        </w:rPr>
        <w:lastRenderedPageBreak/>
        <w:t>6.3</w:t>
      </w:r>
      <w:r w:rsidRPr="0046063E">
        <w:rPr>
          <w:b/>
          <w:noProof/>
          <w:szCs w:val="22"/>
          <w:lang w:val="el-GR"/>
        </w:rPr>
        <w:tab/>
        <w:t>Διάρκεια ζωής</w:t>
      </w:r>
    </w:p>
    <w:p w14:paraId="193C4380" w14:textId="77777777" w:rsidR="0094117E" w:rsidRPr="0046063E" w:rsidRDefault="0094117E" w:rsidP="00880037">
      <w:pPr>
        <w:keepNext/>
        <w:keepLines/>
        <w:tabs>
          <w:tab w:val="clear" w:pos="567"/>
        </w:tabs>
        <w:spacing w:line="240" w:lineRule="auto"/>
        <w:rPr>
          <w:noProof/>
          <w:szCs w:val="22"/>
          <w:lang w:val="el-GR"/>
        </w:rPr>
      </w:pPr>
    </w:p>
    <w:p w14:paraId="193C4381" w14:textId="77777777" w:rsidR="0094117E" w:rsidRPr="0046063E" w:rsidRDefault="0094117E" w:rsidP="00880037">
      <w:pPr>
        <w:tabs>
          <w:tab w:val="clear" w:pos="567"/>
        </w:tabs>
        <w:spacing w:line="240" w:lineRule="auto"/>
        <w:rPr>
          <w:noProof/>
          <w:szCs w:val="22"/>
          <w:lang w:val="el-GR"/>
        </w:rPr>
      </w:pPr>
      <w:r w:rsidRPr="0046063E">
        <w:rPr>
          <w:noProof/>
          <w:szCs w:val="22"/>
          <w:lang w:val="el-GR"/>
        </w:rPr>
        <w:t>3 χρόνια.</w:t>
      </w:r>
    </w:p>
    <w:p w14:paraId="193C4382" w14:textId="77777777" w:rsidR="0094117E" w:rsidRPr="0046063E" w:rsidRDefault="0094117E" w:rsidP="00880037">
      <w:pPr>
        <w:tabs>
          <w:tab w:val="clear" w:pos="567"/>
        </w:tabs>
        <w:spacing w:line="240" w:lineRule="auto"/>
        <w:rPr>
          <w:noProof/>
          <w:szCs w:val="22"/>
          <w:lang w:val="el-GR"/>
        </w:rPr>
      </w:pPr>
    </w:p>
    <w:p w14:paraId="193C4383" w14:textId="77777777" w:rsidR="0094117E" w:rsidRPr="0046063E" w:rsidRDefault="0094117E" w:rsidP="00880037">
      <w:pPr>
        <w:keepNext/>
        <w:keepLines/>
        <w:spacing w:line="240" w:lineRule="auto"/>
        <w:ind w:left="567" w:hanging="567"/>
        <w:rPr>
          <w:b/>
          <w:noProof/>
          <w:szCs w:val="22"/>
          <w:lang w:val="el-GR"/>
        </w:rPr>
      </w:pPr>
      <w:r w:rsidRPr="0046063E">
        <w:rPr>
          <w:b/>
          <w:noProof/>
          <w:szCs w:val="22"/>
          <w:lang w:val="el-GR"/>
        </w:rPr>
        <w:t>6.4</w:t>
      </w:r>
      <w:r w:rsidRPr="0046063E">
        <w:rPr>
          <w:b/>
          <w:noProof/>
          <w:szCs w:val="22"/>
          <w:lang w:val="el-GR"/>
        </w:rPr>
        <w:tab/>
        <w:t>Ιδιαίτερες προφυλάξεις κατά τη φύλαξη του προϊόντος</w:t>
      </w:r>
    </w:p>
    <w:p w14:paraId="193C4384" w14:textId="77777777" w:rsidR="0094117E" w:rsidRPr="0046063E" w:rsidRDefault="0094117E" w:rsidP="00880037">
      <w:pPr>
        <w:keepNext/>
        <w:keepLines/>
        <w:spacing w:line="240" w:lineRule="auto"/>
        <w:rPr>
          <w:noProof/>
          <w:szCs w:val="22"/>
          <w:lang w:val="el-GR"/>
        </w:rPr>
      </w:pPr>
    </w:p>
    <w:p w14:paraId="193C4385" w14:textId="77777777" w:rsidR="0094117E" w:rsidRPr="0046063E" w:rsidRDefault="0094117E" w:rsidP="00880037">
      <w:pPr>
        <w:spacing w:line="240" w:lineRule="auto"/>
        <w:rPr>
          <w:noProof/>
          <w:szCs w:val="22"/>
          <w:lang w:val="el-GR"/>
        </w:rPr>
      </w:pPr>
      <w:r w:rsidRPr="0046063E">
        <w:rPr>
          <w:noProof/>
          <w:szCs w:val="22"/>
          <w:lang w:val="el-GR"/>
        </w:rPr>
        <w:t>Φυλάσσετε σε θερμοκρασία μικρότερη των 25°C.</w:t>
      </w:r>
    </w:p>
    <w:p w14:paraId="193C4386" w14:textId="77777777" w:rsidR="0094117E" w:rsidRPr="0046063E" w:rsidRDefault="0094117E" w:rsidP="00880037">
      <w:pPr>
        <w:spacing w:line="240" w:lineRule="auto"/>
        <w:rPr>
          <w:noProof/>
          <w:szCs w:val="22"/>
          <w:lang w:val="el-GR"/>
        </w:rPr>
      </w:pPr>
      <w:r w:rsidRPr="0046063E">
        <w:rPr>
          <w:noProof/>
          <w:szCs w:val="22"/>
          <w:lang w:val="el-GR"/>
        </w:rPr>
        <w:t>Διατηρείτε τη φιάλη καλά κλεισμένη για να προστατεύεται από την υγρασία.</w:t>
      </w:r>
    </w:p>
    <w:p w14:paraId="193C4387" w14:textId="77777777" w:rsidR="0094117E" w:rsidRPr="0046063E" w:rsidRDefault="0094117E" w:rsidP="00880037">
      <w:pPr>
        <w:spacing w:line="240" w:lineRule="auto"/>
        <w:rPr>
          <w:noProof/>
          <w:szCs w:val="22"/>
          <w:lang w:val="el-GR"/>
        </w:rPr>
      </w:pPr>
    </w:p>
    <w:p w14:paraId="193C4388" w14:textId="77777777" w:rsidR="0094117E" w:rsidRPr="0046063E" w:rsidRDefault="0094117E" w:rsidP="00880037">
      <w:pPr>
        <w:keepNext/>
        <w:keepLines/>
        <w:spacing w:line="240" w:lineRule="auto"/>
        <w:ind w:left="567" w:hanging="567"/>
        <w:rPr>
          <w:b/>
          <w:noProof/>
          <w:szCs w:val="22"/>
          <w:lang w:val="el-GR"/>
        </w:rPr>
      </w:pPr>
      <w:r w:rsidRPr="0046063E">
        <w:rPr>
          <w:b/>
          <w:noProof/>
          <w:szCs w:val="22"/>
          <w:lang w:val="el-GR"/>
        </w:rPr>
        <w:t>6.5</w:t>
      </w:r>
      <w:r w:rsidRPr="0046063E">
        <w:rPr>
          <w:b/>
          <w:noProof/>
          <w:szCs w:val="22"/>
          <w:lang w:val="el-GR"/>
        </w:rPr>
        <w:tab/>
        <w:t>Φύση και συστατικά του περιέκτη</w:t>
      </w:r>
    </w:p>
    <w:p w14:paraId="193C4389" w14:textId="77777777" w:rsidR="0094117E" w:rsidRPr="0046063E" w:rsidRDefault="0094117E" w:rsidP="00880037">
      <w:pPr>
        <w:keepNext/>
        <w:keepLines/>
        <w:tabs>
          <w:tab w:val="clear" w:pos="567"/>
          <w:tab w:val="left" w:pos="720"/>
        </w:tabs>
        <w:spacing w:line="240" w:lineRule="auto"/>
        <w:rPr>
          <w:noProof/>
          <w:szCs w:val="22"/>
          <w:lang w:val="el-GR"/>
        </w:rPr>
      </w:pPr>
    </w:p>
    <w:p w14:paraId="193C438A" w14:textId="77777777" w:rsidR="0094117E" w:rsidRPr="0046063E" w:rsidRDefault="0094117E" w:rsidP="00880037">
      <w:pPr>
        <w:tabs>
          <w:tab w:val="clear" w:pos="567"/>
          <w:tab w:val="left" w:pos="720"/>
        </w:tabs>
        <w:spacing w:line="240" w:lineRule="auto"/>
        <w:rPr>
          <w:noProof/>
          <w:szCs w:val="22"/>
          <w:lang w:val="el-GR"/>
        </w:rPr>
      </w:pPr>
      <w:r w:rsidRPr="0046063E">
        <w:rPr>
          <w:noProof/>
          <w:szCs w:val="22"/>
          <w:lang w:val="el-GR"/>
        </w:rPr>
        <w:t>Φιάλη πολυαιθυλενίου υψηλής πυκνότητας (HDPE) με πώμα ασφαλείας για παιδιά. Οι φιάλες είναι σφραγισμένες με πώμα αλουμινίου. Κάθε φιάλη περιέχει ένα μικρό πλαστικό σωληνάριο με αποξηραντικό (γέλη πυριτίου).</w:t>
      </w:r>
    </w:p>
    <w:p w14:paraId="193C438B" w14:textId="77777777" w:rsidR="0094117E" w:rsidRPr="0046063E" w:rsidRDefault="0094117E" w:rsidP="00880037">
      <w:pPr>
        <w:tabs>
          <w:tab w:val="clear" w:pos="567"/>
          <w:tab w:val="left" w:pos="720"/>
        </w:tabs>
        <w:spacing w:line="240" w:lineRule="auto"/>
        <w:rPr>
          <w:noProof/>
          <w:szCs w:val="22"/>
          <w:lang w:val="el-GR"/>
        </w:rPr>
      </w:pPr>
    </w:p>
    <w:p w14:paraId="193C438C" w14:textId="77777777" w:rsidR="0094117E" w:rsidRPr="0046063E" w:rsidRDefault="0094117E" w:rsidP="00880037">
      <w:pPr>
        <w:tabs>
          <w:tab w:val="clear" w:pos="567"/>
          <w:tab w:val="left" w:pos="720"/>
        </w:tabs>
        <w:spacing w:line="240" w:lineRule="auto"/>
        <w:rPr>
          <w:noProof/>
          <w:szCs w:val="22"/>
          <w:lang w:val="el-GR"/>
        </w:rPr>
      </w:pPr>
      <w:r w:rsidRPr="0046063E">
        <w:rPr>
          <w:noProof/>
          <w:szCs w:val="22"/>
          <w:lang w:val="el-GR"/>
        </w:rPr>
        <w:t>Κάθε φιάλη περιέχει 30, 120 ή 240 δισκία.</w:t>
      </w:r>
    </w:p>
    <w:p w14:paraId="193C438D" w14:textId="77777777" w:rsidR="0094117E" w:rsidRPr="0046063E" w:rsidRDefault="0094117E" w:rsidP="00880037">
      <w:pPr>
        <w:tabs>
          <w:tab w:val="clear" w:pos="567"/>
          <w:tab w:val="left" w:pos="720"/>
        </w:tabs>
        <w:spacing w:line="240" w:lineRule="auto"/>
        <w:rPr>
          <w:noProof/>
          <w:szCs w:val="22"/>
          <w:lang w:val="el-GR"/>
        </w:rPr>
      </w:pPr>
    </w:p>
    <w:p w14:paraId="193C438E" w14:textId="77777777" w:rsidR="0094117E" w:rsidRPr="0046063E" w:rsidRDefault="0094117E" w:rsidP="00523EFF">
      <w:pPr>
        <w:keepNext/>
        <w:keepLines/>
        <w:tabs>
          <w:tab w:val="clear" w:pos="567"/>
          <w:tab w:val="left" w:pos="720"/>
        </w:tabs>
        <w:spacing w:line="240" w:lineRule="auto"/>
        <w:rPr>
          <w:noProof/>
          <w:szCs w:val="22"/>
          <w:lang w:val="el-GR"/>
        </w:rPr>
      </w:pPr>
      <w:r w:rsidRPr="0046063E">
        <w:rPr>
          <w:noProof/>
          <w:szCs w:val="22"/>
          <w:lang w:val="el-GR"/>
        </w:rPr>
        <w:t xml:space="preserve">1 φιάλη ανά κουτί. </w:t>
      </w:r>
    </w:p>
    <w:p w14:paraId="193C438F" w14:textId="77777777" w:rsidR="0094117E" w:rsidRPr="0046063E" w:rsidRDefault="0094117E" w:rsidP="00523EFF">
      <w:pPr>
        <w:keepNext/>
        <w:keepLines/>
        <w:tabs>
          <w:tab w:val="clear" w:pos="567"/>
          <w:tab w:val="left" w:pos="720"/>
        </w:tabs>
        <w:spacing w:line="240" w:lineRule="auto"/>
        <w:rPr>
          <w:noProof/>
          <w:szCs w:val="22"/>
          <w:lang w:val="el-GR"/>
        </w:rPr>
      </w:pPr>
    </w:p>
    <w:p w14:paraId="193C4390" w14:textId="77777777" w:rsidR="0094117E" w:rsidRPr="0046063E" w:rsidRDefault="0094117E" w:rsidP="00523EFF">
      <w:pPr>
        <w:keepNext/>
        <w:keepLines/>
        <w:tabs>
          <w:tab w:val="clear" w:pos="567"/>
          <w:tab w:val="left" w:pos="720"/>
        </w:tabs>
        <w:spacing w:line="240" w:lineRule="auto"/>
        <w:rPr>
          <w:noProof/>
          <w:szCs w:val="22"/>
          <w:lang w:val="el-GR"/>
        </w:rPr>
      </w:pPr>
      <w:r w:rsidRPr="0046063E">
        <w:rPr>
          <w:noProof/>
          <w:szCs w:val="22"/>
          <w:lang w:val="el-GR"/>
        </w:rPr>
        <w:t>Μπορεί να μην κυκλοφορούν όλες οι συσκευασίες.</w:t>
      </w:r>
    </w:p>
    <w:p w14:paraId="193C4391" w14:textId="77777777" w:rsidR="0094117E" w:rsidRPr="0046063E" w:rsidRDefault="0094117E" w:rsidP="00880037">
      <w:pPr>
        <w:tabs>
          <w:tab w:val="clear" w:pos="567"/>
          <w:tab w:val="left" w:pos="720"/>
        </w:tabs>
        <w:spacing w:line="240" w:lineRule="auto"/>
        <w:rPr>
          <w:noProof/>
          <w:szCs w:val="22"/>
          <w:lang w:val="el-GR"/>
        </w:rPr>
      </w:pPr>
    </w:p>
    <w:p w14:paraId="193C4392" w14:textId="77777777" w:rsidR="0094117E" w:rsidRPr="0046063E" w:rsidRDefault="0094117E" w:rsidP="00880037">
      <w:pPr>
        <w:keepNext/>
        <w:keepLines/>
        <w:spacing w:line="240" w:lineRule="auto"/>
        <w:ind w:left="567" w:hanging="567"/>
        <w:rPr>
          <w:b/>
          <w:noProof/>
          <w:szCs w:val="22"/>
          <w:lang w:val="el-GR"/>
        </w:rPr>
      </w:pPr>
      <w:r w:rsidRPr="0046063E">
        <w:rPr>
          <w:b/>
          <w:noProof/>
          <w:szCs w:val="22"/>
          <w:lang w:val="el-GR"/>
        </w:rPr>
        <w:t>6.6</w:t>
      </w:r>
      <w:r w:rsidRPr="0046063E">
        <w:rPr>
          <w:b/>
          <w:noProof/>
          <w:szCs w:val="22"/>
          <w:lang w:val="el-GR"/>
        </w:rPr>
        <w:tab/>
        <w:t>Ιδιαίτερες προφυλάξεις απόρριψης και άλλος χειρισμός</w:t>
      </w:r>
    </w:p>
    <w:p w14:paraId="193C4393" w14:textId="77777777" w:rsidR="0094117E" w:rsidRPr="0046063E" w:rsidRDefault="0094117E" w:rsidP="00880037">
      <w:pPr>
        <w:keepNext/>
        <w:keepLines/>
        <w:tabs>
          <w:tab w:val="clear" w:pos="567"/>
        </w:tabs>
        <w:spacing w:line="240" w:lineRule="auto"/>
        <w:rPr>
          <w:noProof/>
          <w:szCs w:val="22"/>
          <w:lang w:val="el-GR"/>
        </w:rPr>
      </w:pPr>
    </w:p>
    <w:p w14:paraId="193C4394" w14:textId="77777777" w:rsidR="0094117E" w:rsidRPr="0046063E" w:rsidRDefault="0094117E" w:rsidP="00880037">
      <w:pPr>
        <w:keepNext/>
        <w:keepLines/>
        <w:tabs>
          <w:tab w:val="clear" w:pos="567"/>
          <w:tab w:val="left" w:pos="1376"/>
        </w:tabs>
        <w:spacing w:line="240" w:lineRule="auto"/>
        <w:rPr>
          <w:noProof/>
          <w:szCs w:val="22"/>
          <w:u w:val="single"/>
          <w:lang w:val="el-GR"/>
        </w:rPr>
      </w:pPr>
      <w:r w:rsidRPr="0046063E">
        <w:rPr>
          <w:noProof/>
          <w:szCs w:val="22"/>
          <w:u w:val="single"/>
          <w:lang w:val="el-GR"/>
        </w:rPr>
        <w:t>Απόρριψη</w:t>
      </w:r>
    </w:p>
    <w:p w14:paraId="193C4395" w14:textId="77777777" w:rsidR="0094117E" w:rsidRPr="0046063E" w:rsidRDefault="0094117E" w:rsidP="00880037">
      <w:pPr>
        <w:keepNext/>
        <w:keepLines/>
        <w:tabs>
          <w:tab w:val="clear" w:pos="567"/>
          <w:tab w:val="left" w:pos="1376"/>
        </w:tabs>
        <w:spacing w:line="240" w:lineRule="auto"/>
        <w:rPr>
          <w:noProof/>
          <w:szCs w:val="22"/>
          <w:lang w:val="el-GR"/>
        </w:rPr>
      </w:pPr>
    </w:p>
    <w:p w14:paraId="193C4396" w14:textId="77777777" w:rsidR="0094117E" w:rsidRPr="0046063E" w:rsidRDefault="0094117E" w:rsidP="00880037">
      <w:pPr>
        <w:tabs>
          <w:tab w:val="clear" w:pos="567"/>
          <w:tab w:val="left" w:pos="1376"/>
        </w:tabs>
        <w:autoSpaceDE w:val="0"/>
        <w:autoSpaceDN w:val="0"/>
        <w:adjustRightInd w:val="0"/>
        <w:spacing w:line="240" w:lineRule="auto"/>
        <w:rPr>
          <w:noProof/>
          <w:szCs w:val="22"/>
          <w:lang w:val="el-GR"/>
        </w:rPr>
      </w:pPr>
      <w:r w:rsidRPr="0046063E">
        <w:rPr>
          <w:noProof/>
          <w:szCs w:val="22"/>
          <w:lang w:val="el-GR"/>
        </w:rPr>
        <w:t>Κάθε αχρησιμοποίητο φαρμακευτικό προϊόν ή υπόλειμμα πρέπει να απορρίπτεται σύμφωνα με τις κατά τόπους ισχύουσες σχετικές διατάξεις</w:t>
      </w:r>
      <w:r w:rsidRPr="0046063E" w:rsidDel="00540D7B">
        <w:rPr>
          <w:noProof/>
          <w:szCs w:val="22"/>
          <w:lang w:val="el-GR"/>
        </w:rPr>
        <w:t xml:space="preserve"> </w:t>
      </w:r>
    </w:p>
    <w:p w14:paraId="193C4397" w14:textId="77777777" w:rsidR="0094117E" w:rsidRPr="0046063E" w:rsidRDefault="0094117E" w:rsidP="00880037">
      <w:pPr>
        <w:tabs>
          <w:tab w:val="clear" w:pos="567"/>
          <w:tab w:val="left" w:pos="1376"/>
        </w:tabs>
        <w:autoSpaceDE w:val="0"/>
        <w:autoSpaceDN w:val="0"/>
        <w:adjustRightInd w:val="0"/>
        <w:spacing w:line="240" w:lineRule="auto"/>
        <w:rPr>
          <w:noProof/>
          <w:szCs w:val="22"/>
          <w:lang w:val="el-GR"/>
        </w:rPr>
      </w:pPr>
    </w:p>
    <w:p w14:paraId="193C4398" w14:textId="77777777" w:rsidR="0094117E" w:rsidRPr="0046063E" w:rsidRDefault="0094117E" w:rsidP="00880037">
      <w:pPr>
        <w:keepNext/>
        <w:keepLines/>
        <w:tabs>
          <w:tab w:val="clear" w:pos="567"/>
          <w:tab w:val="left" w:pos="1376"/>
        </w:tabs>
        <w:spacing w:line="240" w:lineRule="auto"/>
        <w:rPr>
          <w:noProof/>
          <w:szCs w:val="22"/>
          <w:u w:val="single"/>
          <w:lang w:val="el-GR"/>
        </w:rPr>
      </w:pPr>
      <w:r w:rsidRPr="0046063E">
        <w:rPr>
          <w:noProof/>
          <w:szCs w:val="22"/>
          <w:u w:val="single"/>
          <w:lang w:val="el-GR"/>
        </w:rPr>
        <w:t>Χειρισμός</w:t>
      </w:r>
    </w:p>
    <w:p w14:paraId="193C4399" w14:textId="77777777" w:rsidR="0094117E" w:rsidRPr="0046063E" w:rsidRDefault="0094117E" w:rsidP="00880037">
      <w:pPr>
        <w:keepNext/>
        <w:keepLines/>
        <w:numPr>
          <w:ilvl w:val="12"/>
          <w:numId w:val="0"/>
        </w:numPr>
        <w:tabs>
          <w:tab w:val="clear" w:pos="567"/>
        </w:tabs>
        <w:spacing w:line="240" w:lineRule="auto"/>
        <w:rPr>
          <w:noProof/>
          <w:szCs w:val="22"/>
          <w:lang w:val="el-GR"/>
        </w:rPr>
      </w:pPr>
    </w:p>
    <w:p w14:paraId="193C439A" w14:textId="77777777" w:rsidR="0094117E" w:rsidRPr="0046063E" w:rsidRDefault="0094117E" w:rsidP="00880037">
      <w:pPr>
        <w:numPr>
          <w:ilvl w:val="12"/>
          <w:numId w:val="0"/>
        </w:numPr>
        <w:tabs>
          <w:tab w:val="clear" w:pos="567"/>
        </w:tabs>
        <w:spacing w:line="240" w:lineRule="auto"/>
        <w:ind w:right="-2"/>
        <w:rPr>
          <w:noProof/>
          <w:szCs w:val="22"/>
          <w:lang w:val="el-GR"/>
        </w:rPr>
      </w:pPr>
      <w:r w:rsidRPr="0046063E">
        <w:rPr>
          <w:noProof/>
          <w:szCs w:val="22"/>
          <w:lang w:val="el-GR"/>
        </w:rPr>
        <w:t>Οι ασθενείς θα πρέπει να καθοδηγούνται να μην καταπίνουν το αποξηραντικό καψάκιο που βρίσκεται μέσα στη φιάλη.</w:t>
      </w:r>
    </w:p>
    <w:p w14:paraId="193C439B" w14:textId="77777777" w:rsidR="0094117E" w:rsidRPr="0046063E" w:rsidRDefault="0094117E" w:rsidP="00880037">
      <w:pPr>
        <w:tabs>
          <w:tab w:val="clear" w:pos="567"/>
          <w:tab w:val="left" w:pos="720"/>
        </w:tabs>
        <w:spacing w:line="240" w:lineRule="auto"/>
        <w:rPr>
          <w:b/>
          <w:noProof/>
          <w:szCs w:val="22"/>
          <w:lang w:val="el-GR"/>
        </w:rPr>
      </w:pPr>
    </w:p>
    <w:p w14:paraId="193C439C" w14:textId="77777777" w:rsidR="0094117E" w:rsidRPr="0046063E" w:rsidRDefault="0094117E" w:rsidP="00880037">
      <w:pPr>
        <w:spacing w:line="240" w:lineRule="auto"/>
        <w:rPr>
          <w:noProof/>
          <w:szCs w:val="22"/>
          <w:lang w:val="el-GR"/>
        </w:rPr>
      </w:pPr>
      <w:r w:rsidRPr="0046063E">
        <w:rPr>
          <w:noProof/>
          <w:szCs w:val="22"/>
          <w:lang w:val="el-GR"/>
        </w:rPr>
        <w:t>Για οδηγίες χρήσης, βλ. παράγραφο 4.2.</w:t>
      </w:r>
    </w:p>
    <w:p w14:paraId="193C439D" w14:textId="77777777" w:rsidR="0094117E" w:rsidRPr="006C1407" w:rsidRDefault="0094117E" w:rsidP="00880037">
      <w:pPr>
        <w:tabs>
          <w:tab w:val="clear" w:pos="567"/>
          <w:tab w:val="left" w:pos="720"/>
        </w:tabs>
        <w:spacing w:line="240" w:lineRule="auto"/>
        <w:rPr>
          <w:noProof/>
          <w:szCs w:val="22"/>
          <w:lang w:val="el-GR"/>
        </w:rPr>
      </w:pPr>
    </w:p>
    <w:p w14:paraId="193C439E" w14:textId="77777777" w:rsidR="0094117E" w:rsidRPr="006C1407" w:rsidRDefault="0094117E" w:rsidP="00880037">
      <w:pPr>
        <w:tabs>
          <w:tab w:val="clear" w:pos="567"/>
          <w:tab w:val="left" w:pos="720"/>
        </w:tabs>
        <w:spacing w:line="240" w:lineRule="auto"/>
        <w:rPr>
          <w:noProof/>
          <w:szCs w:val="22"/>
          <w:lang w:val="el-GR"/>
        </w:rPr>
      </w:pPr>
    </w:p>
    <w:p w14:paraId="193C439F" w14:textId="77777777" w:rsidR="0094117E" w:rsidRPr="0046063E" w:rsidRDefault="0094117E" w:rsidP="00880037">
      <w:pPr>
        <w:keepNext/>
        <w:keepLines/>
        <w:spacing w:line="240" w:lineRule="auto"/>
        <w:ind w:left="567" w:hanging="567"/>
        <w:rPr>
          <w:noProof/>
          <w:szCs w:val="22"/>
          <w:lang w:val="el-GR"/>
        </w:rPr>
      </w:pPr>
      <w:r w:rsidRPr="0046063E">
        <w:rPr>
          <w:b/>
          <w:noProof/>
          <w:szCs w:val="22"/>
          <w:lang w:val="el-GR"/>
        </w:rPr>
        <w:t>7.</w:t>
      </w:r>
      <w:r w:rsidRPr="0046063E">
        <w:rPr>
          <w:b/>
          <w:noProof/>
          <w:szCs w:val="22"/>
          <w:lang w:val="el-GR"/>
        </w:rPr>
        <w:tab/>
        <w:t>ΚΑΤΟΧΟΣ ΤΗΣ ΑΔΕΙΑΣ ΚΥΚΛΟΦΟΡΙΑΣ</w:t>
      </w:r>
    </w:p>
    <w:p w14:paraId="193C43A0" w14:textId="77777777" w:rsidR="0094117E" w:rsidRPr="0046063E" w:rsidRDefault="0094117E" w:rsidP="00880037">
      <w:pPr>
        <w:keepNext/>
        <w:keepLines/>
        <w:tabs>
          <w:tab w:val="clear" w:pos="567"/>
        </w:tabs>
        <w:spacing w:line="240" w:lineRule="auto"/>
        <w:rPr>
          <w:noProof/>
          <w:szCs w:val="22"/>
          <w:lang w:val="el-GR"/>
        </w:rPr>
      </w:pPr>
    </w:p>
    <w:p w14:paraId="193C43A1" w14:textId="77777777" w:rsidR="0094117E" w:rsidRPr="0046063E" w:rsidRDefault="0094117E" w:rsidP="00880037">
      <w:pPr>
        <w:keepNext/>
        <w:keepLines/>
        <w:spacing w:line="240" w:lineRule="auto"/>
        <w:rPr>
          <w:noProof/>
          <w:szCs w:val="22"/>
          <w:lang w:val="el-GR"/>
        </w:rPr>
      </w:pPr>
      <w:r w:rsidRPr="0046063E">
        <w:rPr>
          <w:noProof/>
          <w:szCs w:val="22"/>
          <w:lang w:val="el-GR"/>
        </w:rPr>
        <w:t xml:space="preserve">BioMarin International Limited </w:t>
      </w:r>
    </w:p>
    <w:p w14:paraId="193C43A2" w14:textId="77777777" w:rsidR="0094117E" w:rsidRPr="0046063E" w:rsidRDefault="0094117E" w:rsidP="00880037">
      <w:pPr>
        <w:keepNext/>
        <w:keepLines/>
        <w:spacing w:line="240" w:lineRule="auto"/>
        <w:rPr>
          <w:noProof/>
          <w:szCs w:val="22"/>
          <w:lang w:val="el-GR"/>
        </w:rPr>
      </w:pPr>
      <w:r w:rsidRPr="0046063E">
        <w:rPr>
          <w:noProof/>
          <w:szCs w:val="22"/>
          <w:lang w:val="el-GR"/>
        </w:rPr>
        <w:t xml:space="preserve">Shanbally, Ringaskiddy </w:t>
      </w:r>
    </w:p>
    <w:p w14:paraId="193C43A3" w14:textId="77777777" w:rsidR="0094117E" w:rsidRPr="0046063E" w:rsidRDefault="0094117E" w:rsidP="00880037">
      <w:pPr>
        <w:keepNext/>
        <w:keepLines/>
        <w:spacing w:line="240" w:lineRule="auto"/>
        <w:rPr>
          <w:noProof/>
          <w:szCs w:val="22"/>
          <w:lang w:val="el-GR"/>
        </w:rPr>
      </w:pPr>
      <w:r w:rsidRPr="0046063E">
        <w:rPr>
          <w:noProof/>
          <w:szCs w:val="22"/>
          <w:lang w:val="el-GR"/>
        </w:rPr>
        <w:t xml:space="preserve">County Cork </w:t>
      </w:r>
    </w:p>
    <w:p w14:paraId="193C43A4" w14:textId="77777777" w:rsidR="0094117E" w:rsidRPr="0046063E" w:rsidRDefault="0094117E" w:rsidP="00880037">
      <w:pPr>
        <w:tabs>
          <w:tab w:val="clear" w:pos="567"/>
        </w:tabs>
        <w:spacing w:line="240" w:lineRule="auto"/>
        <w:rPr>
          <w:noProof/>
          <w:szCs w:val="22"/>
          <w:lang w:val="el-GR"/>
        </w:rPr>
      </w:pPr>
      <w:r w:rsidRPr="0046063E">
        <w:rPr>
          <w:noProof/>
          <w:szCs w:val="22"/>
          <w:lang w:val="el-GR"/>
        </w:rPr>
        <w:t>Ιρλανδία</w:t>
      </w:r>
    </w:p>
    <w:p w14:paraId="193C43A5" w14:textId="77777777" w:rsidR="0094117E" w:rsidRPr="0046063E" w:rsidRDefault="0094117E" w:rsidP="00880037">
      <w:pPr>
        <w:tabs>
          <w:tab w:val="clear" w:pos="567"/>
        </w:tabs>
        <w:spacing w:line="240" w:lineRule="auto"/>
        <w:rPr>
          <w:noProof/>
          <w:szCs w:val="22"/>
          <w:lang w:val="el-GR"/>
        </w:rPr>
      </w:pPr>
    </w:p>
    <w:p w14:paraId="193C43A6" w14:textId="77777777" w:rsidR="0094117E" w:rsidRPr="0046063E" w:rsidRDefault="0094117E" w:rsidP="00880037">
      <w:pPr>
        <w:tabs>
          <w:tab w:val="clear" w:pos="567"/>
        </w:tabs>
        <w:spacing w:line="240" w:lineRule="auto"/>
        <w:rPr>
          <w:noProof/>
          <w:szCs w:val="22"/>
          <w:lang w:val="el-GR"/>
        </w:rPr>
      </w:pPr>
    </w:p>
    <w:p w14:paraId="193C43A7" w14:textId="77777777" w:rsidR="0094117E" w:rsidRPr="0046063E" w:rsidRDefault="0094117E" w:rsidP="00880037">
      <w:pPr>
        <w:keepNext/>
        <w:keepLines/>
        <w:spacing w:line="240" w:lineRule="auto"/>
        <w:ind w:left="567" w:hanging="567"/>
        <w:rPr>
          <w:b/>
          <w:noProof/>
          <w:szCs w:val="22"/>
          <w:lang w:val="el-GR"/>
        </w:rPr>
      </w:pPr>
      <w:r w:rsidRPr="0046063E">
        <w:rPr>
          <w:b/>
          <w:noProof/>
          <w:szCs w:val="22"/>
          <w:lang w:val="el-GR"/>
        </w:rPr>
        <w:t>8.</w:t>
      </w:r>
      <w:r w:rsidRPr="0046063E">
        <w:rPr>
          <w:b/>
          <w:noProof/>
          <w:szCs w:val="22"/>
          <w:lang w:val="el-GR"/>
        </w:rPr>
        <w:tab/>
        <w:t xml:space="preserve">ΑΡΙΘΜΟΣ(ΟΙ) ΑΔΕΙΑΣ ΚΥΚΛΟΦΟΡΙΑΣ </w:t>
      </w:r>
    </w:p>
    <w:p w14:paraId="193C43A8" w14:textId="77777777" w:rsidR="0094117E" w:rsidRPr="0046063E" w:rsidRDefault="0094117E" w:rsidP="00880037">
      <w:pPr>
        <w:keepNext/>
        <w:keepLines/>
        <w:tabs>
          <w:tab w:val="clear" w:pos="567"/>
        </w:tabs>
        <w:spacing w:line="240" w:lineRule="auto"/>
        <w:rPr>
          <w:noProof/>
          <w:szCs w:val="22"/>
          <w:lang w:val="el-GR"/>
        </w:rPr>
      </w:pPr>
    </w:p>
    <w:p w14:paraId="193C43A9" w14:textId="77777777" w:rsidR="0094117E" w:rsidRPr="0046063E" w:rsidRDefault="0094117E" w:rsidP="00880037">
      <w:pPr>
        <w:keepNext/>
        <w:keepLines/>
        <w:spacing w:line="240" w:lineRule="auto"/>
        <w:rPr>
          <w:noProof/>
          <w:szCs w:val="22"/>
          <w:lang w:val="el-GR"/>
        </w:rPr>
      </w:pPr>
      <w:r w:rsidRPr="0046063E">
        <w:rPr>
          <w:noProof/>
          <w:szCs w:val="22"/>
          <w:lang w:val="el-GR"/>
        </w:rPr>
        <w:t>EU/1/08/481/001</w:t>
      </w:r>
    </w:p>
    <w:p w14:paraId="193C43AA" w14:textId="77777777" w:rsidR="0094117E" w:rsidRPr="0046063E" w:rsidRDefault="0094117E" w:rsidP="00880037">
      <w:pPr>
        <w:keepNext/>
        <w:keepLines/>
        <w:spacing w:line="240" w:lineRule="auto"/>
        <w:rPr>
          <w:noProof/>
          <w:szCs w:val="22"/>
          <w:lang w:val="el-GR"/>
        </w:rPr>
      </w:pPr>
      <w:r w:rsidRPr="0046063E">
        <w:rPr>
          <w:noProof/>
          <w:szCs w:val="22"/>
          <w:lang w:val="el-GR"/>
        </w:rPr>
        <w:t>EU/1/08/481/002</w:t>
      </w:r>
    </w:p>
    <w:p w14:paraId="193C43AB" w14:textId="77777777" w:rsidR="0094117E" w:rsidRPr="0046063E" w:rsidRDefault="0094117E" w:rsidP="00880037">
      <w:pPr>
        <w:tabs>
          <w:tab w:val="clear" w:pos="567"/>
        </w:tabs>
        <w:spacing w:line="240" w:lineRule="auto"/>
        <w:rPr>
          <w:noProof/>
          <w:szCs w:val="22"/>
          <w:lang w:val="el-GR"/>
        </w:rPr>
      </w:pPr>
      <w:r w:rsidRPr="0046063E">
        <w:rPr>
          <w:noProof/>
          <w:szCs w:val="22"/>
          <w:lang w:val="el-GR"/>
        </w:rPr>
        <w:t>EU/1/08/481/003</w:t>
      </w:r>
    </w:p>
    <w:p w14:paraId="193C43AC" w14:textId="77777777" w:rsidR="0094117E" w:rsidRPr="0046063E" w:rsidRDefault="0094117E" w:rsidP="00880037">
      <w:pPr>
        <w:tabs>
          <w:tab w:val="clear" w:pos="567"/>
        </w:tabs>
        <w:spacing w:line="240" w:lineRule="auto"/>
        <w:rPr>
          <w:noProof/>
          <w:szCs w:val="22"/>
          <w:lang w:val="el-GR"/>
        </w:rPr>
      </w:pPr>
    </w:p>
    <w:p w14:paraId="193C43AD" w14:textId="77777777" w:rsidR="0094117E" w:rsidRPr="0046063E" w:rsidRDefault="0094117E" w:rsidP="00880037">
      <w:pPr>
        <w:tabs>
          <w:tab w:val="clear" w:pos="567"/>
        </w:tabs>
        <w:spacing w:line="240" w:lineRule="auto"/>
        <w:rPr>
          <w:noProof/>
          <w:szCs w:val="22"/>
          <w:lang w:val="el-GR"/>
        </w:rPr>
      </w:pPr>
    </w:p>
    <w:p w14:paraId="193C43AE" w14:textId="77777777" w:rsidR="0094117E" w:rsidRPr="0046063E" w:rsidRDefault="0094117E" w:rsidP="00880037">
      <w:pPr>
        <w:keepNext/>
        <w:keepLines/>
        <w:spacing w:line="240" w:lineRule="auto"/>
        <w:ind w:left="567" w:hanging="567"/>
        <w:rPr>
          <w:noProof/>
          <w:szCs w:val="22"/>
          <w:lang w:val="el-GR"/>
        </w:rPr>
      </w:pPr>
      <w:r w:rsidRPr="0046063E">
        <w:rPr>
          <w:b/>
          <w:noProof/>
          <w:szCs w:val="22"/>
          <w:lang w:val="el-GR"/>
        </w:rPr>
        <w:t>9.</w:t>
      </w:r>
      <w:r w:rsidRPr="0046063E">
        <w:rPr>
          <w:b/>
          <w:noProof/>
          <w:szCs w:val="22"/>
          <w:lang w:val="el-GR"/>
        </w:rPr>
        <w:tab/>
        <w:t>ΗΜΕΡΟΜΗΝΙΑ ΠΡΩΤΗΣ ΕΓΚΡΙΣΗΣ/ΑΝΑΝΕΩΣΗΣ ΤΗΣ ΑΔΕΙΑΣ</w:t>
      </w:r>
    </w:p>
    <w:p w14:paraId="193C43AF" w14:textId="77777777" w:rsidR="0094117E" w:rsidRPr="0046063E" w:rsidRDefault="0094117E" w:rsidP="00880037">
      <w:pPr>
        <w:keepNext/>
        <w:keepLines/>
        <w:tabs>
          <w:tab w:val="clear" w:pos="567"/>
        </w:tabs>
        <w:spacing w:line="240" w:lineRule="auto"/>
        <w:rPr>
          <w:noProof/>
          <w:szCs w:val="22"/>
          <w:lang w:val="el-GR"/>
        </w:rPr>
      </w:pPr>
    </w:p>
    <w:p w14:paraId="193C43B0" w14:textId="77777777" w:rsidR="0094117E" w:rsidRPr="0046063E" w:rsidRDefault="0094117E" w:rsidP="00880037">
      <w:pPr>
        <w:tabs>
          <w:tab w:val="clear" w:pos="567"/>
        </w:tabs>
        <w:autoSpaceDE w:val="0"/>
        <w:autoSpaceDN w:val="0"/>
        <w:adjustRightInd w:val="0"/>
        <w:spacing w:line="240" w:lineRule="auto"/>
        <w:rPr>
          <w:rFonts w:eastAsia="Times New Roman"/>
          <w:b/>
          <w:bCs/>
          <w:noProof/>
          <w:szCs w:val="22"/>
          <w:lang w:val="el-GR" w:eastAsia="en-US"/>
        </w:rPr>
      </w:pPr>
      <w:r w:rsidRPr="0046063E">
        <w:rPr>
          <w:noProof/>
          <w:szCs w:val="22"/>
          <w:lang w:val="el-GR"/>
        </w:rPr>
        <w:t xml:space="preserve">Ημερομηνία πρώτης έγκρισης: </w:t>
      </w:r>
      <w:r w:rsidRPr="0046063E">
        <w:rPr>
          <w:rFonts w:eastAsia="Times New Roman"/>
          <w:bCs/>
          <w:noProof/>
          <w:szCs w:val="22"/>
          <w:lang w:val="el-GR" w:eastAsia="en-US"/>
        </w:rPr>
        <w:t>2 </w:t>
      </w:r>
      <w:r w:rsidRPr="0046063E">
        <w:rPr>
          <w:bCs/>
          <w:noProof/>
          <w:szCs w:val="22"/>
          <w:lang w:val="el-GR" w:eastAsia="en-US"/>
        </w:rPr>
        <w:t>Δεκεμβρίου</w:t>
      </w:r>
      <w:r w:rsidRPr="0046063E">
        <w:rPr>
          <w:rFonts w:eastAsia="Times New Roman"/>
          <w:bCs/>
          <w:noProof/>
          <w:szCs w:val="22"/>
          <w:lang w:val="el-GR" w:eastAsia="en-US"/>
        </w:rPr>
        <w:t> 2008</w:t>
      </w:r>
    </w:p>
    <w:p w14:paraId="193C43B1" w14:textId="77777777" w:rsidR="0094117E" w:rsidRPr="0046063E" w:rsidRDefault="0094117E" w:rsidP="00880037">
      <w:pPr>
        <w:tabs>
          <w:tab w:val="clear" w:pos="567"/>
        </w:tabs>
        <w:spacing w:line="240" w:lineRule="auto"/>
        <w:rPr>
          <w:noProof/>
          <w:szCs w:val="22"/>
          <w:lang w:val="el-GR"/>
        </w:rPr>
      </w:pPr>
      <w:r w:rsidRPr="0046063E">
        <w:rPr>
          <w:noProof/>
          <w:szCs w:val="22"/>
          <w:lang w:val="el-GR"/>
        </w:rPr>
        <w:t xml:space="preserve">Ημερομηνία τελευταίας ανανέωσης: </w:t>
      </w:r>
      <w:r w:rsidRPr="0046063E">
        <w:rPr>
          <w:rFonts w:eastAsia="Times New Roman"/>
          <w:bCs/>
          <w:noProof/>
          <w:szCs w:val="22"/>
          <w:lang w:val="el-GR" w:eastAsia="en-US"/>
        </w:rPr>
        <w:t>2 </w:t>
      </w:r>
      <w:r w:rsidRPr="0046063E">
        <w:rPr>
          <w:bCs/>
          <w:noProof/>
          <w:szCs w:val="22"/>
          <w:lang w:val="el-GR" w:eastAsia="en-US"/>
        </w:rPr>
        <w:t>Δεκεμβρίου</w:t>
      </w:r>
      <w:r w:rsidRPr="0046063E">
        <w:rPr>
          <w:rFonts w:eastAsia="Times New Roman"/>
          <w:bCs/>
          <w:noProof/>
          <w:szCs w:val="22"/>
          <w:lang w:val="el-GR" w:eastAsia="en-US"/>
        </w:rPr>
        <w:t> 2013</w:t>
      </w:r>
    </w:p>
    <w:p w14:paraId="193C43B2" w14:textId="77777777" w:rsidR="0094117E" w:rsidRPr="0046063E" w:rsidRDefault="0094117E" w:rsidP="00880037">
      <w:pPr>
        <w:tabs>
          <w:tab w:val="clear" w:pos="567"/>
        </w:tabs>
        <w:spacing w:line="240" w:lineRule="auto"/>
        <w:rPr>
          <w:noProof/>
          <w:szCs w:val="22"/>
          <w:lang w:val="el-GR"/>
        </w:rPr>
      </w:pPr>
    </w:p>
    <w:p w14:paraId="193C43B3" w14:textId="77777777" w:rsidR="0094117E" w:rsidRPr="0046063E" w:rsidRDefault="0094117E" w:rsidP="00880037">
      <w:pPr>
        <w:tabs>
          <w:tab w:val="clear" w:pos="567"/>
        </w:tabs>
        <w:spacing w:line="240" w:lineRule="auto"/>
        <w:rPr>
          <w:noProof/>
          <w:szCs w:val="22"/>
          <w:lang w:val="el-GR"/>
        </w:rPr>
      </w:pPr>
    </w:p>
    <w:p w14:paraId="193C43B4" w14:textId="77777777" w:rsidR="0094117E" w:rsidRPr="0046063E" w:rsidRDefault="0094117E" w:rsidP="00880037">
      <w:pPr>
        <w:keepNext/>
        <w:keepLines/>
        <w:spacing w:line="240" w:lineRule="auto"/>
        <w:ind w:left="567" w:hanging="567"/>
        <w:rPr>
          <w:b/>
          <w:noProof/>
          <w:szCs w:val="22"/>
          <w:lang w:val="el-GR"/>
        </w:rPr>
      </w:pPr>
      <w:r w:rsidRPr="0046063E">
        <w:rPr>
          <w:b/>
          <w:noProof/>
          <w:szCs w:val="22"/>
          <w:lang w:val="el-GR"/>
        </w:rPr>
        <w:lastRenderedPageBreak/>
        <w:t>10.</w:t>
      </w:r>
      <w:r w:rsidRPr="0046063E">
        <w:rPr>
          <w:b/>
          <w:noProof/>
          <w:szCs w:val="22"/>
          <w:lang w:val="el-GR"/>
        </w:rPr>
        <w:tab/>
        <w:t>ΗΜΕΡΟΜΗΝΙΑ ΑΝΑΘΕΩΡΗΣΗΣ TOY ΚΕΙΜΕΝΟΥ</w:t>
      </w:r>
    </w:p>
    <w:p w14:paraId="193C43B5" w14:textId="77777777" w:rsidR="0094117E" w:rsidRPr="0046063E" w:rsidRDefault="0094117E" w:rsidP="00880037">
      <w:pPr>
        <w:keepNext/>
        <w:keepLines/>
        <w:tabs>
          <w:tab w:val="clear" w:pos="567"/>
        </w:tabs>
        <w:spacing w:line="240" w:lineRule="auto"/>
        <w:rPr>
          <w:noProof/>
          <w:szCs w:val="22"/>
          <w:lang w:val="el-GR"/>
        </w:rPr>
      </w:pPr>
    </w:p>
    <w:p w14:paraId="193C43B6" w14:textId="77777777" w:rsidR="0094117E" w:rsidRPr="0046063E" w:rsidRDefault="0094117E" w:rsidP="00880037">
      <w:pPr>
        <w:widowControl w:val="0"/>
        <w:spacing w:line="240" w:lineRule="auto"/>
        <w:rPr>
          <w:noProof/>
          <w:szCs w:val="22"/>
          <w:lang w:val="el-GR"/>
        </w:rPr>
      </w:pPr>
      <w:r w:rsidRPr="0046063E">
        <w:rPr>
          <w:noProof/>
          <w:szCs w:val="22"/>
          <w:lang w:val="el-GR"/>
        </w:rPr>
        <w:t>Ημερομηνία αναθεώρησης του κειμένου:{ΜΜ/ΕΕΕΕ}</w:t>
      </w:r>
    </w:p>
    <w:p w14:paraId="193C43B7" w14:textId="77777777" w:rsidR="0094117E" w:rsidRPr="0046063E" w:rsidRDefault="0094117E" w:rsidP="00880037">
      <w:pPr>
        <w:tabs>
          <w:tab w:val="clear" w:pos="567"/>
        </w:tabs>
        <w:spacing w:line="240" w:lineRule="auto"/>
        <w:rPr>
          <w:noProof/>
          <w:szCs w:val="22"/>
          <w:lang w:val="el-GR"/>
        </w:rPr>
      </w:pPr>
    </w:p>
    <w:p w14:paraId="193C43B8" w14:textId="77777777" w:rsidR="0094117E" w:rsidRPr="0046063E" w:rsidRDefault="0094117E" w:rsidP="00880037">
      <w:pPr>
        <w:tabs>
          <w:tab w:val="clear" w:pos="567"/>
        </w:tabs>
        <w:spacing w:line="240" w:lineRule="auto"/>
        <w:rPr>
          <w:noProof/>
          <w:szCs w:val="22"/>
          <w:lang w:val="el-GR"/>
        </w:rPr>
      </w:pPr>
      <w:r w:rsidRPr="0046063E">
        <w:rPr>
          <w:noProof/>
          <w:szCs w:val="22"/>
          <w:lang w:val="el-GR"/>
        </w:rPr>
        <w:t>Λεπτομερή πληροφοριακά στοιχεία για το παρόν φαρμακευτικό προϊόν είναι διαθέσιμα στον δικτυακό τόπο του</w:t>
      </w:r>
      <w:r w:rsidRPr="0046063E">
        <w:rPr>
          <w:b/>
          <w:bCs/>
          <w:noProof/>
          <w:szCs w:val="22"/>
          <w:lang w:val="el-GR"/>
        </w:rPr>
        <w:t xml:space="preserve"> </w:t>
      </w:r>
      <w:r w:rsidRPr="0046063E">
        <w:rPr>
          <w:noProof/>
          <w:szCs w:val="22"/>
          <w:lang w:val="el-GR"/>
        </w:rPr>
        <w:t xml:space="preserve">Ευρωπαϊκού Οργανισμού Φαρμάκων: </w:t>
      </w:r>
      <w:hyperlink r:id="rId11" w:history="1">
        <w:r w:rsidRPr="0046063E">
          <w:rPr>
            <w:rStyle w:val="Hyperlink"/>
            <w:noProof/>
            <w:color w:val="auto"/>
            <w:szCs w:val="22"/>
            <w:u w:val="none"/>
            <w:lang w:val="el-GR"/>
          </w:rPr>
          <w:t>http://www.ema.europa.eu</w:t>
        </w:r>
      </w:hyperlink>
      <w:r w:rsidRPr="0046063E">
        <w:rPr>
          <w:noProof/>
          <w:szCs w:val="22"/>
          <w:lang w:val="el-GR"/>
        </w:rPr>
        <w:t>.</w:t>
      </w:r>
    </w:p>
    <w:p w14:paraId="193C43B9" w14:textId="77777777" w:rsidR="0094117E" w:rsidRPr="0046063E" w:rsidRDefault="0094117E" w:rsidP="00880037">
      <w:pPr>
        <w:keepNext/>
        <w:keepLines/>
        <w:suppressAutoHyphens/>
        <w:spacing w:line="240" w:lineRule="auto"/>
        <w:ind w:left="567" w:hanging="567"/>
        <w:rPr>
          <w:noProof/>
          <w:szCs w:val="22"/>
          <w:lang w:val="el-GR"/>
        </w:rPr>
      </w:pPr>
      <w:r w:rsidRPr="0046063E">
        <w:rPr>
          <w:noProof/>
          <w:szCs w:val="22"/>
          <w:lang w:val="el-GR"/>
        </w:rPr>
        <w:br w:type="page"/>
      </w:r>
      <w:r w:rsidRPr="0046063E">
        <w:rPr>
          <w:b/>
          <w:noProof/>
          <w:szCs w:val="22"/>
          <w:lang w:val="el-GR"/>
        </w:rPr>
        <w:lastRenderedPageBreak/>
        <w:t>1.</w:t>
      </w:r>
      <w:r w:rsidRPr="0046063E">
        <w:rPr>
          <w:b/>
          <w:noProof/>
          <w:szCs w:val="22"/>
          <w:lang w:val="el-GR"/>
        </w:rPr>
        <w:tab/>
        <w:t>ΟΝΟΜΑΣΙΑ ΤΟΥ ΦΑΡΜΑΚΕΥΤΙΚΟΥ ΠΡΟΪΟΝΤΟΣ</w:t>
      </w:r>
    </w:p>
    <w:p w14:paraId="193C43BA" w14:textId="77777777" w:rsidR="0094117E" w:rsidRPr="0046063E" w:rsidRDefault="0094117E" w:rsidP="00880037">
      <w:pPr>
        <w:keepNext/>
        <w:keepLines/>
        <w:tabs>
          <w:tab w:val="clear" w:pos="567"/>
        </w:tabs>
        <w:suppressAutoHyphens/>
        <w:spacing w:line="240" w:lineRule="auto"/>
        <w:rPr>
          <w:i/>
          <w:noProof/>
          <w:szCs w:val="22"/>
          <w:lang w:val="el-GR"/>
        </w:rPr>
      </w:pPr>
    </w:p>
    <w:p w14:paraId="193C43BB" w14:textId="77777777" w:rsidR="0094117E" w:rsidRPr="0046063E" w:rsidRDefault="0094117E" w:rsidP="00880037">
      <w:pPr>
        <w:tabs>
          <w:tab w:val="clear" w:pos="567"/>
        </w:tabs>
        <w:suppressAutoHyphens/>
        <w:spacing w:line="240" w:lineRule="auto"/>
        <w:rPr>
          <w:noProof/>
          <w:szCs w:val="22"/>
          <w:lang w:val="el-GR"/>
        </w:rPr>
      </w:pPr>
      <w:r w:rsidRPr="0046063E">
        <w:rPr>
          <w:noProof/>
          <w:szCs w:val="22"/>
          <w:lang w:val="el-GR"/>
        </w:rPr>
        <w:t>Kuvan 100 mg κόνις για πόσιμο διάλυμα</w:t>
      </w:r>
    </w:p>
    <w:p w14:paraId="193C43BC" w14:textId="77777777" w:rsidR="0094117E" w:rsidRPr="0046063E" w:rsidRDefault="0094117E" w:rsidP="00880037">
      <w:pPr>
        <w:tabs>
          <w:tab w:val="clear" w:pos="567"/>
        </w:tabs>
        <w:suppressAutoHyphens/>
        <w:spacing w:line="240" w:lineRule="auto"/>
        <w:rPr>
          <w:noProof/>
          <w:szCs w:val="22"/>
          <w:lang w:val="el-GR"/>
        </w:rPr>
      </w:pPr>
      <w:r w:rsidRPr="0046063E">
        <w:rPr>
          <w:noProof/>
          <w:szCs w:val="22"/>
          <w:lang w:val="el-GR"/>
        </w:rPr>
        <w:t>Kuvan 500 mg κόνις για πόσιμο διάλυμα</w:t>
      </w:r>
    </w:p>
    <w:p w14:paraId="193C43BD" w14:textId="77777777" w:rsidR="0094117E" w:rsidRPr="0046063E" w:rsidRDefault="0094117E" w:rsidP="00880037">
      <w:pPr>
        <w:tabs>
          <w:tab w:val="clear" w:pos="567"/>
        </w:tabs>
        <w:suppressAutoHyphens/>
        <w:spacing w:line="240" w:lineRule="auto"/>
        <w:rPr>
          <w:noProof/>
          <w:szCs w:val="22"/>
          <w:lang w:val="el-GR"/>
        </w:rPr>
      </w:pPr>
    </w:p>
    <w:p w14:paraId="193C43BE" w14:textId="77777777" w:rsidR="0094117E" w:rsidRPr="0046063E" w:rsidRDefault="0094117E" w:rsidP="00880037">
      <w:pPr>
        <w:tabs>
          <w:tab w:val="clear" w:pos="567"/>
        </w:tabs>
        <w:suppressAutoHyphens/>
        <w:spacing w:line="240" w:lineRule="auto"/>
        <w:rPr>
          <w:noProof/>
          <w:szCs w:val="22"/>
          <w:lang w:val="el-GR"/>
        </w:rPr>
      </w:pPr>
    </w:p>
    <w:p w14:paraId="193C43BF" w14:textId="77777777" w:rsidR="0094117E" w:rsidRPr="0046063E" w:rsidRDefault="0094117E" w:rsidP="00880037">
      <w:pPr>
        <w:keepNext/>
        <w:keepLines/>
        <w:suppressAutoHyphens/>
        <w:spacing w:line="240" w:lineRule="auto"/>
        <w:ind w:left="567" w:hanging="567"/>
        <w:rPr>
          <w:noProof/>
          <w:szCs w:val="22"/>
          <w:lang w:val="el-GR"/>
        </w:rPr>
      </w:pPr>
      <w:r w:rsidRPr="0046063E">
        <w:rPr>
          <w:b/>
          <w:noProof/>
          <w:szCs w:val="22"/>
          <w:lang w:val="el-GR"/>
        </w:rPr>
        <w:t>2.</w:t>
      </w:r>
      <w:r w:rsidRPr="0046063E">
        <w:rPr>
          <w:b/>
          <w:noProof/>
          <w:szCs w:val="22"/>
          <w:lang w:val="el-GR"/>
        </w:rPr>
        <w:tab/>
        <w:t>ΠΟΙΟΤΙΚΗ ΚΑΙ ΠΟΣΟΤΙΚΗ ΣΥΝΘΕΣΗ</w:t>
      </w:r>
    </w:p>
    <w:p w14:paraId="193C43C0" w14:textId="77777777" w:rsidR="0094117E" w:rsidRPr="0046063E" w:rsidRDefault="0094117E" w:rsidP="00880037">
      <w:pPr>
        <w:keepNext/>
        <w:keepLines/>
        <w:tabs>
          <w:tab w:val="clear" w:pos="567"/>
        </w:tabs>
        <w:suppressAutoHyphens/>
        <w:spacing w:line="240" w:lineRule="auto"/>
        <w:rPr>
          <w:b/>
          <w:noProof/>
          <w:szCs w:val="22"/>
          <w:lang w:val="el-GR"/>
        </w:rPr>
      </w:pPr>
    </w:p>
    <w:p w14:paraId="193C43C1" w14:textId="77777777" w:rsidR="0094117E" w:rsidRPr="0046063E" w:rsidRDefault="0094117E" w:rsidP="00880037">
      <w:pPr>
        <w:pStyle w:val="EMEAEnBodyText"/>
        <w:suppressAutoHyphens/>
        <w:autoSpaceDE w:val="0"/>
        <w:autoSpaceDN w:val="0"/>
        <w:adjustRightInd w:val="0"/>
        <w:spacing w:before="0" w:after="0"/>
        <w:jc w:val="left"/>
        <w:rPr>
          <w:noProof/>
          <w:szCs w:val="22"/>
          <w:u w:val="single"/>
          <w:lang w:val="el-GR"/>
        </w:rPr>
      </w:pPr>
      <w:r w:rsidRPr="0046063E">
        <w:rPr>
          <w:noProof/>
          <w:szCs w:val="22"/>
          <w:u w:val="single"/>
          <w:lang w:val="el-GR"/>
        </w:rPr>
        <w:t>Kuvan 100 mg κόνις για πόσιμο διάλυμα</w:t>
      </w:r>
    </w:p>
    <w:p w14:paraId="193C43C2" w14:textId="77777777" w:rsidR="0094117E" w:rsidRPr="0046063E" w:rsidRDefault="0094117E" w:rsidP="00880037">
      <w:pPr>
        <w:pStyle w:val="EMEAEnBodyText"/>
        <w:suppressAutoHyphens/>
        <w:autoSpaceDE w:val="0"/>
        <w:autoSpaceDN w:val="0"/>
        <w:adjustRightInd w:val="0"/>
        <w:spacing w:before="0" w:after="0"/>
        <w:jc w:val="left"/>
        <w:rPr>
          <w:noProof/>
          <w:szCs w:val="22"/>
          <w:lang w:val="el-GR"/>
        </w:rPr>
      </w:pPr>
    </w:p>
    <w:p w14:paraId="193C43C3" w14:textId="77777777" w:rsidR="0094117E" w:rsidRPr="0046063E" w:rsidRDefault="0094117E" w:rsidP="00880037">
      <w:pPr>
        <w:pStyle w:val="EMEAEnBodyText"/>
        <w:suppressAutoHyphens/>
        <w:autoSpaceDE w:val="0"/>
        <w:autoSpaceDN w:val="0"/>
        <w:adjustRightInd w:val="0"/>
        <w:spacing w:before="0" w:after="0"/>
        <w:jc w:val="left"/>
        <w:rPr>
          <w:noProof/>
          <w:szCs w:val="22"/>
          <w:lang w:val="el-GR"/>
        </w:rPr>
      </w:pPr>
      <w:r w:rsidRPr="0046063E">
        <w:rPr>
          <w:noProof/>
          <w:szCs w:val="22"/>
          <w:lang w:val="el-GR"/>
        </w:rPr>
        <w:t>Κάθε φακελίσκος περιέχει 100 mg σαπροπτερίνης διϋδροχλωρικής (sapropterin dihydrochloride) (ισοδύναμα με 77 mg σαπροπτερίνης).</w:t>
      </w:r>
    </w:p>
    <w:p w14:paraId="193C43C4" w14:textId="77777777" w:rsidR="0094117E" w:rsidRPr="0046063E" w:rsidRDefault="0094117E" w:rsidP="00880037">
      <w:pPr>
        <w:pStyle w:val="EMEAEnBodyText"/>
        <w:suppressAutoHyphens/>
        <w:autoSpaceDE w:val="0"/>
        <w:autoSpaceDN w:val="0"/>
        <w:adjustRightInd w:val="0"/>
        <w:spacing w:before="0" w:after="0"/>
        <w:jc w:val="left"/>
        <w:rPr>
          <w:noProof/>
          <w:szCs w:val="22"/>
          <w:lang w:val="el-GR"/>
        </w:rPr>
      </w:pPr>
    </w:p>
    <w:p w14:paraId="193C43C5" w14:textId="77777777" w:rsidR="0094117E" w:rsidRPr="0046063E" w:rsidRDefault="0094117E" w:rsidP="00880037">
      <w:pPr>
        <w:pStyle w:val="EMEAEnBodyText"/>
        <w:suppressAutoHyphens/>
        <w:autoSpaceDE w:val="0"/>
        <w:autoSpaceDN w:val="0"/>
        <w:adjustRightInd w:val="0"/>
        <w:spacing w:before="0" w:after="0"/>
        <w:jc w:val="left"/>
        <w:rPr>
          <w:i/>
          <w:noProof/>
          <w:szCs w:val="22"/>
          <w:lang w:val="el-GR"/>
        </w:rPr>
      </w:pPr>
      <w:r w:rsidRPr="0046063E">
        <w:rPr>
          <w:i/>
          <w:noProof/>
          <w:szCs w:val="22"/>
          <w:lang w:val="el-GR"/>
        </w:rPr>
        <w:t>Έκδοχο(α) με γνωστή δράση</w:t>
      </w:r>
    </w:p>
    <w:p w14:paraId="193C43C6" w14:textId="77777777" w:rsidR="0094117E" w:rsidRPr="0046063E" w:rsidRDefault="0094117E" w:rsidP="00880037">
      <w:pPr>
        <w:pStyle w:val="EMEAEnBodyText"/>
        <w:suppressAutoHyphens/>
        <w:autoSpaceDE w:val="0"/>
        <w:autoSpaceDN w:val="0"/>
        <w:adjustRightInd w:val="0"/>
        <w:spacing w:before="0" w:after="0"/>
        <w:jc w:val="left"/>
        <w:rPr>
          <w:noProof/>
          <w:szCs w:val="22"/>
          <w:lang w:val="el-GR"/>
        </w:rPr>
      </w:pPr>
      <w:r w:rsidRPr="0046063E">
        <w:rPr>
          <w:noProof/>
          <w:szCs w:val="22"/>
          <w:lang w:val="el-GR"/>
        </w:rPr>
        <w:t>Κάθε φακελίσκος περιέχει 0,3 mmol (12,6 mg) καλίου.</w:t>
      </w:r>
    </w:p>
    <w:p w14:paraId="193C43C7" w14:textId="77777777" w:rsidR="0094117E" w:rsidRPr="0046063E" w:rsidRDefault="0094117E" w:rsidP="00880037">
      <w:pPr>
        <w:pStyle w:val="EMEAEnBodyText"/>
        <w:suppressAutoHyphens/>
        <w:autoSpaceDE w:val="0"/>
        <w:autoSpaceDN w:val="0"/>
        <w:adjustRightInd w:val="0"/>
        <w:spacing w:before="0" w:after="0"/>
        <w:jc w:val="left"/>
        <w:rPr>
          <w:noProof/>
          <w:szCs w:val="22"/>
          <w:lang w:val="el-GR"/>
        </w:rPr>
      </w:pPr>
    </w:p>
    <w:p w14:paraId="193C43C8" w14:textId="77777777" w:rsidR="0094117E" w:rsidRPr="0046063E" w:rsidRDefault="0094117E" w:rsidP="00880037">
      <w:pPr>
        <w:pStyle w:val="EMEAEnBodyText"/>
        <w:suppressAutoHyphens/>
        <w:autoSpaceDE w:val="0"/>
        <w:autoSpaceDN w:val="0"/>
        <w:adjustRightInd w:val="0"/>
        <w:spacing w:before="0" w:after="0"/>
        <w:jc w:val="left"/>
        <w:rPr>
          <w:noProof/>
          <w:szCs w:val="22"/>
          <w:u w:val="single"/>
          <w:lang w:val="el-GR"/>
        </w:rPr>
      </w:pPr>
      <w:r w:rsidRPr="0046063E">
        <w:rPr>
          <w:noProof/>
          <w:szCs w:val="22"/>
          <w:u w:val="single"/>
          <w:lang w:val="el-GR"/>
        </w:rPr>
        <w:t>Kuvan 500 mg κόνις για πόσιμο διάλυμα</w:t>
      </w:r>
    </w:p>
    <w:p w14:paraId="193C43C9" w14:textId="77777777" w:rsidR="0094117E" w:rsidRPr="0046063E" w:rsidRDefault="0094117E" w:rsidP="00880037">
      <w:pPr>
        <w:pStyle w:val="EMEAEnBodyText"/>
        <w:suppressAutoHyphens/>
        <w:autoSpaceDE w:val="0"/>
        <w:autoSpaceDN w:val="0"/>
        <w:adjustRightInd w:val="0"/>
        <w:spacing w:before="0" w:after="0"/>
        <w:jc w:val="left"/>
        <w:rPr>
          <w:noProof/>
          <w:szCs w:val="22"/>
          <w:lang w:val="el-GR"/>
        </w:rPr>
      </w:pPr>
    </w:p>
    <w:p w14:paraId="193C43CA" w14:textId="77777777" w:rsidR="0094117E" w:rsidRPr="0046063E" w:rsidRDefault="0094117E" w:rsidP="00880037">
      <w:pPr>
        <w:pStyle w:val="EMEAEnBodyText"/>
        <w:suppressAutoHyphens/>
        <w:autoSpaceDE w:val="0"/>
        <w:autoSpaceDN w:val="0"/>
        <w:adjustRightInd w:val="0"/>
        <w:spacing w:before="0" w:after="0"/>
        <w:jc w:val="left"/>
        <w:rPr>
          <w:noProof/>
          <w:szCs w:val="22"/>
          <w:lang w:val="el-GR"/>
        </w:rPr>
      </w:pPr>
      <w:r w:rsidRPr="0046063E">
        <w:rPr>
          <w:noProof/>
          <w:szCs w:val="22"/>
          <w:lang w:val="el-GR"/>
        </w:rPr>
        <w:t>Κάθε φακελίσκος περιέχει 500 mg σαπροπτερίνης διϋδροχλωρικής (sapropterin dihydrochloride) (ισοδύναμα με 384 mg σαπροπτερίνης).</w:t>
      </w:r>
    </w:p>
    <w:p w14:paraId="193C43CB" w14:textId="77777777" w:rsidR="0094117E" w:rsidRPr="0046063E" w:rsidRDefault="0094117E" w:rsidP="00880037">
      <w:pPr>
        <w:pStyle w:val="EMEAEnBodyText"/>
        <w:suppressAutoHyphens/>
        <w:autoSpaceDE w:val="0"/>
        <w:autoSpaceDN w:val="0"/>
        <w:adjustRightInd w:val="0"/>
        <w:spacing w:before="0" w:after="0"/>
        <w:jc w:val="left"/>
        <w:rPr>
          <w:noProof/>
          <w:szCs w:val="22"/>
          <w:lang w:val="el-GR"/>
        </w:rPr>
      </w:pPr>
    </w:p>
    <w:p w14:paraId="193C43CC" w14:textId="77777777" w:rsidR="0094117E" w:rsidRPr="0046063E" w:rsidRDefault="0094117E" w:rsidP="00880037">
      <w:pPr>
        <w:pStyle w:val="EMEAEnBodyText"/>
        <w:suppressAutoHyphens/>
        <w:autoSpaceDE w:val="0"/>
        <w:autoSpaceDN w:val="0"/>
        <w:adjustRightInd w:val="0"/>
        <w:spacing w:before="0" w:after="0"/>
        <w:jc w:val="left"/>
        <w:rPr>
          <w:i/>
          <w:noProof/>
          <w:szCs w:val="22"/>
          <w:lang w:val="el-GR"/>
        </w:rPr>
      </w:pPr>
      <w:r w:rsidRPr="0046063E">
        <w:rPr>
          <w:i/>
          <w:noProof/>
          <w:szCs w:val="22"/>
          <w:lang w:val="el-GR"/>
        </w:rPr>
        <w:t>Έκδοχο(α) με γνωστή δράση</w:t>
      </w:r>
    </w:p>
    <w:p w14:paraId="193C43CD" w14:textId="77777777" w:rsidR="0094117E" w:rsidRPr="0046063E" w:rsidRDefault="0094117E" w:rsidP="00880037">
      <w:pPr>
        <w:pStyle w:val="EMEAEnBodyText"/>
        <w:suppressAutoHyphens/>
        <w:autoSpaceDE w:val="0"/>
        <w:autoSpaceDN w:val="0"/>
        <w:adjustRightInd w:val="0"/>
        <w:spacing w:before="0" w:after="0"/>
        <w:jc w:val="left"/>
        <w:rPr>
          <w:noProof/>
          <w:szCs w:val="22"/>
          <w:lang w:val="el-GR"/>
        </w:rPr>
      </w:pPr>
      <w:r w:rsidRPr="0046063E">
        <w:rPr>
          <w:noProof/>
          <w:szCs w:val="22"/>
          <w:lang w:val="el-GR"/>
        </w:rPr>
        <w:t>Κάθε φακελίσκος περιέχει 1,6 mmol (62,7 mg) καλίου.</w:t>
      </w:r>
    </w:p>
    <w:p w14:paraId="193C43CE" w14:textId="77777777" w:rsidR="0094117E" w:rsidRPr="0046063E" w:rsidRDefault="0094117E" w:rsidP="00880037">
      <w:pPr>
        <w:pStyle w:val="EMEAEnBodyText"/>
        <w:suppressAutoHyphens/>
        <w:autoSpaceDE w:val="0"/>
        <w:autoSpaceDN w:val="0"/>
        <w:adjustRightInd w:val="0"/>
        <w:spacing w:before="0" w:after="0"/>
        <w:jc w:val="left"/>
        <w:rPr>
          <w:b/>
          <w:noProof/>
          <w:szCs w:val="22"/>
          <w:lang w:val="el-GR"/>
        </w:rPr>
      </w:pPr>
    </w:p>
    <w:p w14:paraId="193C43CF" w14:textId="77777777" w:rsidR="0094117E" w:rsidRPr="0046063E" w:rsidRDefault="0094117E" w:rsidP="00880037">
      <w:pPr>
        <w:pStyle w:val="EMEAEnBodyText"/>
        <w:suppressAutoHyphens/>
        <w:autoSpaceDE w:val="0"/>
        <w:autoSpaceDN w:val="0"/>
        <w:adjustRightInd w:val="0"/>
        <w:spacing w:before="0" w:after="0"/>
        <w:jc w:val="left"/>
        <w:rPr>
          <w:noProof/>
          <w:szCs w:val="22"/>
          <w:lang w:val="el-GR"/>
        </w:rPr>
      </w:pPr>
      <w:r w:rsidRPr="0046063E">
        <w:rPr>
          <w:noProof/>
          <w:szCs w:val="22"/>
          <w:lang w:val="el-GR"/>
        </w:rPr>
        <w:t>Για τον πλήρη κατάλογο των εκδόχων, βλ. παράγραφο 6.1.</w:t>
      </w:r>
    </w:p>
    <w:p w14:paraId="193C43D0" w14:textId="77777777" w:rsidR="0094117E" w:rsidRPr="0046063E" w:rsidRDefault="0094117E" w:rsidP="00880037">
      <w:pPr>
        <w:pStyle w:val="EMEAEnBodyText"/>
        <w:suppressAutoHyphens/>
        <w:autoSpaceDE w:val="0"/>
        <w:autoSpaceDN w:val="0"/>
        <w:adjustRightInd w:val="0"/>
        <w:spacing w:before="0" w:after="0"/>
        <w:jc w:val="left"/>
        <w:rPr>
          <w:noProof/>
          <w:szCs w:val="22"/>
          <w:lang w:val="el-GR"/>
        </w:rPr>
      </w:pPr>
    </w:p>
    <w:p w14:paraId="193C43D1" w14:textId="77777777" w:rsidR="0094117E" w:rsidRPr="0046063E" w:rsidRDefault="0094117E" w:rsidP="00880037">
      <w:pPr>
        <w:tabs>
          <w:tab w:val="clear" w:pos="567"/>
        </w:tabs>
        <w:suppressAutoHyphens/>
        <w:spacing w:line="240" w:lineRule="auto"/>
        <w:rPr>
          <w:noProof/>
          <w:szCs w:val="22"/>
          <w:lang w:val="el-GR"/>
        </w:rPr>
      </w:pPr>
    </w:p>
    <w:p w14:paraId="193C43D2" w14:textId="77777777" w:rsidR="0094117E" w:rsidRPr="0046063E" w:rsidRDefault="0094117E" w:rsidP="00880037">
      <w:pPr>
        <w:keepNext/>
        <w:keepLines/>
        <w:suppressAutoHyphens/>
        <w:spacing w:line="240" w:lineRule="auto"/>
        <w:ind w:left="567" w:hanging="567"/>
        <w:rPr>
          <w:caps/>
          <w:noProof/>
          <w:szCs w:val="22"/>
          <w:lang w:val="el-GR"/>
        </w:rPr>
      </w:pPr>
      <w:r w:rsidRPr="0046063E">
        <w:rPr>
          <w:b/>
          <w:noProof/>
          <w:szCs w:val="22"/>
          <w:lang w:val="el-GR"/>
        </w:rPr>
        <w:t>3.</w:t>
      </w:r>
      <w:r w:rsidRPr="0046063E">
        <w:rPr>
          <w:b/>
          <w:noProof/>
          <w:szCs w:val="22"/>
          <w:lang w:val="el-GR"/>
        </w:rPr>
        <w:tab/>
        <w:t>ΦΑΡΜΑΚΟΤΕΧΝΙΚΗ ΜΟΡΦΗ</w:t>
      </w:r>
    </w:p>
    <w:p w14:paraId="193C43D3" w14:textId="77777777" w:rsidR="0094117E" w:rsidRPr="0046063E" w:rsidRDefault="0094117E" w:rsidP="00880037">
      <w:pPr>
        <w:keepNext/>
        <w:keepLines/>
        <w:suppressAutoHyphens/>
        <w:spacing w:line="240" w:lineRule="auto"/>
        <w:rPr>
          <w:noProof/>
          <w:szCs w:val="22"/>
          <w:lang w:val="el-GR"/>
        </w:rPr>
      </w:pPr>
    </w:p>
    <w:p w14:paraId="193C43D4" w14:textId="77777777" w:rsidR="0094117E" w:rsidRPr="0046063E" w:rsidRDefault="0094117E" w:rsidP="00880037">
      <w:pPr>
        <w:suppressAutoHyphens/>
        <w:spacing w:line="240" w:lineRule="auto"/>
        <w:rPr>
          <w:noProof/>
          <w:szCs w:val="22"/>
          <w:lang w:val="el-GR"/>
        </w:rPr>
      </w:pPr>
      <w:r w:rsidRPr="0046063E">
        <w:rPr>
          <w:noProof/>
          <w:szCs w:val="22"/>
          <w:lang w:val="el-GR"/>
        </w:rPr>
        <w:t>Κόνις για πόσιμο διάλυμα</w:t>
      </w:r>
    </w:p>
    <w:p w14:paraId="193C43D5" w14:textId="77777777" w:rsidR="0094117E" w:rsidRPr="0046063E" w:rsidRDefault="0094117E" w:rsidP="00880037">
      <w:pPr>
        <w:suppressAutoHyphens/>
        <w:spacing w:line="240" w:lineRule="auto"/>
        <w:rPr>
          <w:noProof/>
          <w:szCs w:val="22"/>
          <w:lang w:val="el-GR"/>
        </w:rPr>
      </w:pPr>
      <w:r w:rsidRPr="0046063E">
        <w:rPr>
          <w:noProof/>
          <w:szCs w:val="22"/>
          <w:lang w:val="el-GR"/>
        </w:rPr>
        <w:t>Υπόλευκη έως ανοιχτή κίτρινη κόνις</w:t>
      </w:r>
    </w:p>
    <w:p w14:paraId="193C43D6" w14:textId="77777777" w:rsidR="0094117E" w:rsidRPr="0046063E" w:rsidRDefault="0094117E" w:rsidP="00880037">
      <w:pPr>
        <w:suppressAutoHyphens/>
        <w:spacing w:line="240" w:lineRule="auto"/>
        <w:rPr>
          <w:noProof/>
          <w:szCs w:val="22"/>
          <w:lang w:val="el-GR"/>
        </w:rPr>
      </w:pPr>
    </w:p>
    <w:p w14:paraId="193C43D7" w14:textId="77777777" w:rsidR="0094117E" w:rsidRPr="0046063E" w:rsidRDefault="0094117E" w:rsidP="00880037">
      <w:pPr>
        <w:suppressAutoHyphens/>
        <w:spacing w:line="240" w:lineRule="auto"/>
        <w:rPr>
          <w:noProof/>
          <w:szCs w:val="22"/>
          <w:lang w:val="el-GR"/>
        </w:rPr>
      </w:pPr>
    </w:p>
    <w:p w14:paraId="193C43D8" w14:textId="77777777" w:rsidR="0094117E" w:rsidRPr="0046063E" w:rsidRDefault="0094117E" w:rsidP="00880037">
      <w:pPr>
        <w:keepNext/>
        <w:keepLines/>
        <w:suppressAutoHyphens/>
        <w:spacing w:line="240" w:lineRule="auto"/>
        <w:ind w:left="567" w:hanging="567"/>
        <w:rPr>
          <w:caps/>
          <w:noProof/>
          <w:szCs w:val="22"/>
          <w:lang w:val="el-GR"/>
        </w:rPr>
      </w:pPr>
      <w:r w:rsidRPr="0046063E">
        <w:rPr>
          <w:b/>
          <w:caps/>
          <w:noProof/>
          <w:szCs w:val="22"/>
          <w:lang w:val="el-GR"/>
        </w:rPr>
        <w:t>4.</w:t>
      </w:r>
      <w:r w:rsidRPr="0046063E">
        <w:rPr>
          <w:b/>
          <w:caps/>
          <w:noProof/>
          <w:szCs w:val="22"/>
          <w:lang w:val="el-GR"/>
        </w:rPr>
        <w:tab/>
        <w:t>ΚΛΙΝΙΚΕΣ ΠΛΗΡΟΦΟΡΙΕΣ</w:t>
      </w:r>
    </w:p>
    <w:p w14:paraId="193C43D9" w14:textId="77777777" w:rsidR="0094117E" w:rsidRPr="0046063E" w:rsidRDefault="0094117E" w:rsidP="00880037">
      <w:pPr>
        <w:keepNext/>
        <w:keepLines/>
        <w:tabs>
          <w:tab w:val="clear" w:pos="567"/>
        </w:tabs>
        <w:suppressAutoHyphens/>
        <w:spacing w:line="240" w:lineRule="auto"/>
        <w:rPr>
          <w:noProof/>
          <w:szCs w:val="22"/>
          <w:lang w:val="el-GR"/>
        </w:rPr>
      </w:pPr>
    </w:p>
    <w:p w14:paraId="193C43DA" w14:textId="77777777" w:rsidR="0094117E" w:rsidRPr="0046063E" w:rsidRDefault="0094117E" w:rsidP="00880037">
      <w:pPr>
        <w:keepNext/>
        <w:keepLines/>
        <w:suppressAutoHyphens/>
        <w:spacing w:line="240" w:lineRule="auto"/>
        <w:ind w:left="567" w:hanging="567"/>
        <w:rPr>
          <w:b/>
          <w:noProof/>
          <w:szCs w:val="22"/>
          <w:lang w:val="el-GR"/>
        </w:rPr>
      </w:pPr>
      <w:r w:rsidRPr="0046063E">
        <w:rPr>
          <w:b/>
          <w:noProof/>
          <w:szCs w:val="22"/>
          <w:lang w:val="el-GR"/>
        </w:rPr>
        <w:t>4.1</w:t>
      </w:r>
      <w:r w:rsidRPr="0046063E">
        <w:rPr>
          <w:b/>
          <w:noProof/>
          <w:szCs w:val="22"/>
          <w:lang w:val="el-GR"/>
        </w:rPr>
        <w:tab/>
        <w:t>Θεραπευτικές ενδείξεις</w:t>
      </w:r>
    </w:p>
    <w:p w14:paraId="193C43DB" w14:textId="77777777" w:rsidR="0094117E" w:rsidRPr="0046063E" w:rsidRDefault="0094117E" w:rsidP="00880037">
      <w:pPr>
        <w:keepNext/>
        <w:keepLines/>
        <w:suppressAutoHyphens/>
        <w:spacing w:line="240" w:lineRule="auto"/>
        <w:rPr>
          <w:noProof/>
          <w:szCs w:val="22"/>
          <w:lang w:val="el-GR"/>
        </w:rPr>
      </w:pPr>
    </w:p>
    <w:p w14:paraId="193C43DC" w14:textId="77777777" w:rsidR="0094117E" w:rsidRPr="0046063E" w:rsidRDefault="0094117E" w:rsidP="00880037">
      <w:pPr>
        <w:tabs>
          <w:tab w:val="clear" w:pos="567"/>
          <w:tab w:val="left" w:pos="720"/>
        </w:tabs>
        <w:suppressAutoHyphens/>
        <w:spacing w:line="240" w:lineRule="auto"/>
        <w:rPr>
          <w:noProof/>
          <w:szCs w:val="22"/>
          <w:lang w:val="el-GR"/>
        </w:rPr>
      </w:pPr>
      <w:r w:rsidRPr="0046063E">
        <w:rPr>
          <w:noProof/>
          <w:szCs w:val="22"/>
          <w:lang w:val="el-GR"/>
        </w:rPr>
        <w:t xml:space="preserve">Το Kuvan ενδείκνυται για τη θεραπεία της </w:t>
      </w:r>
      <w:r w:rsidRPr="0046063E">
        <w:rPr>
          <w:bCs/>
          <w:noProof/>
          <w:szCs w:val="22"/>
          <w:lang w:val="el-GR"/>
        </w:rPr>
        <w:t>υπερφαινυλαλανιναιμίας</w:t>
      </w:r>
      <w:r w:rsidRPr="0046063E">
        <w:rPr>
          <w:noProof/>
          <w:szCs w:val="22"/>
          <w:lang w:val="el-GR"/>
        </w:rPr>
        <w:t xml:space="preserve"> (HPA) σε ενήλικες και παιδιατρικούς ασθενείς όλων των ηλικιών με φαινυλκετονουρία (PKU), που έχουν δείξει να ανταποκρίνονται σε τέτοια θεραπεία (βλ. Παράγραφο 4.2).</w:t>
      </w:r>
    </w:p>
    <w:p w14:paraId="193C43DD" w14:textId="77777777" w:rsidR="0094117E" w:rsidRPr="0046063E" w:rsidRDefault="0094117E" w:rsidP="00880037">
      <w:pPr>
        <w:tabs>
          <w:tab w:val="clear" w:pos="567"/>
          <w:tab w:val="left" w:pos="720"/>
        </w:tabs>
        <w:suppressAutoHyphens/>
        <w:spacing w:line="240" w:lineRule="auto"/>
        <w:rPr>
          <w:noProof/>
          <w:szCs w:val="22"/>
          <w:lang w:val="el-GR"/>
        </w:rPr>
      </w:pPr>
    </w:p>
    <w:p w14:paraId="193C43DE" w14:textId="77777777" w:rsidR="0094117E" w:rsidRPr="0046063E" w:rsidRDefault="0094117E" w:rsidP="00880037">
      <w:pPr>
        <w:tabs>
          <w:tab w:val="clear" w:pos="567"/>
          <w:tab w:val="left" w:pos="720"/>
        </w:tabs>
        <w:suppressAutoHyphens/>
        <w:spacing w:line="240" w:lineRule="auto"/>
        <w:rPr>
          <w:noProof/>
          <w:szCs w:val="22"/>
          <w:lang w:val="el-GR"/>
        </w:rPr>
      </w:pPr>
      <w:r w:rsidRPr="0046063E">
        <w:rPr>
          <w:noProof/>
          <w:szCs w:val="22"/>
          <w:lang w:val="el-GR"/>
        </w:rPr>
        <w:t xml:space="preserve">Το Kuvan ενδείκνυται επίσης για τη θεραπεία </w:t>
      </w:r>
      <w:r w:rsidRPr="0046063E">
        <w:rPr>
          <w:bCs/>
          <w:noProof/>
          <w:szCs w:val="22"/>
          <w:lang w:val="el-GR"/>
        </w:rPr>
        <w:t>υπερφαινυλαλανιναιμίας</w:t>
      </w:r>
      <w:r w:rsidRPr="0046063E">
        <w:rPr>
          <w:noProof/>
          <w:szCs w:val="22"/>
          <w:lang w:val="el-GR"/>
        </w:rPr>
        <w:t xml:space="preserve"> (HPA) σε ενήλικες και παιδιατρικούς ασθενείς όλων των ηλικιών με ανεπάρκεια της τετραϋδροβιοπτερίνης (BH4), που έχουν δείξει να ανταποκρίνονται σε τέτοια θεραπεία (βλ. Παράγραφο 4.2).</w:t>
      </w:r>
    </w:p>
    <w:p w14:paraId="193C43DF" w14:textId="77777777" w:rsidR="0094117E" w:rsidRPr="0046063E" w:rsidRDefault="0094117E" w:rsidP="00880037">
      <w:pPr>
        <w:tabs>
          <w:tab w:val="clear" w:pos="567"/>
        </w:tabs>
        <w:suppressAutoHyphens/>
        <w:spacing w:line="240" w:lineRule="auto"/>
        <w:rPr>
          <w:noProof/>
          <w:szCs w:val="22"/>
          <w:lang w:val="el-GR"/>
        </w:rPr>
      </w:pPr>
    </w:p>
    <w:p w14:paraId="193C43E0" w14:textId="77777777" w:rsidR="0094117E" w:rsidRPr="0046063E" w:rsidRDefault="0094117E" w:rsidP="00880037">
      <w:pPr>
        <w:keepNext/>
        <w:keepLines/>
        <w:suppressAutoHyphens/>
        <w:spacing w:line="240" w:lineRule="auto"/>
        <w:ind w:left="567" w:hanging="567"/>
        <w:rPr>
          <w:b/>
          <w:noProof/>
          <w:szCs w:val="22"/>
          <w:lang w:val="el-GR"/>
        </w:rPr>
      </w:pPr>
      <w:r w:rsidRPr="0046063E">
        <w:rPr>
          <w:b/>
          <w:noProof/>
          <w:szCs w:val="22"/>
          <w:lang w:val="el-GR"/>
        </w:rPr>
        <w:t>4.2</w:t>
      </w:r>
      <w:r w:rsidRPr="0046063E">
        <w:rPr>
          <w:b/>
          <w:noProof/>
          <w:szCs w:val="22"/>
          <w:lang w:val="el-GR"/>
        </w:rPr>
        <w:tab/>
        <w:t>Δοσολογία και τρόπος χορήγησης</w:t>
      </w:r>
    </w:p>
    <w:p w14:paraId="193C43E1" w14:textId="77777777" w:rsidR="0094117E" w:rsidRPr="0046063E" w:rsidRDefault="0094117E" w:rsidP="00880037">
      <w:pPr>
        <w:keepNext/>
        <w:keepLines/>
        <w:tabs>
          <w:tab w:val="clear" w:pos="567"/>
        </w:tabs>
        <w:suppressAutoHyphens/>
        <w:spacing w:line="240" w:lineRule="auto"/>
        <w:rPr>
          <w:b/>
          <w:noProof/>
          <w:szCs w:val="22"/>
          <w:lang w:val="el-GR"/>
        </w:rPr>
      </w:pPr>
    </w:p>
    <w:p w14:paraId="193C43E2" w14:textId="77777777" w:rsidR="0094117E" w:rsidRPr="0046063E" w:rsidRDefault="0094117E" w:rsidP="00880037">
      <w:pPr>
        <w:tabs>
          <w:tab w:val="clear" w:pos="567"/>
        </w:tabs>
        <w:suppressAutoHyphens/>
        <w:spacing w:line="240" w:lineRule="auto"/>
        <w:rPr>
          <w:b/>
          <w:noProof/>
          <w:szCs w:val="22"/>
          <w:lang w:val="el-GR"/>
        </w:rPr>
      </w:pPr>
      <w:r w:rsidRPr="0046063E">
        <w:rPr>
          <w:bCs/>
          <w:noProof/>
          <w:szCs w:val="22"/>
          <w:lang w:val="el-GR"/>
        </w:rPr>
        <w:t xml:space="preserve">Η έναρξη θεραπείας με Kuvan πρέπει να διενεργείται υπό την επίβλεψη ιατρού έμπειρου στη θεραπεία της φαινυλκετονουρίας </w:t>
      </w:r>
      <w:r w:rsidRPr="0046063E">
        <w:rPr>
          <w:noProof/>
          <w:szCs w:val="22"/>
          <w:lang w:val="el-GR"/>
        </w:rPr>
        <w:t>(PKU)</w:t>
      </w:r>
      <w:r w:rsidRPr="0046063E">
        <w:rPr>
          <w:bCs/>
          <w:noProof/>
          <w:szCs w:val="22"/>
          <w:lang w:val="el-GR"/>
        </w:rPr>
        <w:t xml:space="preserve"> και της ανεπάρκειας της </w:t>
      </w:r>
      <w:r w:rsidRPr="0046063E">
        <w:rPr>
          <w:noProof/>
          <w:szCs w:val="22"/>
          <w:lang w:val="el-GR"/>
        </w:rPr>
        <w:t>τετραϋδροβιοπτερίνης (BH4)</w:t>
      </w:r>
      <w:r w:rsidRPr="0046063E">
        <w:rPr>
          <w:bCs/>
          <w:noProof/>
          <w:szCs w:val="22"/>
          <w:lang w:val="el-GR"/>
        </w:rPr>
        <w:t>.</w:t>
      </w:r>
    </w:p>
    <w:p w14:paraId="193C43E3" w14:textId="77777777" w:rsidR="0094117E" w:rsidRPr="0046063E" w:rsidRDefault="0094117E" w:rsidP="00880037">
      <w:pPr>
        <w:tabs>
          <w:tab w:val="clear" w:pos="567"/>
        </w:tabs>
        <w:suppressAutoHyphens/>
        <w:spacing w:line="240" w:lineRule="auto"/>
        <w:rPr>
          <w:noProof/>
          <w:szCs w:val="22"/>
          <w:lang w:val="el-GR"/>
        </w:rPr>
      </w:pPr>
    </w:p>
    <w:p w14:paraId="193C43E4" w14:textId="77777777" w:rsidR="0094117E" w:rsidRPr="0046063E" w:rsidRDefault="0094117E" w:rsidP="00880037">
      <w:pPr>
        <w:tabs>
          <w:tab w:val="clear" w:pos="567"/>
        </w:tabs>
        <w:suppressAutoHyphens/>
        <w:spacing w:line="240" w:lineRule="auto"/>
        <w:rPr>
          <w:i/>
          <w:noProof/>
          <w:szCs w:val="22"/>
          <w:lang w:val="el-GR"/>
        </w:rPr>
      </w:pPr>
      <w:r w:rsidRPr="0046063E">
        <w:rPr>
          <w:noProof/>
          <w:szCs w:val="22"/>
          <w:lang w:val="el-GR"/>
        </w:rPr>
        <w:t>Κατά τη διάρκεια χορήγησης αυτού του φαρμακευτικού προϊόντος, απαιτείται ενεργή διαχείριση της διαιτητικής πρόσληψης της φαινυλαλανίνης και της συνολικής πρόσληψης πρωτεϊνών για τη διασφάλιση επαρκούς ελέγχου των επιπέδων της φαινυλαλανίνης στο αίμα και διατροφικής ισορροπίας.</w:t>
      </w:r>
    </w:p>
    <w:p w14:paraId="193C43E5" w14:textId="77777777" w:rsidR="0094117E" w:rsidRPr="0046063E" w:rsidRDefault="0094117E" w:rsidP="00880037">
      <w:pPr>
        <w:tabs>
          <w:tab w:val="clear" w:pos="567"/>
        </w:tabs>
        <w:suppressAutoHyphens/>
        <w:spacing w:line="240" w:lineRule="auto"/>
        <w:rPr>
          <w:noProof/>
          <w:szCs w:val="22"/>
          <w:lang w:val="el-GR"/>
        </w:rPr>
      </w:pPr>
    </w:p>
    <w:p w14:paraId="193C43E6" w14:textId="77777777" w:rsidR="0094117E" w:rsidRPr="0046063E" w:rsidRDefault="0094117E" w:rsidP="00880037">
      <w:pPr>
        <w:keepNext/>
        <w:keepLines/>
        <w:tabs>
          <w:tab w:val="clear" w:pos="567"/>
        </w:tabs>
        <w:suppressAutoHyphens/>
        <w:spacing w:line="240" w:lineRule="auto"/>
        <w:rPr>
          <w:b/>
          <w:noProof/>
          <w:szCs w:val="22"/>
          <w:lang w:val="el-GR"/>
        </w:rPr>
      </w:pPr>
      <w:r w:rsidRPr="0046063E">
        <w:rPr>
          <w:noProof/>
          <w:szCs w:val="22"/>
          <w:lang w:val="el-GR"/>
        </w:rPr>
        <w:lastRenderedPageBreak/>
        <w:t xml:space="preserve">Καθώς η </w:t>
      </w:r>
      <w:r w:rsidRPr="0046063E">
        <w:rPr>
          <w:bCs/>
          <w:noProof/>
          <w:szCs w:val="22"/>
          <w:lang w:val="el-GR"/>
        </w:rPr>
        <w:t>υπερφαινυλαλανιναιμία</w:t>
      </w:r>
      <w:r w:rsidRPr="0046063E">
        <w:rPr>
          <w:noProof/>
          <w:szCs w:val="22"/>
          <w:lang w:val="el-GR"/>
        </w:rPr>
        <w:t xml:space="preserve"> (HPA) που οφείλεται είτε σε φαινυλκετονουρία (PKU) είτε σε ανεπάρκεια της τετραϋδροβιοπτερίνης (BH4) είναι μια χρόνια κατάσταση, ακολούθως της εμφάνισης απόκρισης, το Kuvan ενδείκνυται για μακροχρόνια χρήση (βλ. παράγραφο 5.1)</w:t>
      </w:r>
      <w:r w:rsidRPr="0046063E">
        <w:rPr>
          <w:bCs/>
          <w:noProof/>
          <w:szCs w:val="22"/>
          <w:lang w:val="el-GR"/>
        </w:rPr>
        <w:t>.</w:t>
      </w:r>
    </w:p>
    <w:p w14:paraId="193C43E7" w14:textId="77777777" w:rsidR="0094117E" w:rsidRPr="0046063E" w:rsidRDefault="0094117E" w:rsidP="00880037">
      <w:pPr>
        <w:tabs>
          <w:tab w:val="clear" w:pos="567"/>
        </w:tabs>
        <w:suppressAutoHyphens/>
        <w:spacing w:line="240" w:lineRule="auto"/>
        <w:rPr>
          <w:b/>
          <w:noProof/>
          <w:szCs w:val="22"/>
          <w:lang w:val="el-GR"/>
        </w:rPr>
      </w:pPr>
    </w:p>
    <w:p w14:paraId="193C43E8" w14:textId="77777777" w:rsidR="0094117E" w:rsidRPr="0046063E" w:rsidRDefault="0094117E" w:rsidP="00880037">
      <w:pPr>
        <w:keepNext/>
        <w:keepLines/>
        <w:tabs>
          <w:tab w:val="clear" w:pos="567"/>
        </w:tabs>
        <w:suppressAutoHyphens/>
        <w:spacing w:line="240" w:lineRule="auto"/>
        <w:rPr>
          <w:noProof/>
          <w:szCs w:val="22"/>
          <w:u w:val="single"/>
          <w:lang w:val="el-GR"/>
        </w:rPr>
      </w:pPr>
      <w:r w:rsidRPr="0046063E">
        <w:rPr>
          <w:noProof/>
          <w:szCs w:val="22"/>
          <w:u w:val="single"/>
          <w:lang w:val="el-GR"/>
        </w:rPr>
        <w:t>Δοσολογία</w:t>
      </w:r>
    </w:p>
    <w:p w14:paraId="193C43E9" w14:textId="77777777" w:rsidR="0094117E" w:rsidRPr="0046063E" w:rsidRDefault="0094117E" w:rsidP="00880037">
      <w:pPr>
        <w:tabs>
          <w:tab w:val="clear" w:pos="567"/>
        </w:tabs>
        <w:suppressAutoHyphens/>
        <w:spacing w:line="240" w:lineRule="auto"/>
        <w:rPr>
          <w:noProof/>
          <w:szCs w:val="22"/>
          <w:u w:val="single"/>
          <w:lang w:val="el-GR"/>
        </w:rPr>
      </w:pPr>
    </w:p>
    <w:p w14:paraId="193C43EA" w14:textId="77777777" w:rsidR="0094117E" w:rsidRPr="0046063E" w:rsidRDefault="0094117E" w:rsidP="00880037">
      <w:pPr>
        <w:keepNext/>
        <w:keepLines/>
        <w:tabs>
          <w:tab w:val="clear" w:pos="567"/>
        </w:tabs>
        <w:suppressAutoHyphens/>
        <w:spacing w:line="240" w:lineRule="auto"/>
        <w:rPr>
          <w:b/>
          <w:i/>
          <w:noProof/>
          <w:szCs w:val="22"/>
          <w:lang w:val="el-GR"/>
        </w:rPr>
      </w:pPr>
      <w:r w:rsidRPr="0046063E">
        <w:rPr>
          <w:i/>
          <w:noProof/>
          <w:szCs w:val="22"/>
          <w:lang w:val="el-GR"/>
        </w:rPr>
        <w:t>Φαινυλκετονουρία</w:t>
      </w:r>
    </w:p>
    <w:p w14:paraId="193C43EB" w14:textId="77777777" w:rsidR="0094117E" w:rsidRPr="0046063E" w:rsidRDefault="0094117E" w:rsidP="00880037">
      <w:pPr>
        <w:keepNext/>
        <w:tabs>
          <w:tab w:val="clear" w:pos="567"/>
        </w:tabs>
        <w:suppressAutoHyphens/>
        <w:autoSpaceDE w:val="0"/>
        <w:autoSpaceDN w:val="0"/>
        <w:adjustRightInd w:val="0"/>
        <w:spacing w:line="240" w:lineRule="auto"/>
        <w:rPr>
          <w:noProof/>
          <w:szCs w:val="22"/>
          <w:lang w:val="el-GR"/>
        </w:rPr>
      </w:pPr>
      <w:r w:rsidRPr="0046063E">
        <w:rPr>
          <w:noProof/>
          <w:szCs w:val="22"/>
          <w:lang w:val="el-GR"/>
        </w:rPr>
        <w:t>Η δόση έναρξης του Kuvan σε ενήλικες και παιδιατρικούς ασθενείς με φαινυλκετονουρία είναι 10 mg/kg σωματικού βάρους, άπαξ ημερησίως. Η δόση προσαρμόζεται, συνήθως μεταξύ των 5 και 20 mg/kg/ημέρα για την επίτευξη και τη διατήρηση κατάλληλων επιπέδων φαινυλαλανίνης στο αίμα, όπως αυτά ορίζονται από τον γιατρό.</w:t>
      </w:r>
    </w:p>
    <w:p w14:paraId="193C43EC" w14:textId="77777777" w:rsidR="0094117E" w:rsidRPr="0046063E" w:rsidRDefault="0094117E" w:rsidP="00880037">
      <w:pPr>
        <w:tabs>
          <w:tab w:val="clear" w:pos="567"/>
        </w:tabs>
        <w:suppressAutoHyphens/>
        <w:autoSpaceDE w:val="0"/>
        <w:autoSpaceDN w:val="0"/>
        <w:adjustRightInd w:val="0"/>
        <w:spacing w:line="240" w:lineRule="auto"/>
        <w:rPr>
          <w:noProof/>
          <w:szCs w:val="22"/>
          <w:u w:val="single"/>
          <w:lang w:val="el-GR"/>
        </w:rPr>
      </w:pPr>
    </w:p>
    <w:p w14:paraId="193C43ED" w14:textId="77777777" w:rsidR="0094117E" w:rsidRPr="0046063E" w:rsidRDefault="0094117E" w:rsidP="00880037">
      <w:pPr>
        <w:keepNext/>
        <w:keepLines/>
        <w:tabs>
          <w:tab w:val="clear" w:pos="567"/>
        </w:tabs>
        <w:suppressAutoHyphens/>
        <w:spacing w:line="240" w:lineRule="auto"/>
        <w:rPr>
          <w:i/>
          <w:noProof/>
          <w:szCs w:val="22"/>
          <w:lang w:val="el-GR"/>
        </w:rPr>
      </w:pPr>
      <w:r w:rsidRPr="0046063E">
        <w:rPr>
          <w:i/>
          <w:noProof/>
          <w:szCs w:val="22"/>
          <w:lang w:val="el-GR"/>
        </w:rPr>
        <w:t>Ανεπάρκεια της τετραϋδροβιοπτερίνης (BH4)</w:t>
      </w:r>
    </w:p>
    <w:p w14:paraId="193C43EE" w14:textId="77777777" w:rsidR="0094117E" w:rsidRPr="0046063E" w:rsidRDefault="0094117E" w:rsidP="00880037">
      <w:pPr>
        <w:tabs>
          <w:tab w:val="clear" w:pos="567"/>
        </w:tabs>
        <w:suppressAutoHyphens/>
        <w:autoSpaceDE w:val="0"/>
        <w:autoSpaceDN w:val="0"/>
        <w:adjustRightInd w:val="0"/>
        <w:spacing w:line="240" w:lineRule="auto"/>
        <w:rPr>
          <w:noProof/>
          <w:szCs w:val="22"/>
          <w:lang w:val="el-GR"/>
        </w:rPr>
      </w:pPr>
      <w:r w:rsidRPr="0046063E">
        <w:rPr>
          <w:noProof/>
          <w:szCs w:val="22"/>
          <w:lang w:val="el-GR"/>
        </w:rPr>
        <w:t xml:space="preserve">Η δόση έναρξης του Kuvan σε ενήλικες και παιδιατρικούς ασθενείς με ανεπάρκεια </w:t>
      </w:r>
      <w:r w:rsidRPr="0046063E">
        <w:rPr>
          <w:bCs/>
          <w:noProof/>
          <w:szCs w:val="22"/>
          <w:lang w:val="el-GR"/>
        </w:rPr>
        <w:t xml:space="preserve">της </w:t>
      </w:r>
      <w:r w:rsidRPr="0046063E">
        <w:rPr>
          <w:noProof/>
          <w:szCs w:val="22"/>
          <w:lang w:val="el-GR"/>
        </w:rPr>
        <w:t>τετραϋδροβιοπτερίνης είναι 2 έως 5 mg/kg σωματικού βάρους, συνολική ημερήσια δόση. Οι δόσεις ενδέχεται να προσαρμοστούν έως και συνολικά τα 20 mg/kg/ ανά ημέρα.</w:t>
      </w:r>
    </w:p>
    <w:p w14:paraId="193C43EF" w14:textId="77777777" w:rsidR="0094117E" w:rsidRPr="0046063E" w:rsidRDefault="0094117E" w:rsidP="00880037">
      <w:pPr>
        <w:tabs>
          <w:tab w:val="clear" w:pos="567"/>
        </w:tabs>
        <w:suppressAutoHyphens/>
        <w:autoSpaceDE w:val="0"/>
        <w:autoSpaceDN w:val="0"/>
        <w:adjustRightInd w:val="0"/>
        <w:spacing w:line="240" w:lineRule="auto"/>
        <w:rPr>
          <w:noProof/>
          <w:szCs w:val="22"/>
          <w:lang w:val="el-GR"/>
        </w:rPr>
      </w:pPr>
    </w:p>
    <w:p w14:paraId="193C43F0" w14:textId="77777777" w:rsidR="0094117E" w:rsidRPr="0046063E" w:rsidRDefault="0094117E" w:rsidP="00880037">
      <w:pPr>
        <w:tabs>
          <w:tab w:val="clear" w:pos="567"/>
        </w:tabs>
        <w:suppressAutoHyphens/>
        <w:autoSpaceDE w:val="0"/>
        <w:autoSpaceDN w:val="0"/>
        <w:adjustRightInd w:val="0"/>
        <w:spacing w:line="240" w:lineRule="auto"/>
        <w:rPr>
          <w:noProof/>
          <w:szCs w:val="22"/>
          <w:lang w:val="el-GR"/>
        </w:rPr>
      </w:pPr>
      <w:r w:rsidRPr="0046063E">
        <w:rPr>
          <w:noProof/>
          <w:szCs w:val="22"/>
          <w:lang w:val="el-GR"/>
        </w:rPr>
        <w:t>Για ασθενείς σωματικού βάρους άνω των 20 kg, η υπολογισμένη ημερήσια δόση με βάση το σωματικό βάρος θα πρέπει να στρογγυλοποιείται στο πλησιέστερο πολλαπλάσιο των 100 mg.</w:t>
      </w:r>
    </w:p>
    <w:p w14:paraId="193C43F1" w14:textId="77777777" w:rsidR="0094117E" w:rsidRPr="0046063E" w:rsidRDefault="0094117E" w:rsidP="00880037">
      <w:pPr>
        <w:tabs>
          <w:tab w:val="clear" w:pos="567"/>
        </w:tabs>
        <w:suppressAutoHyphens/>
        <w:autoSpaceDE w:val="0"/>
        <w:autoSpaceDN w:val="0"/>
        <w:adjustRightInd w:val="0"/>
        <w:spacing w:line="240" w:lineRule="auto"/>
        <w:rPr>
          <w:noProof/>
          <w:szCs w:val="22"/>
          <w:lang w:val="el-GR"/>
        </w:rPr>
      </w:pPr>
    </w:p>
    <w:p w14:paraId="193C43F2" w14:textId="77777777" w:rsidR="0094117E" w:rsidRPr="0046063E" w:rsidRDefault="0094117E" w:rsidP="00880037">
      <w:pPr>
        <w:keepNext/>
        <w:keepLines/>
        <w:tabs>
          <w:tab w:val="clear" w:pos="567"/>
        </w:tabs>
        <w:suppressAutoHyphens/>
        <w:spacing w:line="240" w:lineRule="auto"/>
        <w:rPr>
          <w:i/>
          <w:noProof/>
          <w:szCs w:val="22"/>
          <w:u w:val="single"/>
          <w:lang w:val="el-GR"/>
        </w:rPr>
      </w:pPr>
      <w:r w:rsidRPr="0046063E">
        <w:rPr>
          <w:i/>
          <w:noProof/>
          <w:szCs w:val="22"/>
          <w:u w:val="single"/>
          <w:lang w:val="el-GR"/>
        </w:rPr>
        <w:t xml:space="preserve">Προσαρμογή της δόσης </w:t>
      </w:r>
    </w:p>
    <w:p w14:paraId="193C43F3" w14:textId="77777777" w:rsidR="0094117E" w:rsidRPr="0046063E" w:rsidRDefault="0094117E" w:rsidP="00880037">
      <w:pPr>
        <w:pStyle w:val="EMEAEnBodyText"/>
        <w:tabs>
          <w:tab w:val="left" w:pos="720"/>
        </w:tabs>
        <w:suppressAutoHyphens/>
        <w:spacing w:before="0" w:after="0"/>
        <w:jc w:val="left"/>
        <w:rPr>
          <w:noProof/>
          <w:szCs w:val="22"/>
          <w:lang w:val="el-GR"/>
        </w:rPr>
      </w:pPr>
      <w:r w:rsidRPr="0046063E">
        <w:rPr>
          <w:noProof/>
          <w:szCs w:val="22"/>
          <w:lang w:val="el-GR"/>
        </w:rPr>
        <w:t>Η θεραπεία με σαπροπτερίνη ενδέχεται να μειώσει τα επίπεδα της φαινυλαλανίνης στο αίμα κάτω του επιθυμητού θεραπευτικού επιπέδου. Για την επίτευξη και τη διατήρηση των επιπέδων της φαινυλαλανίνης στο αίμα εντός του επιθυμητού θεραπευτικού εύρους ενδέχεται να απαιτηθεί προσαρμογή της δόσης του Kuvan ή τροποποίηση της διαιτητικής πρόσληψης φαινυλαλανίνης.</w:t>
      </w:r>
    </w:p>
    <w:p w14:paraId="193C43F4" w14:textId="77777777" w:rsidR="0094117E" w:rsidRPr="0046063E" w:rsidRDefault="0094117E" w:rsidP="00880037">
      <w:pPr>
        <w:tabs>
          <w:tab w:val="clear" w:pos="567"/>
        </w:tabs>
        <w:suppressAutoHyphens/>
        <w:autoSpaceDE w:val="0"/>
        <w:autoSpaceDN w:val="0"/>
        <w:adjustRightInd w:val="0"/>
        <w:spacing w:line="240" w:lineRule="auto"/>
        <w:rPr>
          <w:noProof/>
          <w:szCs w:val="22"/>
          <w:lang w:val="el-GR"/>
        </w:rPr>
      </w:pPr>
    </w:p>
    <w:p w14:paraId="193C43F5" w14:textId="77777777" w:rsidR="0094117E" w:rsidRPr="0046063E" w:rsidRDefault="0094117E" w:rsidP="00880037">
      <w:pPr>
        <w:tabs>
          <w:tab w:val="clear" w:pos="567"/>
          <w:tab w:val="left" w:pos="720"/>
        </w:tabs>
        <w:suppressAutoHyphens/>
        <w:spacing w:line="240" w:lineRule="auto"/>
        <w:rPr>
          <w:noProof/>
          <w:szCs w:val="22"/>
          <w:lang w:val="el-GR"/>
        </w:rPr>
      </w:pPr>
      <w:r w:rsidRPr="0046063E">
        <w:rPr>
          <w:noProof/>
          <w:szCs w:val="22"/>
          <w:lang w:val="el-GR"/>
        </w:rPr>
        <w:t>Τα επίπεδα της φαινυλαλανίνης και της τυροσίνης στο αίμα θα πρέπει να ελέγχονται, ιδιαίτερα στον παιδιατρικό πληθυσμό, μία έως δύο εβδομάδες μετά από κάθε προσαρμογή της δόσης και να παρακολουθούνται συχνά στη συνέχεια, υπό την καθοδήγηση του θεράποντος ιατρού.</w:t>
      </w:r>
    </w:p>
    <w:p w14:paraId="193C43F6" w14:textId="77777777" w:rsidR="0094117E" w:rsidRPr="0046063E" w:rsidRDefault="0094117E" w:rsidP="00880037">
      <w:pPr>
        <w:tabs>
          <w:tab w:val="clear" w:pos="567"/>
          <w:tab w:val="left" w:pos="720"/>
        </w:tabs>
        <w:suppressAutoHyphens/>
        <w:spacing w:line="240" w:lineRule="auto"/>
        <w:rPr>
          <w:noProof/>
          <w:szCs w:val="22"/>
          <w:lang w:val="el-GR"/>
        </w:rPr>
      </w:pPr>
    </w:p>
    <w:p w14:paraId="193C43F7" w14:textId="77777777" w:rsidR="0094117E" w:rsidRPr="0046063E" w:rsidRDefault="0094117E" w:rsidP="00880037">
      <w:pPr>
        <w:tabs>
          <w:tab w:val="clear" w:pos="567"/>
        </w:tabs>
        <w:suppressAutoHyphens/>
        <w:spacing w:line="240" w:lineRule="auto"/>
        <w:rPr>
          <w:noProof/>
          <w:szCs w:val="22"/>
          <w:lang w:val="el-GR"/>
        </w:rPr>
      </w:pPr>
      <w:r w:rsidRPr="0046063E">
        <w:rPr>
          <w:noProof/>
          <w:szCs w:val="22"/>
          <w:lang w:val="el-GR"/>
        </w:rPr>
        <w:t>Εάν, κατά τη διάρκεια της θεραπείας με Kuvan, παρατηρηθεί ανεπαρκής έλεγχος των επιπέδων της φαινυλαλανίνης στο αίμα, θα πρέπει να διερευνηθεί η συμμόρφωση του ασθενούς στη συνταγογραφούμενη θεραπεία και δίαιτα, πριν εξεταστεί το ενδεχόμενο προσαρμογής της δόσης της σαπροπτερίνης.</w:t>
      </w:r>
    </w:p>
    <w:p w14:paraId="193C43F8" w14:textId="77777777" w:rsidR="0094117E" w:rsidRPr="0046063E" w:rsidRDefault="0094117E" w:rsidP="00880037">
      <w:pPr>
        <w:numPr>
          <w:ilvl w:val="12"/>
          <w:numId w:val="0"/>
        </w:numPr>
        <w:suppressAutoHyphens/>
        <w:spacing w:line="240" w:lineRule="auto"/>
        <w:rPr>
          <w:noProof/>
          <w:szCs w:val="22"/>
          <w:lang w:val="el-GR"/>
        </w:rPr>
      </w:pPr>
    </w:p>
    <w:p w14:paraId="193C43F9" w14:textId="77777777" w:rsidR="0094117E" w:rsidRPr="0046063E" w:rsidRDefault="0094117E" w:rsidP="00880037">
      <w:pPr>
        <w:tabs>
          <w:tab w:val="clear" w:pos="567"/>
        </w:tabs>
        <w:suppressAutoHyphens/>
        <w:autoSpaceDE w:val="0"/>
        <w:autoSpaceDN w:val="0"/>
        <w:adjustRightInd w:val="0"/>
        <w:spacing w:line="240" w:lineRule="auto"/>
        <w:rPr>
          <w:noProof/>
          <w:szCs w:val="22"/>
          <w:lang w:val="el-GR"/>
        </w:rPr>
      </w:pPr>
      <w:r w:rsidRPr="0046063E">
        <w:rPr>
          <w:noProof/>
          <w:szCs w:val="22"/>
          <w:lang w:val="el-GR"/>
        </w:rPr>
        <w:t>Διακοπή της θεραπείας θα πρέπει να πραγματοποιείται μόνο υπό την επίβλεψη ιατρού. Ενδέχεται να χρειαστεί συχνότερη παρακολούθηση, καθώς τα επίπεδα της φαινυλαλανίνης στο αίμα μπορεί να αυξηθούν. Ενδέχεται να χρειαστεί τροποποίηση της δίαιτας προκειμένου να διατηρηθούν τα επίπεδα της φαινυλαλανίνης στο αίμα εντός του επιθυμητού θεραπευτικού εύρους.</w:t>
      </w:r>
    </w:p>
    <w:p w14:paraId="193C43FA" w14:textId="77777777" w:rsidR="0094117E" w:rsidRPr="0046063E" w:rsidRDefault="0094117E" w:rsidP="00880037">
      <w:pPr>
        <w:tabs>
          <w:tab w:val="clear" w:pos="567"/>
        </w:tabs>
        <w:suppressAutoHyphens/>
        <w:autoSpaceDE w:val="0"/>
        <w:autoSpaceDN w:val="0"/>
        <w:adjustRightInd w:val="0"/>
        <w:spacing w:line="240" w:lineRule="auto"/>
        <w:rPr>
          <w:noProof/>
          <w:szCs w:val="22"/>
          <w:u w:val="single"/>
          <w:lang w:val="el-GR"/>
        </w:rPr>
      </w:pPr>
    </w:p>
    <w:p w14:paraId="193C43FB" w14:textId="77777777" w:rsidR="0094117E" w:rsidRPr="0046063E" w:rsidRDefault="0094117E" w:rsidP="00880037">
      <w:pPr>
        <w:keepNext/>
        <w:keepLines/>
        <w:numPr>
          <w:ilvl w:val="12"/>
          <w:numId w:val="0"/>
        </w:numPr>
        <w:tabs>
          <w:tab w:val="clear" w:pos="567"/>
        </w:tabs>
        <w:suppressAutoHyphens/>
        <w:spacing w:line="240" w:lineRule="auto"/>
        <w:rPr>
          <w:i/>
          <w:iCs/>
          <w:noProof/>
          <w:szCs w:val="22"/>
          <w:u w:val="single"/>
          <w:lang w:val="el-GR"/>
        </w:rPr>
      </w:pPr>
      <w:r w:rsidRPr="0046063E">
        <w:rPr>
          <w:i/>
          <w:iCs/>
          <w:noProof/>
          <w:szCs w:val="22"/>
          <w:u w:val="single"/>
          <w:lang w:val="el-GR"/>
        </w:rPr>
        <w:t>Ορισμός της απόκρισης</w:t>
      </w:r>
    </w:p>
    <w:p w14:paraId="193C43FC" w14:textId="77777777" w:rsidR="0094117E" w:rsidRPr="0046063E" w:rsidRDefault="0094117E" w:rsidP="00880037">
      <w:pPr>
        <w:numPr>
          <w:ilvl w:val="12"/>
          <w:numId w:val="0"/>
        </w:numPr>
        <w:suppressAutoHyphens/>
        <w:spacing w:line="240" w:lineRule="auto"/>
        <w:ind w:right="-2"/>
        <w:rPr>
          <w:noProof/>
          <w:szCs w:val="22"/>
          <w:lang w:val="el-GR"/>
        </w:rPr>
      </w:pPr>
      <w:r w:rsidRPr="0046063E">
        <w:rPr>
          <w:noProof/>
          <w:szCs w:val="22"/>
          <w:lang w:val="el-GR"/>
        </w:rPr>
        <w:t>Είναι ιδιαιτέρως σημαντική η έναρξη της θεραπείας όσο το δυνατό πιο νωρίς, προκειμένου να αποφευχθεί η εμφάνιση μη αναστρέψιμων κλινικών εκδηλώσεων νευρολογικών διαταραχών σε παιδιατρικούς ασθενείς, καθώς και νοητικών ελλειμμάτων και ψυχικών διαταραχών σε ενήλικες εξαιτίας των παρατεταμένων αυξήσεων της φαινυλαλανίνης στο αίμα.</w:t>
      </w:r>
    </w:p>
    <w:p w14:paraId="193C43FD" w14:textId="77777777" w:rsidR="0094117E" w:rsidRPr="0046063E" w:rsidRDefault="0094117E" w:rsidP="00880037">
      <w:pPr>
        <w:numPr>
          <w:ilvl w:val="12"/>
          <w:numId w:val="0"/>
        </w:numPr>
        <w:tabs>
          <w:tab w:val="clear" w:pos="567"/>
        </w:tabs>
        <w:suppressAutoHyphens/>
        <w:spacing w:line="240" w:lineRule="auto"/>
        <w:ind w:right="-2"/>
        <w:rPr>
          <w:noProof/>
          <w:szCs w:val="22"/>
          <w:u w:val="single"/>
          <w:lang w:val="el-GR"/>
        </w:rPr>
      </w:pPr>
    </w:p>
    <w:p w14:paraId="193C43FE" w14:textId="77777777" w:rsidR="0094117E" w:rsidRPr="0046063E" w:rsidRDefault="0094117E" w:rsidP="00880037">
      <w:pPr>
        <w:tabs>
          <w:tab w:val="clear" w:pos="567"/>
        </w:tabs>
        <w:suppressAutoHyphens/>
        <w:autoSpaceDE w:val="0"/>
        <w:autoSpaceDN w:val="0"/>
        <w:adjustRightInd w:val="0"/>
        <w:spacing w:line="240" w:lineRule="auto"/>
        <w:rPr>
          <w:noProof/>
          <w:szCs w:val="22"/>
          <w:lang w:val="el-GR"/>
        </w:rPr>
      </w:pPr>
      <w:r w:rsidRPr="0046063E">
        <w:rPr>
          <w:noProof/>
          <w:szCs w:val="22"/>
          <w:lang w:val="el-GR"/>
        </w:rPr>
        <w:t xml:space="preserve">Ως απόκριση στη θεραπεία με αυτό το φαρμακευτικό προϊόν ορίζεται η μείωση της φαινυλαλανίνης στο αίμα. Τα επίπεδα της φαινυλαλανίνης στο αίμα θα πρέπει να ελέγχονται πριν από τη χορήγηση του Kuvan και μετά από 1 εβδομάδα χορήγησης στη συνιστώμενη δόση έναρξης. Εάν παρατηρηθεί μη ικανοποιητική μείωση στα επίπεδα της φαινυλαλανίνης στο αίμα, τότε η δόση μπορεί να αυξάνεται εβδομαδιαίως έως το μέγιστο των 20 mg/kg/ημέρα, με συνεχιζόμενη εβδομαδιαία παρακολούθηση των επιπέδων της φαινυλαλανίνης στο αίμα για μια περίοδο ενός μήνα. Η διαιτητική πρόσληψη φαινυλαλανίνης θα πρέπει να διατηρείται σε σταθερό επίπεδο κατά τη διάρκεια της συγκεκριμένης περιόδου. </w:t>
      </w:r>
    </w:p>
    <w:p w14:paraId="193C43FF" w14:textId="77777777" w:rsidR="0094117E" w:rsidRPr="0046063E" w:rsidRDefault="0094117E" w:rsidP="00880037">
      <w:pPr>
        <w:tabs>
          <w:tab w:val="clear" w:pos="567"/>
        </w:tabs>
        <w:suppressAutoHyphens/>
        <w:autoSpaceDE w:val="0"/>
        <w:autoSpaceDN w:val="0"/>
        <w:adjustRightInd w:val="0"/>
        <w:spacing w:line="240" w:lineRule="auto"/>
        <w:rPr>
          <w:noProof/>
          <w:szCs w:val="22"/>
          <w:lang w:val="el-GR"/>
        </w:rPr>
      </w:pPr>
    </w:p>
    <w:p w14:paraId="193C4400" w14:textId="77777777" w:rsidR="0094117E" w:rsidRPr="0046063E" w:rsidRDefault="0094117E" w:rsidP="00523EFF">
      <w:pPr>
        <w:keepNext/>
        <w:keepLines/>
        <w:tabs>
          <w:tab w:val="clear" w:pos="567"/>
        </w:tabs>
        <w:suppressAutoHyphens/>
        <w:autoSpaceDE w:val="0"/>
        <w:autoSpaceDN w:val="0"/>
        <w:adjustRightInd w:val="0"/>
        <w:spacing w:line="240" w:lineRule="auto"/>
        <w:rPr>
          <w:noProof/>
          <w:szCs w:val="22"/>
          <w:lang w:val="el-GR"/>
        </w:rPr>
      </w:pPr>
      <w:r w:rsidRPr="0046063E">
        <w:rPr>
          <w:noProof/>
          <w:szCs w:val="22"/>
          <w:lang w:val="el-GR"/>
        </w:rPr>
        <w:lastRenderedPageBreak/>
        <w:t>Η ικανοποιητική απόκριση ορίζεται ως ≥ 30 τοις εκατό μείωση στα επίπεδα της φαινυλαλανίνης στο αίμα ή επίτευξη των θεραπευτικών στόχων της φαινυλαλανίνης στο αίμα, οι οποίοι καθορίζονται εξατομικευμένα για τον κάθε ασθενή από τον θεράποντα ιατρό. Οι ασθενείς που αποτυγχάνουν να επιτύχουν το εν λόγω επίπεδο απόκρισης εντός της προαναφερθείσας περιόδου ελέγχου διάρκειας ενός μήνα, θα πρέπει να θεωρηθούν ως μη ανταποκρινόμενοι αυτοί οι ασθενείς δεν θα πρέπει να αντιμετωπιστούν με Kuvan και θα πρέπει να διακόπτεται η χορήγηση Kuvan.</w:t>
      </w:r>
    </w:p>
    <w:p w14:paraId="193C4401" w14:textId="77777777" w:rsidR="0094117E" w:rsidRPr="0046063E" w:rsidRDefault="0094117E" w:rsidP="00880037">
      <w:pPr>
        <w:tabs>
          <w:tab w:val="clear" w:pos="567"/>
        </w:tabs>
        <w:suppressAutoHyphens/>
        <w:autoSpaceDE w:val="0"/>
        <w:autoSpaceDN w:val="0"/>
        <w:adjustRightInd w:val="0"/>
        <w:spacing w:line="240" w:lineRule="auto"/>
        <w:rPr>
          <w:noProof/>
          <w:szCs w:val="22"/>
          <w:lang w:val="el-GR"/>
        </w:rPr>
      </w:pPr>
    </w:p>
    <w:p w14:paraId="193C4402" w14:textId="77777777" w:rsidR="0094117E" w:rsidRPr="0046063E" w:rsidRDefault="0094117E" w:rsidP="00880037">
      <w:pPr>
        <w:numPr>
          <w:ilvl w:val="12"/>
          <w:numId w:val="0"/>
        </w:numPr>
        <w:tabs>
          <w:tab w:val="clear" w:pos="567"/>
        </w:tabs>
        <w:suppressAutoHyphens/>
        <w:spacing w:line="240" w:lineRule="auto"/>
        <w:ind w:right="-2"/>
        <w:rPr>
          <w:noProof/>
          <w:szCs w:val="22"/>
          <w:lang w:val="el-GR"/>
        </w:rPr>
      </w:pPr>
      <w:r w:rsidRPr="0046063E">
        <w:rPr>
          <w:noProof/>
          <w:szCs w:val="22"/>
          <w:lang w:val="el-GR"/>
        </w:rPr>
        <w:t>Ακολούθως της τεκμηρίωσης της απόκρισης στη θεραπεία με αυτό το φαρμακευτικό προϊόν, η δόση θα πρέπει να προσαρμοστεί εντός του εύρους των 5 έως 20 mg/kg/ημέρα ανάλογα με την ανταπόκριση στη θεραπεία.</w:t>
      </w:r>
    </w:p>
    <w:p w14:paraId="193C4403" w14:textId="77777777" w:rsidR="0094117E" w:rsidRPr="0046063E" w:rsidRDefault="0094117E" w:rsidP="00880037">
      <w:pPr>
        <w:numPr>
          <w:ilvl w:val="12"/>
          <w:numId w:val="0"/>
        </w:numPr>
        <w:tabs>
          <w:tab w:val="clear" w:pos="567"/>
        </w:tabs>
        <w:suppressAutoHyphens/>
        <w:spacing w:line="240" w:lineRule="auto"/>
        <w:ind w:right="-2"/>
        <w:rPr>
          <w:noProof/>
          <w:szCs w:val="22"/>
          <w:lang w:val="el-GR"/>
        </w:rPr>
      </w:pPr>
    </w:p>
    <w:p w14:paraId="193C4404" w14:textId="77777777" w:rsidR="0094117E" w:rsidRPr="0046063E" w:rsidRDefault="0094117E" w:rsidP="00880037">
      <w:pPr>
        <w:numPr>
          <w:ilvl w:val="12"/>
          <w:numId w:val="0"/>
        </w:numPr>
        <w:tabs>
          <w:tab w:val="clear" w:pos="567"/>
        </w:tabs>
        <w:suppressAutoHyphens/>
        <w:spacing w:line="240" w:lineRule="auto"/>
        <w:ind w:right="-2"/>
        <w:rPr>
          <w:noProof/>
          <w:szCs w:val="22"/>
          <w:lang w:val="el-GR"/>
        </w:rPr>
      </w:pPr>
      <w:r w:rsidRPr="0046063E">
        <w:rPr>
          <w:noProof/>
          <w:szCs w:val="22"/>
          <w:lang w:val="el-GR"/>
        </w:rPr>
        <w:t xml:space="preserve">Συνιστάται ο έλεγχος των επιπέδων της φαινυλαλανίνης και της τυροσίνης στο αίμα μία ή δύο εβδομάδες ακολούθως έκαστης προσαρμογής της δόσης και η τακτική παρακολούθηση στη συνέχεια </w:t>
      </w:r>
      <w:r w:rsidRPr="0046063E">
        <w:rPr>
          <w:rStyle w:val="hps"/>
          <w:noProof/>
          <w:szCs w:val="22"/>
          <w:lang w:val="el-GR"/>
        </w:rPr>
        <w:t>υπό την καθοδήγηση του</w:t>
      </w:r>
      <w:r w:rsidRPr="0046063E">
        <w:rPr>
          <w:rStyle w:val="shorttext"/>
          <w:noProof/>
          <w:szCs w:val="22"/>
          <w:lang w:val="el-GR"/>
        </w:rPr>
        <w:t xml:space="preserve"> </w:t>
      </w:r>
      <w:r w:rsidRPr="0046063E">
        <w:rPr>
          <w:rStyle w:val="hps"/>
          <w:noProof/>
          <w:szCs w:val="22"/>
          <w:lang w:val="el-GR"/>
        </w:rPr>
        <w:t>θεράποντος ιατρού</w:t>
      </w:r>
      <w:r w:rsidRPr="0046063E">
        <w:rPr>
          <w:noProof/>
          <w:szCs w:val="22"/>
          <w:lang w:val="el-GR"/>
        </w:rPr>
        <w:t>. Οι ασθενείς που λαμβάνουν θεραπεία με Kuvan πρέπει να συνεχίζουν μία δίαιτα με περιορισμό της φαινυλαλανίνης και να υποβάλλονται τακτικά σε κλινική αξιολόγηση (όπως παρακολούθηση των επιπέδων της φαινυλαλανίνης και της τυροσίνης στο αίμα, της πρόληψης τροφής και της ψυχοκινητικής ανάπτυξης).</w:t>
      </w:r>
    </w:p>
    <w:p w14:paraId="193C4405" w14:textId="77777777" w:rsidR="0094117E" w:rsidRPr="0046063E" w:rsidRDefault="0094117E" w:rsidP="00880037">
      <w:pPr>
        <w:numPr>
          <w:ilvl w:val="12"/>
          <w:numId w:val="0"/>
        </w:numPr>
        <w:suppressAutoHyphens/>
        <w:spacing w:line="240" w:lineRule="auto"/>
        <w:rPr>
          <w:noProof/>
          <w:szCs w:val="22"/>
          <w:lang w:val="el-GR"/>
        </w:rPr>
      </w:pPr>
    </w:p>
    <w:p w14:paraId="193C4406" w14:textId="77777777" w:rsidR="0094117E" w:rsidRPr="0046063E" w:rsidRDefault="0094117E" w:rsidP="00880037">
      <w:pPr>
        <w:keepNext/>
        <w:keepLines/>
        <w:suppressAutoHyphens/>
        <w:spacing w:line="240" w:lineRule="auto"/>
        <w:rPr>
          <w:bCs/>
          <w:i/>
          <w:iCs/>
          <w:noProof/>
          <w:szCs w:val="22"/>
          <w:u w:val="single"/>
          <w:lang w:val="el-GR"/>
        </w:rPr>
      </w:pPr>
      <w:r w:rsidRPr="0046063E">
        <w:rPr>
          <w:bCs/>
          <w:i/>
          <w:iCs/>
          <w:noProof/>
          <w:szCs w:val="22"/>
          <w:u w:val="single"/>
          <w:lang w:val="el-GR"/>
        </w:rPr>
        <w:t>Ειδικός πληθυσμός</w:t>
      </w:r>
    </w:p>
    <w:p w14:paraId="193C4407" w14:textId="77777777" w:rsidR="0094117E" w:rsidRPr="0046063E" w:rsidRDefault="0094117E" w:rsidP="00880037">
      <w:pPr>
        <w:pStyle w:val="EMEAEnBodyText"/>
        <w:keepNext/>
        <w:keepLines/>
        <w:suppressAutoHyphens/>
        <w:spacing w:before="0" w:after="0"/>
        <w:jc w:val="left"/>
        <w:rPr>
          <w:i/>
          <w:noProof/>
          <w:szCs w:val="22"/>
          <w:lang w:val="el-GR"/>
        </w:rPr>
      </w:pPr>
      <w:r w:rsidRPr="0046063E">
        <w:rPr>
          <w:i/>
          <w:noProof/>
          <w:szCs w:val="22"/>
          <w:lang w:val="el-GR"/>
        </w:rPr>
        <w:t>Ηλικιωμένοι ασθενείς</w:t>
      </w:r>
    </w:p>
    <w:p w14:paraId="193C4408" w14:textId="77777777" w:rsidR="0094117E" w:rsidRPr="0046063E" w:rsidRDefault="0094117E" w:rsidP="00880037">
      <w:pPr>
        <w:pStyle w:val="EMEAEnBodyText"/>
        <w:suppressAutoHyphens/>
        <w:autoSpaceDE w:val="0"/>
        <w:autoSpaceDN w:val="0"/>
        <w:adjustRightInd w:val="0"/>
        <w:spacing w:before="0" w:after="0"/>
        <w:jc w:val="left"/>
        <w:rPr>
          <w:noProof/>
          <w:szCs w:val="22"/>
          <w:lang w:val="el-GR"/>
        </w:rPr>
      </w:pPr>
      <w:r w:rsidRPr="0046063E">
        <w:rPr>
          <w:noProof/>
          <w:szCs w:val="22"/>
          <w:lang w:val="el-GR"/>
        </w:rPr>
        <w:t>Η ασφάλεια και η αποτελεσματικότητα του Kuvan σε ασθενείς ηλικίας άνω των 65 ετών δεν έχει ακόμα τεκμηριωθεί. Θα πρέπει να εφιστάται προσοχή κατά τη συνταγογράφηση σε ηλικιωμένους ασθενείς.</w:t>
      </w:r>
    </w:p>
    <w:p w14:paraId="193C4409" w14:textId="77777777" w:rsidR="0094117E" w:rsidRPr="0046063E" w:rsidRDefault="0094117E" w:rsidP="00880037">
      <w:pPr>
        <w:pStyle w:val="EMEAEnBodyText"/>
        <w:suppressAutoHyphens/>
        <w:autoSpaceDE w:val="0"/>
        <w:autoSpaceDN w:val="0"/>
        <w:adjustRightInd w:val="0"/>
        <w:spacing w:before="0" w:after="0"/>
        <w:jc w:val="left"/>
        <w:rPr>
          <w:noProof/>
          <w:szCs w:val="22"/>
          <w:lang w:val="el-GR"/>
        </w:rPr>
      </w:pPr>
    </w:p>
    <w:p w14:paraId="193C440A" w14:textId="77777777" w:rsidR="0094117E" w:rsidRPr="0046063E" w:rsidRDefault="0094117E" w:rsidP="00880037">
      <w:pPr>
        <w:pStyle w:val="EMEAEnBodyText"/>
        <w:keepNext/>
        <w:keepLines/>
        <w:suppressAutoHyphens/>
        <w:spacing w:before="0" w:after="0"/>
        <w:jc w:val="left"/>
        <w:rPr>
          <w:i/>
          <w:noProof/>
          <w:szCs w:val="22"/>
          <w:lang w:val="el-GR"/>
        </w:rPr>
      </w:pPr>
      <w:r w:rsidRPr="0046063E">
        <w:rPr>
          <w:i/>
          <w:noProof/>
          <w:szCs w:val="22"/>
          <w:lang w:val="el-GR"/>
        </w:rPr>
        <w:t>Νεφρική ή ηπατική δυσλειτουργία</w:t>
      </w:r>
    </w:p>
    <w:p w14:paraId="193C440B" w14:textId="77777777" w:rsidR="0094117E" w:rsidRPr="0046063E" w:rsidRDefault="0094117E" w:rsidP="00880037">
      <w:pPr>
        <w:tabs>
          <w:tab w:val="clear" w:pos="567"/>
        </w:tabs>
        <w:suppressAutoHyphens/>
        <w:autoSpaceDE w:val="0"/>
        <w:autoSpaceDN w:val="0"/>
        <w:adjustRightInd w:val="0"/>
        <w:spacing w:line="240" w:lineRule="auto"/>
        <w:rPr>
          <w:noProof/>
          <w:szCs w:val="22"/>
          <w:lang w:val="el-GR"/>
        </w:rPr>
      </w:pPr>
      <w:r w:rsidRPr="0046063E">
        <w:rPr>
          <w:noProof/>
          <w:szCs w:val="22"/>
          <w:lang w:val="el-GR"/>
        </w:rPr>
        <w:t>Η ασφάλεια και η αποτελεσματικότητα του Kuvan σε ασθενείς με νεφρική ή ηπατική δυσλειτουργία δεν έχουν ακόμα τεκμηριωθεί. Θα πρέπει να εφιστάται προσοχή κατά τη συνταγογράφησή του σε τέτοιους ασθενείς.</w:t>
      </w:r>
    </w:p>
    <w:p w14:paraId="193C440C" w14:textId="77777777" w:rsidR="0094117E" w:rsidRPr="0046063E" w:rsidRDefault="0094117E" w:rsidP="00880037">
      <w:pPr>
        <w:numPr>
          <w:ilvl w:val="12"/>
          <w:numId w:val="0"/>
        </w:numPr>
        <w:suppressAutoHyphens/>
        <w:spacing w:line="240" w:lineRule="auto"/>
        <w:rPr>
          <w:noProof/>
          <w:szCs w:val="22"/>
          <w:lang w:val="el-GR"/>
        </w:rPr>
      </w:pPr>
    </w:p>
    <w:p w14:paraId="193C440D" w14:textId="77777777" w:rsidR="0094117E" w:rsidRPr="0046063E" w:rsidRDefault="0094117E" w:rsidP="00880037">
      <w:pPr>
        <w:keepNext/>
        <w:keepLines/>
        <w:suppressAutoHyphens/>
        <w:spacing w:line="240" w:lineRule="auto"/>
        <w:rPr>
          <w:bCs/>
          <w:i/>
          <w:iCs/>
          <w:noProof/>
          <w:szCs w:val="22"/>
          <w:lang w:val="el-GR"/>
        </w:rPr>
      </w:pPr>
      <w:r w:rsidRPr="0046063E">
        <w:rPr>
          <w:bCs/>
          <w:i/>
          <w:iCs/>
          <w:noProof/>
          <w:szCs w:val="22"/>
          <w:lang w:val="el-GR"/>
        </w:rPr>
        <w:t>Παιδιατρικός πληθυσμός</w:t>
      </w:r>
    </w:p>
    <w:p w14:paraId="193C440E" w14:textId="77777777" w:rsidR="0094117E" w:rsidRPr="0046063E" w:rsidRDefault="0094117E" w:rsidP="00880037">
      <w:pPr>
        <w:tabs>
          <w:tab w:val="clear" w:pos="567"/>
        </w:tabs>
        <w:suppressAutoHyphens/>
        <w:autoSpaceDE w:val="0"/>
        <w:autoSpaceDN w:val="0"/>
        <w:adjustRightInd w:val="0"/>
        <w:spacing w:line="240" w:lineRule="auto"/>
        <w:rPr>
          <w:noProof/>
          <w:szCs w:val="22"/>
          <w:lang w:val="el-GR"/>
        </w:rPr>
      </w:pPr>
      <w:r w:rsidRPr="0046063E">
        <w:rPr>
          <w:noProof/>
          <w:szCs w:val="22"/>
          <w:lang w:val="el-GR"/>
        </w:rPr>
        <w:t>Η δοσολογία είναι η ίδια σε ενήλικες, παιδιά και εφήβους.</w:t>
      </w:r>
    </w:p>
    <w:p w14:paraId="193C440F" w14:textId="77777777" w:rsidR="0094117E" w:rsidRPr="0046063E" w:rsidRDefault="0094117E" w:rsidP="00880037">
      <w:pPr>
        <w:numPr>
          <w:ilvl w:val="12"/>
          <w:numId w:val="0"/>
        </w:numPr>
        <w:tabs>
          <w:tab w:val="clear" w:pos="567"/>
        </w:tabs>
        <w:suppressAutoHyphens/>
        <w:spacing w:line="240" w:lineRule="auto"/>
        <w:ind w:right="-2"/>
        <w:rPr>
          <w:noProof/>
          <w:szCs w:val="22"/>
          <w:lang w:val="el-GR"/>
        </w:rPr>
      </w:pPr>
    </w:p>
    <w:p w14:paraId="193C4410" w14:textId="77777777" w:rsidR="0094117E" w:rsidRPr="0046063E" w:rsidRDefault="0094117E" w:rsidP="00880037">
      <w:pPr>
        <w:keepNext/>
        <w:keepLines/>
        <w:numPr>
          <w:ilvl w:val="12"/>
          <w:numId w:val="0"/>
        </w:numPr>
        <w:tabs>
          <w:tab w:val="clear" w:pos="567"/>
        </w:tabs>
        <w:suppressAutoHyphens/>
        <w:spacing w:line="240" w:lineRule="auto"/>
        <w:rPr>
          <w:noProof/>
          <w:szCs w:val="22"/>
          <w:u w:val="single"/>
          <w:lang w:val="el-GR"/>
        </w:rPr>
      </w:pPr>
      <w:r w:rsidRPr="0046063E">
        <w:rPr>
          <w:noProof/>
          <w:szCs w:val="22"/>
          <w:u w:val="single"/>
          <w:lang w:val="el-GR"/>
        </w:rPr>
        <w:t>Τρόπος χορήγησης</w:t>
      </w:r>
    </w:p>
    <w:p w14:paraId="193C4411" w14:textId="77777777" w:rsidR="0094117E" w:rsidRPr="0046063E" w:rsidRDefault="0094117E" w:rsidP="00880037">
      <w:pPr>
        <w:keepNext/>
        <w:keepLines/>
        <w:numPr>
          <w:ilvl w:val="12"/>
          <w:numId w:val="0"/>
        </w:numPr>
        <w:tabs>
          <w:tab w:val="clear" w:pos="567"/>
        </w:tabs>
        <w:suppressAutoHyphens/>
        <w:spacing w:line="240" w:lineRule="auto"/>
        <w:rPr>
          <w:noProof/>
          <w:szCs w:val="22"/>
          <w:u w:val="single"/>
          <w:lang w:val="el-GR"/>
        </w:rPr>
      </w:pPr>
    </w:p>
    <w:p w14:paraId="193C4412" w14:textId="77777777" w:rsidR="0094117E" w:rsidRPr="0046063E" w:rsidRDefault="0094117E" w:rsidP="00880037">
      <w:pPr>
        <w:numPr>
          <w:ilvl w:val="12"/>
          <w:numId w:val="0"/>
        </w:numPr>
        <w:tabs>
          <w:tab w:val="clear" w:pos="567"/>
        </w:tabs>
        <w:suppressAutoHyphens/>
        <w:spacing w:line="240" w:lineRule="auto"/>
        <w:ind w:right="-2"/>
        <w:rPr>
          <w:noProof/>
          <w:szCs w:val="22"/>
          <w:lang w:val="el-GR"/>
        </w:rPr>
      </w:pPr>
      <w:r w:rsidRPr="0046063E">
        <w:rPr>
          <w:noProof/>
          <w:szCs w:val="22"/>
          <w:lang w:val="el-GR"/>
        </w:rPr>
        <w:t xml:space="preserve">Το Kuvan θα πρέπει να χορηγείται συνοδεία γεύματος, για την αύξηση της απορρόφησης. </w:t>
      </w:r>
    </w:p>
    <w:p w14:paraId="193C4413" w14:textId="77777777" w:rsidR="0094117E" w:rsidRPr="0046063E" w:rsidRDefault="0094117E" w:rsidP="00880037">
      <w:pPr>
        <w:numPr>
          <w:ilvl w:val="12"/>
          <w:numId w:val="0"/>
        </w:numPr>
        <w:tabs>
          <w:tab w:val="clear" w:pos="567"/>
        </w:tabs>
        <w:suppressAutoHyphens/>
        <w:spacing w:line="240" w:lineRule="auto"/>
        <w:ind w:right="-2"/>
        <w:rPr>
          <w:noProof/>
          <w:szCs w:val="22"/>
          <w:lang w:val="el-GR"/>
        </w:rPr>
      </w:pPr>
    </w:p>
    <w:p w14:paraId="193C4414" w14:textId="77777777" w:rsidR="0094117E" w:rsidRPr="0046063E" w:rsidRDefault="0094117E" w:rsidP="00880037">
      <w:pPr>
        <w:numPr>
          <w:ilvl w:val="12"/>
          <w:numId w:val="0"/>
        </w:numPr>
        <w:tabs>
          <w:tab w:val="clear" w:pos="567"/>
        </w:tabs>
        <w:suppressAutoHyphens/>
        <w:spacing w:line="240" w:lineRule="auto"/>
        <w:ind w:right="-2"/>
        <w:rPr>
          <w:noProof/>
          <w:szCs w:val="22"/>
          <w:lang w:val="el-GR"/>
        </w:rPr>
      </w:pPr>
      <w:r w:rsidRPr="0046063E">
        <w:rPr>
          <w:noProof/>
          <w:szCs w:val="22"/>
          <w:lang w:val="el-GR"/>
        </w:rPr>
        <w:t xml:space="preserve">Για ασθενείς με PKU, το Kuvan πρέπει να χορηγείται ως εφάπαξ ημερήσια δόση και την ίδια ώρα κάθε μέρα, κατά προτίμηση το πρωί. </w:t>
      </w:r>
    </w:p>
    <w:p w14:paraId="193C4415" w14:textId="77777777" w:rsidR="0094117E" w:rsidRPr="0046063E" w:rsidRDefault="0094117E" w:rsidP="00880037">
      <w:pPr>
        <w:numPr>
          <w:ilvl w:val="12"/>
          <w:numId w:val="0"/>
        </w:numPr>
        <w:tabs>
          <w:tab w:val="clear" w:pos="567"/>
        </w:tabs>
        <w:suppressAutoHyphens/>
        <w:spacing w:line="240" w:lineRule="auto"/>
        <w:ind w:right="-2"/>
        <w:rPr>
          <w:noProof/>
          <w:szCs w:val="22"/>
          <w:lang w:val="el-GR"/>
        </w:rPr>
      </w:pPr>
    </w:p>
    <w:p w14:paraId="193C4416" w14:textId="77777777" w:rsidR="0094117E" w:rsidRPr="0046063E" w:rsidRDefault="0094117E" w:rsidP="00880037">
      <w:pPr>
        <w:numPr>
          <w:ilvl w:val="12"/>
          <w:numId w:val="0"/>
        </w:numPr>
        <w:tabs>
          <w:tab w:val="clear" w:pos="567"/>
        </w:tabs>
        <w:spacing w:line="240" w:lineRule="auto"/>
        <w:ind w:right="-2"/>
        <w:rPr>
          <w:noProof/>
          <w:szCs w:val="22"/>
          <w:lang w:val="el-GR"/>
        </w:rPr>
      </w:pPr>
      <w:r w:rsidRPr="0046063E">
        <w:rPr>
          <w:noProof/>
          <w:szCs w:val="22"/>
          <w:lang w:val="el-GR"/>
        </w:rPr>
        <w:t>Για ασθενείς με ανεπάρκεια της BH4, διαιρέστε τη συνολική ημερήσια δόση σε 2 ή 3 χορηγήσεις, κατανεμημένες στη διάρκεια της ημέρας.</w:t>
      </w:r>
    </w:p>
    <w:p w14:paraId="193C4417" w14:textId="77777777" w:rsidR="0094117E" w:rsidRPr="0046063E" w:rsidRDefault="0094117E" w:rsidP="00880037">
      <w:pPr>
        <w:numPr>
          <w:ilvl w:val="12"/>
          <w:numId w:val="0"/>
        </w:numPr>
        <w:tabs>
          <w:tab w:val="clear" w:pos="567"/>
        </w:tabs>
        <w:suppressAutoHyphens/>
        <w:spacing w:line="240" w:lineRule="auto"/>
        <w:ind w:right="-2"/>
        <w:rPr>
          <w:noProof/>
          <w:szCs w:val="22"/>
          <w:lang w:val="el-GR"/>
        </w:rPr>
      </w:pPr>
    </w:p>
    <w:p w14:paraId="193C4418" w14:textId="77777777" w:rsidR="0094117E" w:rsidRPr="0046063E" w:rsidRDefault="0094117E" w:rsidP="00880037">
      <w:pPr>
        <w:numPr>
          <w:ilvl w:val="12"/>
          <w:numId w:val="0"/>
        </w:numPr>
        <w:tabs>
          <w:tab w:val="clear" w:pos="567"/>
        </w:tabs>
        <w:suppressAutoHyphens/>
        <w:spacing w:line="240" w:lineRule="auto"/>
        <w:ind w:right="-2"/>
        <w:rPr>
          <w:noProof/>
          <w:szCs w:val="22"/>
          <w:lang w:val="el-GR"/>
        </w:rPr>
      </w:pPr>
      <w:r w:rsidRPr="0046063E">
        <w:rPr>
          <w:noProof/>
          <w:szCs w:val="22"/>
          <w:lang w:val="el-GR"/>
        </w:rPr>
        <w:t>Το διάλυμα πρέπει να λαμβάνεται εντός 30 λεπτών από την αρχική διαλυτοποίηση. Κάθε υπολειπόμενο διάλυμα θα πρέπει να απορρίπτεται μετά τη χορήγηση.</w:t>
      </w:r>
    </w:p>
    <w:p w14:paraId="193C4419" w14:textId="77777777" w:rsidR="0094117E" w:rsidRPr="0046063E" w:rsidRDefault="0094117E" w:rsidP="00880037">
      <w:pPr>
        <w:numPr>
          <w:ilvl w:val="12"/>
          <w:numId w:val="0"/>
        </w:numPr>
        <w:tabs>
          <w:tab w:val="clear" w:pos="567"/>
        </w:tabs>
        <w:suppressAutoHyphens/>
        <w:spacing w:line="240" w:lineRule="auto"/>
        <w:ind w:right="-2"/>
        <w:rPr>
          <w:noProof/>
          <w:szCs w:val="22"/>
          <w:lang w:val="el-GR"/>
        </w:rPr>
      </w:pPr>
    </w:p>
    <w:p w14:paraId="193C441A" w14:textId="77777777" w:rsidR="0094117E" w:rsidRPr="0046063E" w:rsidRDefault="0094117E" w:rsidP="00880037">
      <w:pPr>
        <w:numPr>
          <w:ilvl w:val="12"/>
          <w:numId w:val="0"/>
        </w:numPr>
        <w:tabs>
          <w:tab w:val="clear" w:pos="567"/>
        </w:tabs>
        <w:suppressAutoHyphens/>
        <w:spacing w:line="240" w:lineRule="auto"/>
        <w:ind w:right="-2"/>
        <w:rPr>
          <w:i/>
          <w:noProof/>
          <w:szCs w:val="22"/>
          <w:lang w:val="el-GR"/>
        </w:rPr>
      </w:pPr>
      <w:r w:rsidRPr="0046063E">
        <w:rPr>
          <w:i/>
          <w:noProof/>
          <w:szCs w:val="22"/>
          <w:lang w:val="el-GR"/>
        </w:rPr>
        <w:t>Ασθενείς σωματικού βάρους άνω των 20 kg</w:t>
      </w:r>
    </w:p>
    <w:p w14:paraId="193C441B" w14:textId="77777777" w:rsidR="0094117E" w:rsidRPr="0046063E" w:rsidRDefault="0094117E" w:rsidP="00880037">
      <w:pPr>
        <w:numPr>
          <w:ilvl w:val="12"/>
          <w:numId w:val="0"/>
        </w:numPr>
        <w:tabs>
          <w:tab w:val="clear" w:pos="567"/>
        </w:tabs>
        <w:suppressAutoHyphens/>
        <w:spacing w:line="240" w:lineRule="auto"/>
        <w:ind w:right="-2"/>
        <w:rPr>
          <w:noProof/>
          <w:szCs w:val="22"/>
          <w:lang w:val="el-GR"/>
        </w:rPr>
      </w:pPr>
      <w:r w:rsidRPr="0046063E">
        <w:rPr>
          <w:noProof/>
          <w:szCs w:val="22"/>
          <w:lang w:val="el-GR"/>
        </w:rPr>
        <w:t xml:space="preserve">Το περιεχόμενο του(των) φακελίσκου(ων) θα πρέπει να τοποθετείται σε 120 έως 240 ml νερού και να αναδεύεται μέχρι να διαλυθεί. </w:t>
      </w:r>
    </w:p>
    <w:p w14:paraId="193C441C" w14:textId="77777777" w:rsidR="0094117E" w:rsidRPr="0046063E" w:rsidRDefault="0094117E" w:rsidP="00880037">
      <w:pPr>
        <w:numPr>
          <w:ilvl w:val="12"/>
          <w:numId w:val="0"/>
        </w:numPr>
        <w:tabs>
          <w:tab w:val="clear" w:pos="567"/>
        </w:tabs>
        <w:suppressAutoHyphens/>
        <w:spacing w:line="240" w:lineRule="auto"/>
        <w:ind w:right="-2"/>
        <w:rPr>
          <w:iCs/>
          <w:noProof/>
          <w:szCs w:val="22"/>
          <w:lang w:val="el-GR" w:eastAsia="fr-FR"/>
        </w:rPr>
      </w:pPr>
    </w:p>
    <w:p w14:paraId="193C441D" w14:textId="77777777" w:rsidR="0094117E" w:rsidRPr="0046063E" w:rsidRDefault="0094117E" w:rsidP="00880037">
      <w:pPr>
        <w:keepNext/>
        <w:numPr>
          <w:ilvl w:val="12"/>
          <w:numId w:val="0"/>
        </w:numPr>
        <w:tabs>
          <w:tab w:val="clear" w:pos="567"/>
        </w:tabs>
        <w:suppressAutoHyphens/>
        <w:spacing w:line="240" w:lineRule="auto"/>
        <w:rPr>
          <w:i/>
          <w:iCs/>
          <w:noProof/>
          <w:szCs w:val="22"/>
          <w:lang w:val="el-GR" w:eastAsia="fr-FR"/>
        </w:rPr>
      </w:pPr>
      <w:r w:rsidRPr="0046063E">
        <w:rPr>
          <w:i/>
          <w:noProof/>
          <w:szCs w:val="22"/>
          <w:lang w:val="el-GR"/>
        </w:rPr>
        <w:lastRenderedPageBreak/>
        <w:t xml:space="preserve">Παιδιά σωματικού βάρους έως </w:t>
      </w:r>
      <w:r w:rsidRPr="0046063E">
        <w:rPr>
          <w:i/>
          <w:iCs/>
          <w:noProof/>
          <w:szCs w:val="22"/>
          <w:lang w:val="el-GR" w:eastAsia="fr-FR"/>
        </w:rPr>
        <w:t>20 kg (Χρησιμοποιήστε μόνο φακελίσκο(ους) με 100 mg κόνεως)</w:t>
      </w:r>
    </w:p>
    <w:p w14:paraId="193C441E" w14:textId="77777777" w:rsidR="0094117E" w:rsidRPr="0046063E" w:rsidRDefault="0094117E" w:rsidP="00523EFF">
      <w:pPr>
        <w:keepNext/>
        <w:keepLines/>
        <w:numPr>
          <w:ilvl w:val="12"/>
          <w:numId w:val="0"/>
        </w:numPr>
        <w:tabs>
          <w:tab w:val="clear" w:pos="567"/>
        </w:tabs>
        <w:suppressAutoHyphens/>
        <w:spacing w:line="240" w:lineRule="auto"/>
        <w:rPr>
          <w:iCs/>
          <w:noProof/>
          <w:szCs w:val="22"/>
          <w:lang w:val="el-GR" w:eastAsia="fr-FR"/>
        </w:rPr>
      </w:pPr>
      <w:r w:rsidRPr="0046063E">
        <w:rPr>
          <w:iCs/>
          <w:noProof/>
          <w:szCs w:val="22"/>
          <w:lang w:val="el-GR" w:eastAsia="fr-FR"/>
        </w:rPr>
        <w:t xml:space="preserve">Οι συσκευές μέτρησης που απαιτούνται για τη δοσολογία σε παιδιά σωματικού βάρους έως 20 kg (δηλ. κύπελλο με διαβαθμίσεις στα 20, 40, 60, 80 ml, σύριγγες για χορήγηση από στόματος των 10 ml και 20 ml με διαβάθμιση σε διαιρέσεις του 1 ml) δεν περιλαμβάνονται στη συσκευασία του Kuvan. Αυτές οι συσκευές παρέχονται στα εξειδικευμένα παιδιατρικά κέντρα για </w:t>
      </w:r>
      <w:r w:rsidRPr="0046063E">
        <w:rPr>
          <w:noProof/>
          <w:szCs w:val="22"/>
          <w:lang w:val="el-GR"/>
        </w:rPr>
        <w:t>εκ γενετής προβλήματα μεταβολισμού για να διατίθενται στους φροντιστές των ασθενών</w:t>
      </w:r>
      <w:r w:rsidRPr="0046063E">
        <w:rPr>
          <w:iCs/>
          <w:noProof/>
          <w:szCs w:val="22"/>
          <w:lang w:val="el-GR" w:eastAsia="fr-FR"/>
        </w:rPr>
        <w:t>.</w:t>
      </w:r>
    </w:p>
    <w:p w14:paraId="193C441F" w14:textId="77777777" w:rsidR="0094117E" w:rsidRPr="0046063E" w:rsidRDefault="0094117E" w:rsidP="00523EFF">
      <w:pPr>
        <w:keepNext/>
        <w:keepLines/>
        <w:numPr>
          <w:ilvl w:val="12"/>
          <w:numId w:val="0"/>
        </w:numPr>
        <w:tabs>
          <w:tab w:val="clear" w:pos="567"/>
        </w:tabs>
        <w:suppressAutoHyphens/>
        <w:spacing w:line="240" w:lineRule="auto"/>
        <w:rPr>
          <w:iCs/>
          <w:noProof/>
          <w:szCs w:val="22"/>
          <w:lang w:val="el-GR" w:eastAsia="fr-FR"/>
        </w:rPr>
      </w:pPr>
    </w:p>
    <w:p w14:paraId="193C4420" w14:textId="77777777" w:rsidR="0094117E" w:rsidRPr="0046063E" w:rsidRDefault="0094117E" w:rsidP="00880037">
      <w:pPr>
        <w:numPr>
          <w:ilvl w:val="12"/>
          <w:numId w:val="0"/>
        </w:numPr>
        <w:tabs>
          <w:tab w:val="clear" w:pos="567"/>
        </w:tabs>
        <w:suppressAutoHyphens/>
        <w:spacing w:line="240" w:lineRule="auto"/>
        <w:ind w:right="-2"/>
        <w:rPr>
          <w:iCs/>
          <w:noProof/>
          <w:szCs w:val="22"/>
          <w:lang w:val="el-GR" w:eastAsia="fr-FR"/>
        </w:rPr>
      </w:pPr>
      <w:r w:rsidRPr="0046063E">
        <w:rPr>
          <w:iCs/>
          <w:noProof/>
          <w:szCs w:val="22"/>
          <w:lang w:val="el-GR" w:eastAsia="fr-FR"/>
        </w:rPr>
        <w:t>Ο κατάλληλος αριθμός φακελίσκων των 100 mg πρέπει να διαλύεται σε όγκο νερού που υποδεικνύεται στους Πίνακες 1</w:t>
      </w:r>
      <w:r w:rsidRPr="0046063E">
        <w:rPr>
          <w:iCs/>
          <w:noProof/>
          <w:szCs w:val="22"/>
          <w:lang w:val="el-GR" w:eastAsia="fr-FR"/>
        </w:rPr>
        <w:noBreakHyphen/>
        <w:t xml:space="preserve"> 4 με βάση τη συνταγογραφούμενη συνολική </w:t>
      </w:r>
      <w:r w:rsidRPr="0046063E">
        <w:rPr>
          <w:noProof/>
          <w:szCs w:val="22"/>
          <w:lang w:val="el-GR"/>
        </w:rPr>
        <w:t>ημερήσια δόση</w:t>
      </w:r>
      <w:r w:rsidRPr="0046063E">
        <w:rPr>
          <w:iCs/>
          <w:noProof/>
          <w:szCs w:val="22"/>
          <w:lang w:val="el-GR" w:eastAsia="fr-FR"/>
        </w:rPr>
        <w:t xml:space="preserve">. </w:t>
      </w:r>
    </w:p>
    <w:p w14:paraId="193C4421" w14:textId="77777777" w:rsidR="0094117E" w:rsidRPr="0046063E" w:rsidRDefault="0094117E" w:rsidP="00880037">
      <w:pPr>
        <w:numPr>
          <w:ilvl w:val="12"/>
          <w:numId w:val="0"/>
        </w:numPr>
        <w:tabs>
          <w:tab w:val="clear" w:pos="567"/>
        </w:tabs>
        <w:suppressAutoHyphens/>
        <w:spacing w:line="240" w:lineRule="auto"/>
        <w:ind w:right="-2"/>
        <w:rPr>
          <w:iCs/>
          <w:noProof/>
          <w:szCs w:val="22"/>
          <w:lang w:val="el-GR" w:eastAsia="fr-FR"/>
        </w:rPr>
      </w:pPr>
    </w:p>
    <w:p w14:paraId="193C4422" w14:textId="77777777" w:rsidR="0094117E" w:rsidRPr="0046063E" w:rsidRDefault="0094117E" w:rsidP="00880037">
      <w:pPr>
        <w:numPr>
          <w:ilvl w:val="12"/>
          <w:numId w:val="0"/>
        </w:numPr>
        <w:tabs>
          <w:tab w:val="clear" w:pos="567"/>
          <w:tab w:val="left" w:pos="5670"/>
        </w:tabs>
        <w:suppressAutoHyphens/>
        <w:spacing w:line="240" w:lineRule="auto"/>
        <w:ind w:right="-2"/>
        <w:rPr>
          <w:iCs/>
          <w:noProof/>
          <w:szCs w:val="22"/>
          <w:lang w:val="el-GR" w:eastAsia="fr-FR"/>
        </w:rPr>
      </w:pPr>
      <w:r w:rsidRPr="0046063E">
        <w:rPr>
          <w:iCs/>
          <w:noProof/>
          <w:szCs w:val="22"/>
          <w:lang w:val="el-GR" w:eastAsia="fr-FR"/>
        </w:rPr>
        <w:t>Εάν χρειάζεται να χορηγηθεί μόνο ένα μέρος αυτού του διαλύματος, θα πρέπει να χρησιμοποιείται μια σύριγγα για χορήγηση από στόματος για την αναρρόφηση του όγκου του διαλύματος που πρόκειται να χορηγηθεί. Στη συνέχεια το διάλυμα μπορεί να μεταφερθεί σε ένα άλλο κύπελλο για τη χορήγηση του φαρμακευτικού προϊόντος. Για μικρά βρέφη, μπορεί να χρησιμοποιηθεί μία σύριγγα για χορήγηση από στόματος. Μια σύριγγα για χορήγηση από στόματος των 10 ml πρέπει να χρησιμοποιείται για τη χορήγηση όγκων ≤10 ml και μια σύριγγα για χορήγηση από στόματος των 20 ml για τη χορήγηση όγκων &gt;10 ml.</w:t>
      </w:r>
    </w:p>
    <w:p w14:paraId="193C4423" w14:textId="77777777" w:rsidR="0094117E" w:rsidRPr="0046063E" w:rsidRDefault="0094117E" w:rsidP="00880037">
      <w:pPr>
        <w:numPr>
          <w:ilvl w:val="12"/>
          <w:numId w:val="0"/>
        </w:numPr>
        <w:tabs>
          <w:tab w:val="clear" w:pos="567"/>
        </w:tabs>
        <w:suppressAutoHyphens/>
        <w:spacing w:line="240" w:lineRule="auto"/>
        <w:ind w:right="-2"/>
        <w:rPr>
          <w:iCs/>
          <w:noProof/>
          <w:szCs w:val="22"/>
          <w:lang w:val="el-GR" w:eastAsia="fr-FR"/>
        </w:rPr>
      </w:pPr>
    </w:p>
    <w:p w14:paraId="193C4424" w14:textId="77777777" w:rsidR="0094117E" w:rsidRPr="0046063E" w:rsidRDefault="0094117E" w:rsidP="00880037">
      <w:pPr>
        <w:keepNext/>
        <w:suppressAutoHyphens/>
        <w:spacing w:line="240" w:lineRule="auto"/>
        <w:ind w:left="567" w:hanging="567"/>
        <w:jc w:val="center"/>
        <w:rPr>
          <w:b/>
          <w:noProof/>
          <w:szCs w:val="22"/>
          <w:lang w:val="el-GR"/>
        </w:rPr>
      </w:pPr>
      <w:r w:rsidRPr="0046063E">
        <w:rPr>
          <w:b/>
          <w:noProof/>
          <w:szCs w:val="22"/>
          <w:lang w:val="el-GR"/>
        </w:rPr>
        <w:t>Πίνακας 1: Πίνακας δοσολογίας 2 mg/kg ανά ημέρα για παιδιά που ζυγίζουν έως 20 kg</w:t>
      </w:r>
    </w:p>
    <w:p w14:paraId="193C4425" w14:textId="77777777" w:rsidR="0094117E" w:rsidRPr="0046063E" w:rsidRDefault="0094117E" w:rsidP="00880037">
      <w:pPr>
        <w:keepNext/>
        <w:suppressAutoHyphens/>
        <w:spacing w:line="240" w:lineRule="auto"/>
        <w:rPr>
          <w:noProof/>
          <w:szCs w:val="22"/>
          <w:lang w:val="el-G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70"/>
        <w:gridCol w:w="1518"/>
        <w:gridCol w:w="2423"/>
        <w:gridCol w:w="1296"/>
        <w:gridCol w:w="2246"/>
      </w:tblGrid>
      <w:tr w:rsidR="0094117E" w:rsidRPr="004B4583" w14:paraId="193C442F" w14:textId="77777777">
        <w:tc>
          <w:tcPr>
            <w:tcW w:w="1502" w:type="dxa"/>
          </w:tcPr>
          <w:p w14:paraId="193C4426" w14:textId="77777777" w:rsidR="0094117E" w:rsidRPr="0046063E" w:rsidRDefault="0094117E" w:rsidP="00880037">
            <w:pPr>
              <w:keepNext/>
              <w:suppressAutoHyphens/>
              <w:spacing w:line="240" w:lineRule="auto"/>
              <w:jc w:val="center"/>
              <w:rPr>
                <w:b/>
                <w:noProof/>
                <w:szCs w:val="22"/>
                <w:lang w:val="el-GR"/>
              </w:rPr>
            </w:pPr>
            <w:r w:rsidRPr="0046063E">
              <w:rPr>
                <w:b/>
                <w:noProof/>
                <w:szCs w:val="22"/>
                <w:lang w:val="el-GR"/>
              </w:rPr>
              <w:t>Βάρος (kg)</w:t>
            </w:r>
          </w:p>
        </w:tc>
        <w:tc>
          <w:tcPr>
            <w:tcW w:w="1529" w:type="dxa"/>
          </w:tcPr>
          <w:p w14:paraId="193C4427" w14:textId="77777777" w:rsidR="0094117E" w:rsidRPr="0046063E" w:rsidRDefault="0094117E" w:rsidP="00880037">
            <w:pPr>
              <w:keepNext/>
              <w:suppressAutoHyphens/>
              <w:spacing w:line="240" w:lineRule="auto"/>
              <w:jc w:val="center"/>
              <w:rPr>
                <w:b/>
                <w:noProof/>
                <w:szCs w:val="22"/>
                <w:lang w:val="el-GR"/>
              </w:rPr>
            </w:pPr>
            <w:r w:rsidRPr="0046063E">
              <w:rPr>
                <w:b/>
                <w:noProof/>
                <w:szCs w:val="22"/>
                <w:lang w:val="el-GR"/>
              </w:rPr>
              <w:t>Συνολική δόση</w:t>
            </w:r>
          </w:p>
          <w:p w14:paraId="193C4428" w14:textId="77777777" w:rsidR="0094117E" w:rsidRPr="0046063E" w:rsidRDefault="0094117E" w:rsidP="00880037">
            <w:pPr>
              <w:keepNext/>
              <w:suppressAutoHyphens/>
              <w:spacing w:line="240" w:lineRule="auto"/>
              <w:jc w:val="center"/>
              <w:rPr>
                <w:b/>
                <w:noProof/>
                <w:szCs w:val="22"/>
                <w:lang w:val="el-GR"/>
              </w:rPr>
            </w:pPr>
            <w:r w:rsidRPr="0046063E">
              <w:rPr>
                <w:b/>
                <w:noProof/>
                <w:szCs w:val="22"/>
                <w:lang w:val="el-GR"/>
              </w:rPr>
              <w:t>(mg/ημέρα)</w:t>
            </w:r>
          </w:p>
        </w:tc>
        <w:tc>
          <w:tcPr>
            <w:tcW w:w="2459" w:type="dxa"/>
          </w:tcPr>
          <w:p w14:paraId="193C4429" w14:textId="77777777" w:rsidR="0094117E" w:rsidRPr="0046063E" w:rsidRDefault="0094117E" w:rsidP="00880037">
            <w:pPr>
              <w:keepNext/>
              <w:suppressAutoHyphens/>
              <w:spacing w:line="240" w:lineRule="auto"/>
              <w:jc w:val="center"/>
              <w:rPr>
                <w:b/>
                <w:noProof/>
                <w:szCs w:val="22"/>
                <w:lang w:val="el-GR"/>
              </w:rPr>
            </w:pPr>
            <w:r w:rsidRPr="0046063E">
              <w:rPr>
                <w:b/>
                <w:noProof/>
                <w:szCs w:val="22"/>
                <w:lang w:val="el-GR"/>
              </w:rPr>
              <w:t>Αριθμός φακελίσκων που θα διαλυθούν</w:t>
            </w:r>
          </w:p>
          <w:p w14:paraId="193C442A" w14:textId="77777777" w:rsidR="0094117E" w:rsidRPr="0046063E" w:rsidRDefault="0094117E" w:rsidP="00880037">
            <w:pPr>
              <w:keepNext/>
              <w:suppressAutoHyphens/>
              <w:spacing w:line="240" w:lineRule="auto"/>
              <w:jc w:val="center"/>
              <w:rPr>
                <w:b/>
                <w:noProof/>
                <w:szCs w:val="22"/>
                <w:lang w:val="el-GR"/>
              </w:rPr>
            </w:pPr>
            <w:r w:rsidRPr="0046063E">
              <w:rPr>
                <w:b/>
                <w:noProof/>
                <w:szCs w:val="22"/>
                <w:lang w:val="el-GR"/>
              </w:rPr>
              <w:t>(μόνο για την περιεκτικότητα των 100 mg)</w:t>
            </w:r>
          </w:p>
        </w:tc>
        <w:tc>
          <w:tcPr>
            <w:tcW w:w="1307" w:type="dxa"/>
          </w:tcPr>
          <w:p w14:paraId="193C442B" w14:textId="77777777" w:rsidR="0094117E" w:rsidRPr="0046063E" w:rsidRDefault="0094117E" w:rsidP="00880037">
            <w:pPr>
              <w:keepNext/>
              <w:suppressAutoHyphens/>
              <w:spacing w:line="240" w:lineRule="auto"/>
              <w:jc w:val="center"/>
              <w:rPr>
                <w:b/>
                <w:noProof/>
                <w:szCs w:val="22"/>
                <w:lang w:val="el-GR"/>
              </w:rPr>
            </w:pPr>
            <w:r w:rsidRPr="0046063E">
              <w:rPr>
                <w:b/>
                <w:noProof/>
                <w:szCs w:val="22"/>
                <w:lang w:val="el-GR"/>
              </w:rPr>
              <w:t>Όγκος διάλυσης</w:t>
            </w:r>
          </w:p>
          <w:p w14:paraId="193C442C" w14:textId="77777777" w:rsidR="0094117E" w:rsidRPr="0046063E" w:rsidRDefault="0094117E" w:rsidP="00880037">
            <w:pPr>
              <w:keepNext/>
              <w:suppressAutoHyphens/>
              <w:spacing w:line="240" w:lineRule="auto"/>
              <w:jc w:val="center"/>
              <w:rPr>
                <w:b/>
                <w:noProof/>
                <w:szCs w:val="22"/>
                <w:lang w:val="el-GR"/>
              </w:rPr>
            </w:pPr>
            <w:r w:rsidRPr="0046063E">
              <w:rPr>
                <w:b/>
                <w:noProof/>
                <w:szCs w:val="22"/>
                <w:lang w:val="el-GR"/>
              </w:rPr>
              <w:t>(ml)</w:t>
            </w:r>
          </w:p>
        </w:tc>
        <w:tc>
          <w:tcPr>
            <w:tcW w:w="2293" w:type="dxa"/>
          </w:tcPr>
          <w:p w14:paraId="193C442D" w14:textId="77777777" w:rsidR="0094117E" w:rsidRPr="0046063E" w:rsidRDefault="0094117E" w:rsidP="00880037">
            <w:pPr>
              <w:keepNext/>
              <w:suppressAutoHyphens/>
              <w:spacing w:line="240" w:lineRule="auto"/>
              <w:jc w:val="center"/>
              <w:rPr>
                <w:b/>
                <w:noProof/>
                <w:szCs w:val="22"/>
                <w:lang w:val="el-GR"/>
              </w:rPr>
            </w:pPr>
            <w:r w:rsidRPr="0046063E">
              <w:rPr>
                <w:b/>
                <w:noProof/>
                <w:szCs w:val="22"/>
                <w:lang w:val="el-GR"/>
              </w:rPr>
              <w:t>Όγκος διαλύματος που θα χορηγηθεί</w:t>
            </w:r>
          </w:p>
          <w:p w14:paraId="193C442E" w14:textId="77777777" w:rsidR="0094117E" w:rsidRPr="0046063E" w:rsidRDefault="0094117E" w:rsidP="00880037">
            <w:pPr>
              <w:keepNext/>
              <w:suppressAutoHyphens/>
              <w:spacing w:line="240" w:lineRule="auto"/>
              <w:jc w:val="center"/>
              <w:rPr>
                <w:b/>
                <w:noProof/>
                <w:szCs w:val="22"/>
                <w:lang w:val="el-GR"/>
              </w:rPr>
            </w:pPr>
            <w:r w:rsidRPr="0046063E">
              <w:rPr>
                <w:b/>
                <w:noProof/>
                <w:szCs w:val="22"/>
                <w:lang w:val="el-GR"/>
              </w:rPr>
              <w:t>(ml)*</w:t>
            </w:r>
          </w:p>
        </w:tc>
      </w:tr>
      <w:tr w:rsidR="0094117E" w:rsidRPr="0046063E" w14:paraId="193C4435" w14:textId="77777777">
        <w:tc>
          <w:tcPr>
            <w:tcW w:w="1502" w:type="dxa"/>
          </w:tcPr>
          <w:p w14:paraId="193C4430"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2</w:t>
            </w:r>
          </w:p>
        </w:tc>
        <w:tc>
          <w:tcPr>
            <w:tcW w:w="1529" w:type="dxa"/>
          </w:tcPr>
          <w:p w14:paraId="193C4431"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4</w:t>
            </w:r>
          </w:p>
        </w:tc>
        <w:tc>
          <w:tcPr>
            <w:tcW w:w="2459" w:type="dxa"/>
          </w:tcPr>
          <w:p w14:paraId="193C4432"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w:t>
            </w:r>
          </w:p>
        </w:tc>
        <w:tc>
          <w:tcPr>
            <w:tcW w:w="1307" w:type="dxa"/>
          </w:tcPr>
          <w:p w14:paraId="193C4433"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80</w:t>
            </w:r>
          </w:p>
        </w:tc>
        <w:tc>
          <w:tcPr>
            <w:tcW w:w="2293" w:type="dxa"/>
          </w:tcPr>
          <w:p w14:paraId="193C4434"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3</w:t>
            </w:r>
          </w:p>
        </w:tc>
      </w:tr>
      <w:tr w:rsidR="0094117E" w:rsidRPr="0046063E" w14:paraId="193C443B" w14:textId="77777777">
        <w:tc>
          <w:tcPr>
            <w:tcW w:w="1502" w:type="dxa"/>
          </w:tcPr>
          <w:p w14:paraId="193C4436"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3</w:t>
            </w:r>
          </w:p>
        </w:tc>
        <w:tc>
          <w:tcPr>
            <w:tcW w:w="1529" w:type="dxa"/>
          </w:tcPr>
          <w:p w14:paraId="193C4437"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6</w:t>
            </w:r>
          </w:p>
        </w:tc>
        <w:tc>
          <w:tcPr>
            <w:tcW w:w="2459" w:type="dxa"/>
          </w:tcPr>
          <w:p w14:paraId="193C4438"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w:t>
            </w:r>
          </w:p>
        </w:tc>
        <w:tc>
          <w:tcPr>
            <w:tcW w:w="1307" w:type="dxa"/>
          </w:tcPr>
          <w:p w14:paraId="193C4439"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80</w:t>
            </w:r>
          </w:p>
        </w:tc>
        <w:tc>
          <w:tcPr>
            <w:tcW w:w="2293" w:type="dxa"/>
          </w:tcPr>
          <w:p w14:paraId="193C443A"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5</w:t>
            </w:r>
          </w:p>
        </w:tc>
      </w:tr>
      <w:tr w:rsidR="0094117E" w:rsidRPr="0046063E" w14:paraId="193C4441" w14:textId="77777777">
        <w:tc>
          <w:tcPr>
            <w:tcW w:w="1502" w:type="dxa"/>
          </w:tcPr>
          <w:p w14:paraId="193C443C"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4</w:t>
            </w:r>
          </w:p>
        </w:tc>
        <w:tc>
          <w:tcPr>
            <w:tcW w:w="1529" w:type="dxa"/>
          </w:tcPr>
          <w:p w14:paraId="193C443D"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8</w:t>
            </w:r>
          </w:p>
        </w:tc>
        <w:tc>
          <w:tcPr>
            <w:tcW w:w="2459" w:type="dxa"/>
          </w:tcPr>
          <w:p w14:paraId="193C443E"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w:t>
            </w:r>
          </w:p>
        </w:tc>
        <w:tc>
          <w:tcPr>
            <w:tcW w:w="1307" w:type="dxa"/>
          </w:tcPr>
          <w:p w14:paraId="193C443F"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80</w:t>
            </w:r>
          </w:p>
        </w:tc>
        <w:tc>
          <w:tcPr>
            <w:tcW w:w="2293" w:type="dxa"/>
          </w:tcPr>
          <w:p w14:paraId="193C4440"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6</w:t>
            </w:r>
          </w:p>
        </w:tc>
      </w:tr>
      <w:tr w:rsidR="0094117E" w:rsidRPr="0046063E" w14:paraId="193C4447" w14:textId="77777777">
        <w:tc>
          <w:tcPr>
            <w:tcW w:w="1502" w:type="dxa"/>
          </w:tcPr>
          <w:p w14:paraId="193C4442"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5</w:t>
            </w:r>
          </w:p>
        </w:tc>
        <w:tc>
          <w:tcPr>
            <w:tcW w:w="1529" w:type="dxa"/>
          </w:tcPr>
          <w:p w14:paraId="193C4443"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10</w:t>
            </w:r>
          </w:p>
        </w:tc>
        <w:tc>
          <w:tcPr>
            <w:tcW w:w="2459" w:type="dxa"/>
          </w:tcPr>
          <w:p w14:paraId="193C4444"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w:t>
            </w:r>
          </w:p>
        </w:tc>
        <w:tc>
          <w:tcPr>
            <w:tcW w:w="1307" w:type="dxa"/>
          </w:tcPr>
          <w:p w14:paraId="193C4445"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80</w:t>
            </w:r>
          </w:p>
        </w:tc>
        <w:tc>
          <w:tcPr>
            <w:tcW w:w="2293" w:type="dxa"/>
          </w:tcPr>
          <w:p w14:paraId="193C4446"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8</w:t>
            </w:r>
          </w:p>
        </w:tc>
      </w:tr>
      <w:tr w:rsidR="0094117E" w:rsidRPr="0046063E" w14:paraId="193C444D" w14:textId="77777777">
        <w:tc>
          <w:tcPr>
            <w:tcW w:w="1502" w:type="dxa"/>
          </w:tcPr>
          <w:p w14:paraId="193C4448"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6</w:t>
            </w:r>
          </w:p>
        </w:tc>
        <w:tc>
          <w:tcPr>
            <w:tcW w:w="1529" w:type="dxa"/>
          </w:tcPr>
          <w:p w14:paraId="193C4449"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12</w:t>
            </w:r>
          </w:p>
        </w:tc>
        <w:tc>
          <w:tcPr>
            <w:tcW w:w="2459" w:type="dxa"/>
          </w:tcPr>
          <w:p w14:paraId="193C444A"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w:t>
            </w:r>
          </w:p>
        </w:tc>
        <w:tc>
          <w:tcPr>
            <w:tcW w:w="1307" w:type="dxa"/>
          </w:tcPr>
          <w:p w14:paraId="193C444B"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80</w:t>
            </w:r>
          </w:p>
        </w:tc>
        <w:tc>
          <w:tcPr>
            <w:tcW w:w="2293" w:type="dxa"/>
          </w:tcPr>
          <w:p w14:paraId="193C444C"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10</w:t>
            </w:r>
          </w:p>
        </w:tc>
      </w:tr>
      <w:tr w:rsidR="0094117E" w:rsidRPr="0046063E" w14:paraId="193C4453" w14:textId="77777777">
        <w:tc>
          <w:tcPr>
            <w:tcW w:w="1502" w:type="dxa"/>
          </w:tcPr>
          <w:p w14:paraId="193C444E"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7</w:t>
            </w:r>
          </w:p>
        </w:tc>
        <w:tc>
          <w:tcPr>
            <w:tcW w:w="1529" w:type="dxa"/>
          </w:tcPr>
          <w:p w14:paraId="193C444F"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14</w:t>
            </w:r>
          </w:p>
        </w:tc>
        <w:tc>
          <w:tcPr>
            <w:tcW w:w="2459" w:type="dxa"/>
          </w:tcPr>
          <w:p w14:paraId="193C4450"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w:t>
            </w:r>
          </w:p>
        </w:tc>
        <w:tc>
          <w:tcPr>
            <w:tcW w:w="1307" w:type="dxa"/>
          </w:tcPr>
          <w:p w14:paraId="193C4451"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80</w:t>
            </w:r>
          </w:p>
        </w:tc>
        <w:tc>
          <w:tcPr>
            <w:tcW w:w="2293" w:type="dxa"/>
          </w:tcPr>
          <w:p w14:paraId="193C4452"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11</w:t>
            </w:r>
          </w:p>
        </w:tc>
      </w:tr>
      <w:tr w:rsidR="0094117E" w:rsidRPr="0046063E" w14:paraId="193C4459" w14:textId="77777777">
        <w:tc>
          <w:tcPr>
            <w:tcW w:w="1502" w:type="dxa"/>
          </w:tcPr>
          <w:p w14:paraId="193C4454"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8</w:t>
            </w:r>
          </w:p>
        </w:tc>
        <w:tc>
          <w:tcPr>
            <w:tcW w:w="1529" w:type="dxa"/>
          </w:tcPr>
          <w:p w14:paraId="193C4455"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16</w:t>
            </w:r>
          </w:p>
        </w:tc>
        <w:tc>
          <w:tcPr>
            <w:tcW w:w="2459" w:type="dxa"/>
          </w:tcPr>
          <w:p w14:paraId="193C4456"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w:t>
            </w:r>
          </w:p>
        </w:tc>
        <w:tc>
          <w:tcPr>
            <w:tcW w:w="1307" w:type="dxa"/>
          </w:tcPr>
          <w:p w14:paraId="193C4457"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80</w:t>
            </w:r>
          </w:p>
        </w:tc>
        <w:tc>
          <w:tcPr>
            <w:tcW w:w="2293" w:type="dxa"/>
          </w:tcPr>
          <w:p w14:paraId="193C4458"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13</w:t>
            </w:r>
          </w:p>
        </w:tc>
      </w:tr>
      <w:tr w:rsidR="0094117E" w:rsidRPr="0046063E" w14:paraId="193C445F" w14:textId="77777777">
        <w:tc>
          <w:tcPr>
            <w:tcW w:w="1502" w:type="dxa"/>
          </w:tcPr>
          <w:p w14:paraId="193C445A"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9</w:t>
            </w:r>
          </w:p>
        </w:tc>
        <w:tc>
          <w:tcPr>
            <w:tcW w:w="1529" w:type="dxa"/>
          </w:tcPr>
          <w:p w14:paraId="193C445B"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18</w:t>
            </w:r>
          </w:p>
        </w:tc>
        <w:tc>
          <w:tcPr>
            <w:tcW w:w="2459" w:type="dxa"/>
          </w:tcPr>
          <w:p w14:paraId="193C445C"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w:t>
            </w:r>
          </w:p>
        </w:tc>
        <w:tc>
          <w:tcPr>
            <w:tcW w:w="1307" w:type="dxa"/>
          </w:tcPr>
          <w:p w14:paraId="193C445D"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80</w:t>
            </w:r>
          </w:p>
        </w:tc>
        <w:tc>
          <w:tcPr>
            <w:tcW w:w="2293" w:type="dxa"/>
          </w:tcPr>
          <w:p w14:paraId="193C445E"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14</w:t>
            </w:r>
          </w:p>
        </w:tc>
      </w:tr>
      <w:tr w:rsidR="0094117E" w:rsidRPr="0046063E" w14:paraId="193C4465" w14:textId="77777777">
        <w:tc>
          <w:tcPr>
            <w:tcW w:w="1502" w:type="dxa"/>
          </w:tcPr>
          <w:p w14:paraId="193C4460"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10</w:t>
            </w:r>
          </w:p>
        </w:tc>
        <w:tc>
          <w:tcPr>
            <w:tcW w:w="1529" w:type="dxa"/>
          </w:tcPr>
          <w:p w14:paraId="193C4461"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20</w:t>
            </w:r>
          </w:p>
        </w:tc>
        <w:tc>
          <w:tcPr>
            <w:tcW w:w="2459" w:type="dxa"/>
          </w:tcPr>
          <w:p w14:paraId="193C4462"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w:t>
            </w:r>
          </w:p>
        </w:tc>
        <w:tc>
          <w:tcPr>
            <w:tcW w:w="1307" w:type="dxa"/>
          </w:tcPr>
          <w:p w14:paraId="193C4463"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80</w:t>
            </w:r>
          </w:p>
        </w:tc>
        <w:tc>
          <w:tcPr>
            <w:tcW w:w="2293" w:type="dxa"/>
          </w:tcPr>
          <w:p w14:paraId="193C4464"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16</w:t>
            </w:r>
          </w:p>
        </w:tc>
      </w:tr>
      <w:tr w:rsidR="0094117E" w:rsidRPr="0046063E" w14:paraId="193C446B" w14:textId="77777777">
        <w:tc>
          <w:tcPr>
            <w:tcW w:w="1502" w:type="dxa"/>
          </w:tcPr>
          <w:p w14:paraId="193C4466"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11</w:t>
            </w:r>
          </w:p>
        </w:tc>
        <w:tc>
          <w:tcPr>
            <w:tcW w:w="1529" w:type="dxa"/>
          </w:tcPr>
          <w:p w14:paraId="193C4467"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22</w:t>
            </w:r>
          </w:p>
        </w:tc>
        <w:tc>
          <w:tcPr>
            <w:tcW w:w="2459" w:type="dxa"/>
          </w:tcPr>
          <w:p w14:paraId="193C4468"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w:t>
            </w:r>
          </w:p>
        </w:tc>
        <w:tc>
          <w:tcPr>
            <w:tcW w:w="1307" w:type="dxa"/>
          </w:tcPr>
          <w:p w14:paraId="193C4469"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80</w:t>
            </w:r>
          </w:p>
        </w:tc>
        <w:tc>
          <w:tcPr>
            <w:tcW w:w="2293" w:type="dxa"/>
          </w:tcPr>
          <w:p w14:paraId="193C446A"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18</w:t>
            </w:r>
          </w:p>
        </w:tc>
      </w:tr>
      <w:tr w:rsidR="0094117E" w:rsidRPr="0046063E" w14:paraId="193C4471" w14:textId="77777777">
        <w:tc>
          <w:tcPr>
            <w:tcW w:w="1502" w:type="dxa"/>
          </w:tcPr>
          <w:p w14:paraId="193C446C"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12</w:t>
            </w:r>
          </w:p>
        </w:tc>
        <w:tc>
          <w:tcPr>
            <w:tcW w:w="1529" w:type="dxa"/>
          </w:tcPr>
          <w:p w14:paraId="193C446D"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24</w:t>
            </w:r>
          </w:p>
        </w:tc>
        <w:tc>
          <w:tcPr>
            <w:tcW w:w="2459" w:type="dxa"/>
          </w:tcPr>
          <w:p w14:paraId="193C446E"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w:t>
            </w:r>
          </w:p>
        </w:tc>
        <w:tc>
          <w:tcPr>
            <w:tcW w:w="1307" w:type="dxa"/>
          </w:tcPr>
          <w:p w14:paraId="193C446F"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80</w:t>
            </w:r>
          </w:p>
        </w:tc>
        <w:tc>
          <w:tcPr>
            <w:tcW w:w="2293" w:type="dxa"/>
          </w:tcPr>
          <w:p w14:paraId="193C4470"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19</w:t>
            </w:r>
          </w:p>
        </w:tc>
      </w:tr>
      <w:tr w:rsidR="0094117E" w:rsidRPr="0046063E" w14:paraId="193C4477" w14:textId="77777777">
        <w:tc>
          <w:tcPr>
            <w:tcW w:w="1502" w:type="dxa"/>
          </w:tcPr>
          <w:p w14:paraId="193C4472"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13</w:t>
            </w:r>
          </w:p>
        </w:tc>
        <w:tc>
          <w:tcPr>
            <w:tcW w:w="1529" w:type="dxa"/>
          </w:tcPr>
          <w:p w14:paraId="193C4473"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26</w:t>
            </w:r>
          </w:p>
        </w:tc>
        <w:tc>
          <w:tcPr>
            <w:tcW w:w="2459" w:type="dxa"/>
          </w:tcPr>
          <w:p w14:paraId="193C4474"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w:t>
            </w:r>
          </w:p>
        </w:tc>
        <w:tc>
          <w:tcPr>
            <w:tcW w:w="1307" w:type="dxa"/>
          </w:tcPr>
          <w:p w14:paraId="193C4475"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80</w:t>
            </w:r>
          </w:p>
        </w:tc>
        <w:tc>
          <w:tcPr>
            <w:tcW w:w="2293" w:type="dxa"/>
          </w:tcPr>
          <w:p w14:paraId="193C4476"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21</w:t>
            </w:r>
          </w:p>
        </w:tc>
      </w:tr>
      <w:tr w:rsidR="0094117E" w:rsidRPr="0046063E" w14:paraId="193C447D" w14:textId="77777777">
        <w:tc>
          <w:tcPr>
            <w:tcW w:w="1502" w:type="dxa"/>
          </w:tcPr>
          <w:p w14:paraId="193C4478"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14</w:t>
            </w:r>
          </w:p>
        </w:tc>
        <w:tc>
          <w:tcPr>
            <w:tcW w:w="1529" w:type="dxa"/>
          </w:tcPr>
          <w:p w14:paraId="193C4479"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28</w:t>
            </w:r>
          </w:p>
        </w:tc>
        <w:tc>
          <w:tcPr>
            <w:tcW w:w="2459" w:type="dxa"/>
          </w:tcPr>
          <w:p w14:paraId="193C447A"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w:t>
            </w:r>
          </w:p>
        </w:tc>
        <w:tc>
          <w:tcPr>
            <w:tcW w:w="1307" w:type="dxa"/>
          </w:tcPr>
          <w:p w14:paraId="193C447B"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80</w:t>
            </w:r>
          </w:p>
        </w:tc>
        <w:tc>
          <w:tcPr>
            <w:tcW w:w="2293" w:type="dxa"/>
          </w:tcPr>
          <w:p w14:paraId="193C447C"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22</w:t>
            </w:r>
          </w:p>
        </w:tc>
      </w:tr>
      <w:tr w:rsidR="0094117E" w:rsidRPr="0046063E" w14:paraId="193C4483" w14:textId="77777777">
        <w:tc>
          <w:tcPr>
            <w:tcW w:w="1502" w:type="dxa"/>
          </w:tcPr>
          <w:p w14:paraId="193C447E"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15</w:t>
            </w:r>
          </w:p>
        </w:tc>
        <w:tc>
          <w:tcPr>
            <w:tcW w:w="1529" w:type="dxa"/>
          </w:tcPr>
          <w:p w14:paraId="193C447F"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30</w:t>
            </w:r>
          </w:p>
        </w:tc>
        <w:tc>
          <w:tcPr>
            <w:tcW w:w="2459" w:type="dxa"/>
          </w:tcPr>
          <w:p w14:paraId="193C4480"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w:t>
            </w:r>
          </w:p>
        </w:tc>
        <w:tc>
          <w:tcPr>
            <w:tcW w:w="1307" w:type="dxa"/>
          </w:tcPr>
          <w:p w14:paraId="193C4481"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80</w:t>
            </w:r>
          </w:p>
        </w:tc>
        <w:tc>
          <w:tcPr>
            <w:tcW w:w="2293" w:type="dxa"/>
          </w:tcPr>
          <w:p w14:paraId="193C4482"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24</w:t>
            </w:r>
          </w:p>
        </w:tc>
      </w:tr>
      <w:tr w:rsidR="0094117E" w:rsidRPr="0046063E" w14:paraId="193C4489" w14:textId="77777777">
        <w:tc>
          <w:tcPr>
            <w:tcW w:w="1502" w:type="dxa"/>
          </w:tcPr>
          <w:p w14:paraId="193C4484"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16</w:t>
            </w:r>
          </w:p>
        </w:tc>
        <w:tc>
          <w:tcPr>
            <w:tcW w:w="1529" w:type="dxa"/>
          </w:tcPr>
          <w:p w14:paraId="193C4485"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32</w:t>
            </w:r>
          </w:p>
        </w:tc>
        <w:tc>
          <w:tcPr>
            <w:tcW w:w="2459" w:type="dxa"/>
          </w:tcPr>
          <w:p w14:paraId="193C4486"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w:t>
            </w:r>
          </w:p>
        </w:tc>
        <w:tc>
          <w:tcPr>
            <w:tcW w:w="1307" w:type="dxa"/>
          </w:tcPr>
          <w:p w14:paraId="193C4487"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80</w:t>
            </w:r>
          </w:p>
        </w:tc>
        <w:tc>
          <w:tcPr>
            <w:tcW w:w="2293" w:type="dxa"/>
          </w:tcPr>
          <w:p w14:paraId="193C4488"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26</w:t>
            </w:r>
          </w:p>
        </w:tc>
      </w:tr>
      <w:tr w:rsidR="0094117E" w:rsidRPr="0046063E" w14:paraId="193C448F" w14:textId="77777777">
        <w:tc>
          <w:tcPr>
            <w:tcW w:w="1502" w:type="dxa"/>
          </w:tcPr>
          <w:p w14:paraId="193C448A"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17</w:t>
            </w:r>
          </w:p>
        </w:tc>
        <w:tc>
          <w:tcPr>
            <w:tcW w:w="1529" w:type="dxa"/>
          </w:tcPr>
          <w:p w14:paraId="193C448B"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34</w:t>
            </w:r>
          </w:p>
        </w:tc>
        <w:tc>
          <w:tcPr>
            <w:tcW w:w="2459" w:type="dxa"/>
          </w:tcPr>
          <w:p w14:paraId="193C448C"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w:t>
            </w:r>
          </w:p>
        </w:tc>
        <w:tc>
          <w:tcPr>
            <w:tcW w:w="1307" w:type="dxa"/>
          </w:tcPr>
          <w:p w14:paraId="193C448D"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80</w:t>
            </w:r>
          </w:p>
        </w:tc>
        <w:tc>
          <w:tcPr>
            <w:tcW w:w="2293" w:type="dxa"/>
          </w:tcPr>
          <w:p w14:paraId="193C448E"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27</w:t>
            </w:r>
          </w:p>
        </w:tc>
      </w:tr>
      <w:tr w:rsidR="0094117E" w:rsidRPr="0046063E" w14:paraId="193C4495" w14:textId="77777777">
        <w:tc>
          <w:tcPr>
            <w:tcW w:w="1502" w:type="dxa"/>
          </w:tcPr>
          <w:p w14:paraId="193C4490" w14:textId="77777777" w:rsidR="0094117E" w:rsidRPr="0046063E" w:rsidRDefault="0094117E" w:rsidP="00880037">
            <w:pPr>
              <w:suppressAutoHyphens/>
              <w:spacing w:line="240" w:lineRule="auto"/>
              <w:jc w:val="center"/>
              <w:rPr>
                <w:noProof/>
                <w:szCs w:val="22"/>
                <w:lang w:val="el-GR"/>
              </w:rPr>
            </w:pPr>
            <w:r w:rsidRPr="0046063E">
              <w:rPr>
                <w:noProof/>
                <w:szCs w:val="22"/>
                <w:lang w:val="el-GR"/>
              </w:rPr>
              <w:t>18</w:t>
            </w:r>
          </w:p>
        </w:tc>
        <w:tc>
          <w:tcPr>
            <w:tcW w:w="1529" w:type="dxa"/>
          </w:tcPr>
          <w:p w14:paraId="193C4491" w14:textId="77777777" w:rsidR="0094117E" w:rsidRPr="0046063E" w:rsidRDefault="0094117E" w:rsidP="00880037">
            <w:pPr>
              <w:suppressAutoHyphens/>
              <w:spacing w:line="240" w:lineRule="auto"/>
              <w:jc w:val="center"/>
              <w:rPr>
                <w:noProof/>
                <w:szCs w:val="22"/>
                <w:lang w:val="el-GR"/>
              </w:rPr>
            </w:pPr>
            <w:r w:rsidRPr="0046063E">
              <w:rPr>
                <w:noProof/>
                <w:szCs w:val="22"/>
                <w:lang w:val="el-GR"/>
              </w:rPr>
              <w:t>36</w:t>
            </w:r>
          </w:p>
        </w:tc>
        <w:tc>
          <w:tcPr>
            <w:tcW w:w="2459" w:type="dxa"/>
          </w:tcPr>
          <w:p w14:paraId="193C4492" w14:textId="77777777" w:rsidR="0094117E" w:rsidRPr="0046063E" w:rsidRDefault="0094117E" w:rsidP="00880037">
            <w:pPr>
              <w:suppressAutoHyphens/>
              <w:spacing w:line="240" w:lineRule="auto"/>
              <w:jc w:val="center"/>
              <w:rPr>
                <w:noProof/>
                <w:szCs w:val="22"/>
                <w:lang w:val="el-GR"/>
              </w:rPr>
            </w:pPr>
            <w:r w:rsidRPr="0046063E">
              <w:rPr>
                <w:noProof/>
                <w:szCs w:val="22"/>
                <w:lang w:val="el-GR"/>
              </w:rPr>
              <w:t>1</w:t>
            </w:r>
          </w:p>
        </w:tc>
        <w:tc>
          <w:tcPr>
            <w:tcW w:w="1307" w:type="dxa"/>
          </w:tcPr>
          <w:p w14:paraId="193C4493" w14:textId="77777777" w:rsidR="0094117E" w:rsidRPr="0046063E" w:rsidRDefault="0094117E" w:rsidP="00880037">
            <w:pPr>
              <w:suppressAutoHyphens/>
              <w:spacing w:line="240" w:lineRule="auto"/>
              <w:jc w:val="center"/>
              <w:rPr>
                <w:noProof/>
                <w:szCs w:val="22"/>
                <w:lang w:val="el-GR"/>
              </w:rPr>
            </w:pPr>
            <w:r w:rsidRPr="0046063E">
              <w:rPr>
                <w:noProof/>
                <w:szCs w:val="22"/>
                <w:lang w:val="el-GR"/>
              </w:rPr>
              <w:t>80</w:t>
            </w:r>
          </w:p>
        </w:tc>
        <w:tc>
          <w:tcPr>
            <w:tcW w:w="2293" w:type="dxa"/>
          </w:tcPr>
          <w:p w14:paraId="193C4494" w14:textId="77777777" w:rsidR="0094117E" w:rsidRPr="0046063E" w:rsidRDefault="0094117E" w:rsidP="00880037">
            <w:pPr>
              <w:suppressAutoHyphens/>
              <w:spacing w:line="240" w:lineRule="auto"/>
              <w:jc w:val="center"/>
              <w:rPr>
                <w:noProof/>
                <w:szCs w:val="22"/>
                <w:lang w:val="el-GR"/>
              </w:rPr>
            </w:pPr>
            <w:r w:rsidRPr="0046063E">
              <w:rPr>
                <w:noProof/>
                <w:szCs w:val="22"/>
                <w:lang w:val="el-GR"/>
              </w:rPr>
              <w:t>29</w:t>
            </w:r>
          </w:p>
        </w:tc>
      </w:tr>
      <w:tr w:rsidR="0094117E" w:rsidRPr="0046063E" w14:paraId="193C449B" w14:textId="77777777">
        <w:tc>
          <w:tcPr>
            <w:tcW w:w="1502" w:type="dxa"/>
          </w:tcPr>
          <w:p w14:paraId="193C4496" w14:textId="77777777" w:rsidR="0094117E" w:rsidRPr="0046063E" w:rsidRDefault="0094117E" w:rsidP="00880037">
            <w:pPr>
              <w:suppressAutoHyphens/>
              <w:spacing w:line="240" w:lineRule="auto"/>
              <w:jc w:val="center"/>
              <w:rPr>
                <w:noProof/>
                <w:szCs w:val="22"/>
                <w:lang w:val="el-GR"/>
              </w:rPr>
            </w:pPr>
            <w:r w:rsidRPr="0046063E">
              <w:rPr>
                <w:noProof/>
                <w:szCs w:val="22"/>
                <w:lang w:val="el-GR"/>
              </w:rPr>
              <w:t>19</w:t>
            </w:r>
          </w:p>
        </w:tc>
        <w:tc>
          <w:tcPr>
            <w:tcW w:w="1529" w:type="dxa"/>
          </w:tcPr>
          <w:p w14:paraId="193C4497" w14:textId="77777777" w:rsidR="0094117E" w:rsidRPr="0046063E" w:rsidRDefault="0094117E" w:rsidP="00880037">
            <w:pPr>
              <w:suppressAutoHyphens/>
              <w:spacing w:line="240" w:lineRule="auto"/>
              <w:jc w:val="center"/>
              <w:rPr>
                <w:noProof/>
                <w:szCs w:val="22"/>
                <w:lang w:val="el-GR"/>
              </w:rPr>
            </w:pPr>
            <w:r w:rsidRPr="0046063E">
              <w:rPr>
                <w:noProof/>
                <w:szCs w:val="22"/>
                <w:lang w:val="el-GR"/>
              </w:rPr>
              <w:t>38</w:t>
            </w:r>
          </w:p>
        </w:tc>
        <w:tc>
          <w:tcPr>
            <w:tcW w:w="2459" w:type="dxa"/>
          </w:tcPr>
          <w:p w14:paraId="193C4498" w14:textId="77777777" w:rsidR="0094117E" w:rsidRPr="0046063E" w:rsidRDefault="0094117E" w:rsidP="00880037">
            <w:pPr>
              <w:suppressAutoHyphens/>
              <w:spacing w:line="240" w:lineRule="auto"/>
              <w:jc w:val="center"/>
              <w:rPr>
                <w:noProof/>
                <w:szCs w:val="22"/>
                <w:lang w:val="el-GR"/>
              </w:rPr>
            </w:pPr>
            <w:r w:rsidRPr="0046063E">
              <w:rPr>
                <w:noProof/>
                <w:szCs w:val="22"/>
                <w:lang w:val="el-GR"/>
              </w:rPr>
              <w:t>1</w:t>
            </w:r>
          </w:p>
        </w:tc>
        <w:tc>
          <w:tcPr>
            <w:tcW w:w="1307" w:type="dxa"/>
          </w:tcPr>
          <w:p w14:paraId="193C4499" w14:textId="77777777" w:rsidR="0094117E" w:rsidRPr="0046063E" w:rsidRDefault="0094117E" w:rsidP="00880037">
            <w:pPr>
              <w:suppressAutoHyphens/>
              <w:spacing w:line="240" w:lineRule="auto"/>
              <w:jc w:val="center"/>
              <w:rPr>
                <w:noProof/>
                <w:szCs w:val="22"/>
                <w:lang w:val="el-GR"/>
              </w:rPr>
            </w:pPr>
            <w:r w:rsidRPr="0046063E">
              <w:rPr>
                <w:noProof/>
                <w:szCs w:val="22"/>
                <w:lang w:val="el-GR"/>
              </w:rPr>
              <w:t>80</w:t>
            </w:r>
          </w:p>
        </w:tc>
        <w:tc>
          <w:tcPr>
            <w:tcW w:w="2293" w:type="dxa"/>
          </w:tcPr>
          <w:p w14:paraId="193C449A" w14:textId="77777777" w:rsidR="0094117E" w:rsidRPr="0046063E" w:rsidRDefault="0094117E" w:rsidP="00880037">
            <w:pPr>
              <w:suppressAutoHyphens/>
              <w:spacing w:line="240" w:lineRule="auto"/>
              <w:jc w:val="center"/>
              <w:rPr>
                <w:noProof/>
                <w:szCs w:val="22"/>
                <w:lang w:val="el-GR"/>
              </w:rPr>
            </w:pPr>
            <w:r w:rsidRPr="0046063E">
              <w:rPr>
                <w:noProof/>
                <w:szCs w:val="22"/>
                <w:lang w:val="el-GR"/>
              </w:rPr>
              <w:t>30</w:t>
            </w:r>
          </w:p>
        </w:tc>
      </w:tr>
      <w:tr w:rsidR="0094117E" w:rsidRPr="0046063E" w14:paraId="193C44A1" w14:textId="77777777">
        <w:tc>
          <w:tcPr>
            <w:tcW w:w="1502" w:type="dxa"/>
          </w:tcPr>
          <w:p w14:paraId="193C449C" w14:textId="77777777" w:rsidR="0094117E" w:rsidRPr="0046063E" w:rsidRDefault="0094117E" w:rsidP="00880037">
            <w:pPr>
              <w:suppressAutoHyphens/>
              <w:spacing w:line="240" w:lineRule="auto"/>
              <w:jc w:val="center"/>
              <w:rPr>
                <w:noProof/>
                <w:szCs w:val="22"/>
                <w:lang w:val="el-GR"/>
              </w:rPr>
            </w:pPr>
            <w:r w:rsidRPr="0046063E">
              <w:rPr>
                <w:noProof/>
                <w:szCs w:val="22"/>
                <w:lang w:val="el-GR"/>
              </w:rPr>
              <w:t>20</w:t>
            </w:r>
          </w:p>
        </w:tc>
        <w:tc>
          <w:tcPr>
            <w:tcW w:w="1529" w:type="dxa"/>
          </w:tcPr>
          <w:p w14:paraId="193C449D" w14:textId="77777777" w:rsidR="0094117E" w:rsidRPr="0046063E" w:rsidRDefault="0094117E" w:rsidP="00880037">
            <w:pPr>
              <w:suppressAutoHyphens/>
              <w:spacing w:line="240" w:lineRule="auto"/>
              <w:jc w:val="center"/>
              <w:rPr>
                <w:noProof/>
                <w:szCs w:val="22"/>
                <w:lang w:val="el-GR"/>
              </w:rPr>
            </w:pPr>
            <w:r w:rsidRPr="0046063E">
              <w:rPr>
                <w:noProof/>
                <w:szCs w:val="22"/>
                <w:lang w:val="el-GR"/>
              </w:rPr>
              <w:t>40</w:t>
            </w:r>
          </w:p>
        </w:tc>
        <w:tc>
          <w:tcPr>
            <w:tcW w:w="2459" w:type="dxa"/>
          </w:tcPr>
          <w:p w14:paraId="193C449E" w14:textId="77777777" w:rsidR="0094117E" w:rsidRPr="0046063E" w:rsidRDefault="0094117E" w:rsidP="00880037">
            <w:pPr>
              <w:suppressAutoHyphens/>
              <w:spacing w:line="240" w:lineRule="auto"/>
              <w:jc w:val="center"/>
              <w:rPr>
                <w:noProof/>
                <w:szCs w:val="22"/>
                <w:lang w:val="el-GR"/>
              </w:rPr>
            </w:pPr>
            <w:r w:rsidRPr="0046063E">
              <w:rPr>
                <w:noProof/>
                <w:szCs w:val="22"/>
                <w:lang w:val="el-GR"/>
              </w:rPr>
              <w:t>1</w:t>
            </w:r>
          </w:p>
        </w:tc>
        <w:tc>
          <w:tcPr>
            <w:tcW w:w="1307" w:type="dxa"/>
          </w:tcPr>
          <w:p w14:paraId="193C449F" w14:textId="77777777" w:rsidR="0094117E" w:rsidRPr="0046063E" w:rsidRDefault="0094117E" w:rsidP="00880037">
            <w:pPr>
              <w:suppressAutoHyphens/>
              <w:spacing w:line="240" w:lineRule="auto"/>
              <w:jc w:val="center"/>
              <w:rPr>
                <w:noProof/>
                <w:szCs w:val="22"/>
                <w:lang w:val="el-GR"/>
              </w:rPr>
            </w:pPr>
            <w:r w:rsidRPr="0046063E">
              <w:rPr>
                <w:noProof/>
                <w:szCs w:val="22"/>
                <w:lang w:val="el-GR"/>
              </w:rPr>
              <w:t>80</w:t>
            </w:r>
          </w:p>
        </w:tc>
        <w:tc>
          <w:tcPr>
            <w:tcW w:w="2293" w:type="dxa"/>
          </w:tcPr>
          <w:p w14:paraId="193C44A0" w14:textId="77777777" w:rsidR="0094117E" w:rsidRPr="0046063E" w:rsidRDefault="0094117E" w:rsidP="00880037">
            <w:pPr>
              <w:suppressAutoHyphens/>
              <w:spacing w:line="240" w:lineRule="auto"/>
              <w:jc w:val="center"/>
              <w:rPr>
                <w:noProof/>
                <w:szCs w:val="22"/>
                <w:lang w:val="el-GR"/>
              </w:rPr>
            </w:pPr>
            <w:r w:rsidRPr="0046063E">
              <w:rPr>
                <w:noProof/>
                <w:szCs w:val="22"/>
                <w:lang w:val="el-GR"/>
              </w:rPr>
              <w:t>32</w:t>
            </w:r>
          </w:p>
        </w:tc>
      </w:tr>
    </w:tbl>
    <w:p w14:paraId="193C44A2" w14:textId="77777777" w:rsidR="0094117E" w:rsidRPr="0046063E" w:rsidRDefault="0094117E" w:rsidP="00880037">
      <w:pPr>
        <w:numPr>
          <w:ilvl w:val="12"/>
          <w:numId w:val="0"/>
        </w:numPr>
        <w:tabs>
          <w:tab w:val="clear" w:pos="567"/>
        </w:tabs>
        <w:spacing w:line="240" w:lineRule="auto"/>
        <w:ind w:right="-2"/>
        <w:rPr>
          <w:iCs/>
          <w:noProof/>
          <w:szCs w:val="22"/>
          <w:lang w:val="el-GR" w:eastAsia="fr-FR"/>
        </w:rPr>
      </w:pPr>
      <w:r w:rsidRPr="0046063E">
        <w:rPr>
          <w:iCs/>
          <w:noProof/>
          <w:szCs w:val="22"/>
          <w:lang w:val="el-GR" w:eastAsia="fr-FR"/>
        </w:rPr>
        <w:t>*Αντικατοπτρίζει τον όγκο για τη συνολική ημερήσια δόση.</w:t>
      </w:r>
    </w:p>
    <w:p w14:paraId="193C44A3" w14:textId="77777777" w:rsidR="0094117E" w:rsidRPr="0046063E" w:rsidRDefault="0094117E" w:rsidP="00880037">
      <w:pPr>
        <w:numPr>
          <w:ilvl w:val="12"/>
          <w:numId w:val="0"/>
        </w:numPr>
        <w:tabs>
          <w:tab w:val="clear" w:pos="567"/>
        </w:tabs>
        <w:spacing w:line="240" w:lineRule="auto"/>
        <w:ind w:right="-2"/>
        <w:rPr>
          <w:iCs/>
          <w:noProof/>
          <w:szCs w:val="22"/>
          <w:lang w:val="el-GR" w:eastAsia="fr-FR"/>
        </w:rPr>
      </w:pPr>
      <w:r w:rsidRPr="0046063E">
        <w:rPr>
          <w:iCs/>
          <w:noProof/>
          <w:szCs w:val="22"/>
          <w:lang w:val="el-GR" w:eastAsia="fr-FR"/>
        </w:rPr>
        <w:t>Απορρίψτε το μη χρησιμοποιημένο διάλυμα εντός 30 λεπτών για διάλυμα κόνεως.</w:t>
      </w:r>
    </w:p>
    <w:p w14:paraId="193C44A4" w14:textId="77777777" w:rsidR="0094117E" w:rsidRPr="007F04D9" w:rsidRDefault="0094117E" w:rsidP="00880037">
      <w:pPr>
        <w:numPr>
          <w:ilvl w:val="12"/>
          <w:numId w:val="0"/>
        </w:numPr>
        <w:tabs>
          <w:tab w:val="clear" w:pos="567"/>
        </w:tabs>
        <w:suppressAutoHyphens/>
        <w:spacing w:line="240" w:lineRule="auto"/>
        <w:ind w:right="-2"/>
        <w:rPr>
          <w:iCs/>
          <w:noProof/>
          <w:szCs w:val="22"/>
          <w:lang w:val="el-GR" w:eastAsia="fr-FR"/>
        </w:rPr>
      </w:pPr>
    </w:p>
    <w:p w14:paraId="193C44A5" w14:textId="77777777" w:rsidR="0094117E" w:rsidRPr="0046063E" w:rsidRDefault="0094117E" w:rsidP="00880037">
      <w:pPr>
        <w:keepNext/>
        <w:suppressAutoHyphens/>
        <w:spacing w:line="240" w:lineRule="auto"/>
        <w:ind w:left="567" w:hanging="567"/>
        <w:jc w:val="center"/>
        <w:rPr>
          <w:b/>
          <w:noProof/>
          <w:szCs w:val="22"/>
          <w:lang w:val="el-GR"/>
        </w:rPr>
      </w:pPr>
      <w:r w:rsidRPr="0046063E">
        <w:rPr>
          <w:b/>
          <w:noProof/>
          <w:szCs w:val="22"/>
          <w:lang w:val="el-GR"/>
        </w:rPr>
        <w:lastRenderedPageBreak/>
        <w:t>Πίνακας 2: Πίνακας δοσολογίας 5 mg/kg ανά ημέρα για παιδιά που ζυγίζουν έως 20 kg</w:t>
      </w:r>
    </w:p>
    <w:p w14:paraId="193C44A6" w14:textId="77777777" w:rsidR="0094117E" w:rsidRPr="0046063E" w:rsidRDefault="0094117E" w:rsidP="00880037">
      <w:pPr>
        <w:keepNext/>
        <w:numPr>
          <w:ilvl w:val="12"/>
          <w:numId w:val="0"/>
        </w:numPr>
        <w:tabs>
          <w:tab w:val="clear" w:pos="567"/>
        </w:tabs>
        <w:suppressAutoHyphens/>
        <w:spacing w:line="240" w:lineRule="auto"/>
        <w:ind w:right="-2"/>
        <w:rPr>
          <w:iCs/>
          <w:noProof/>
          <w:szCs w:val="22"/>
          <w:lang w:val="el-GR" w:eastAsia="fr-F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70"/>
        <w:gridCol w:w="1460"/>
        <w:gridCol w:w="2481"/>
        <w:gridCol w:w="1294"/>
        <w:gridCol w:w="2248"/>
      </w:tblGrid>
      <w:tr w:rsidR="0094117E" w:rsidRPr="004B4583" w14:paraId="193C44B0" w14:textId="77777777">
        <w:tc>
          <w:tcPr>
            <w:tcW w:w="1502" w:type="dxa"/>
          </w:tcPr>
          <w:p w14:paraId="193C44A7" w14:textId="77777777" w:rsidR="0094117E" w:rsidRPr="0046063E" w:rsidRDefault="0094117E" w:rsidP="00880037">
            <w:pPr>
              <w:keepNext/>
              <w:suppressAutoHyphens/>
              <w:spacing w:line="240" w:lineRule="auto"/>
              <w:jc w:val="center"/>
              <w:rPr>
                <w:b/>
                <w:noProof/>
                <w:szCs w:val="22"/>
                <w:lang w:val="el-GR"/>
              </w:rPr>
            </w:pPr>
            <w:r w:rsidRPr="0046063E">
              <w:rPr>
                <w:b/>
                <w:noProof/>
                <w:szCs w:val="22"/>
                <w:lang w:val="el-GR"/>
              </w:rPr>
              <w:t>Βάρος (kg)</w:t>
            </w:r>
          </w:p>
        </w:tc>
        <w:tc>
          <w:tcPr>
            <w:tcW w:w="1468" w:type="dxa"/>
          </w:tcPr>
          <w:p w14:paraId="193C44A8" w14:textId="77777777" w:rsidR="0094117E" w:rsidRPr="0046063E" w:rsidRDefault="0094117E" w:rsidP="00880037">
            <w:pPr>
              <w:keepNext/>
              <w:suppressAutoHyphens/>
              <w:spacing w:line="240" w:lineRule="auto"/>
              <w:jc w:val="center"/>
              <w:rPr>
                <w:b/>
                <w:noProof/>
                <w:szCs w:val="22"/>
                <w:lang w:val="el-GR"/>
              </w:rPr>
            </w:pPr>
            <w:r w:rsidRPr="0046063E">
              <w:rPr>
                <w:b/>
                <w:noProof/>
                <w:szCs w:val="22"/>
                <w:lang w:val="el-GR"/>
              </w:rPr>
              <w:t>Συνολική δόση</w:t>
            </w:r>
          </w:p>
          <w:p w14:paraId="193C44A9" w14:textId="77777777" w:rsidR="0094117E" w:rsidRPr="0046063E" w:rsidRDefault="0094117E" w:rsidP="00880037">
            <w:pPr>
              <w:keepNext/>
              <w:suppressAutoHyphens/>
              <w:spacing w:line="240" w:lineRule="auto"/>
              <w:jc w:val="center"/>
              <w:rPr>
                <w:b/>
                <w:noProof/>
                <w:szCs w:val="22"/>
                <w:lang w:val="el-GR"/>
              </w:rPr>
            </w:pPr>
            <w:r w:rsidRPr="0046063E">
              <w:rPr>
                <w:b/>
                <w:noProof/>
                <w:szCs w:val="22"/>
                <w:lang w:val="el-GR"/>
              </w:rPr>
              <w:t>(mg/ημέρα)</w:t>
            </w:r>
          </w:p>
        </w:tc>
        <w:tc>
          <w:tcPr>
            <w:tcW w:w="2520" w:type="dxa"/>
          </w:tcPr>
          <w:p w14:paraId="193C44AA" w14:textId="77777777" w:rsidR="0094117E" w:rsidRPr="0046063E" w:rsidRDefault="0094117E" w:rsidP="00880037">
            <w:pPr>
              <w:keepNext/>
              <w:suppressAutoHyphens/>
              <w:spacing w:line="240" w:lineRule="auto"/>
              <w:jc w:val="center"/>
              <w:rPr>
                <w:b/>
                <w:noProof/>
                <w:szCs w:val="22"/>
                <w:lang w:val="el-GR"/>
              </w:rPr>
            </w:pPr>
            <w:r w:rsidRPr="0046063E">
              <w:rPr>
                <w:b/>
                <w:noProof/>
                <w:szCs w:val="22"/>
                <w:lang w:val="el-GR"/>
              </w:rPr>
              <w:t>Αριθμός φακελίσκων που θα διαλυθούν</w:t>
            </w:r>
          </w:p>
          <w:p w14:paraId="193C44AB" w14:textId="77777777" w:rsidR="0094117E" w:rsidRPr="0046063E" w:rsidRDefault="0094117E" w:rsidP="00880037">
            <w:pPr>
              <w:keepNext/>
              <w:suppressAutoHyphens/>
              <w:spacing w:line="240" w:lineRule="auto"/>
              <w:jc w:val="center"/>
              <w:rPr>
                <w:b/>
                <w:noProof/>
                <w:szCs w:val="22"/>
                <w:lang w:val="el-GR"/>
              </w:rPr>
            </w:pPr>
            <w:r w:rsidRPr="0046063E">
              <w:rPr>
                <w:b/>
                <w:noProof/>
                <w:szCs w:val="22"/>
                <w:lang w:val="el-GR"/>
              </w:rPr>
              <w:t>(μόνο για την περιεκτικότητα των 100 mg)</w:t>
            </w:r>
          </w:p>
        </w:tc>
        <w:tc>
          <w:tcPr>
            <w:tcW w:w="1305" w:type="dxa"/>
          </w:tcPr>
          <w:p w14:paraId="193C44AC" w14:textId="77777777" w:rsidR="0094117E" w:rsidRPr="0046063E" w:rsidRDefault="0094117E" w:rsidP="00880037">
            <w:pPr>
              <w:keepNext/>
              <w:suppressAutoHyphens/>
              <w:spacing w:line="240" w:lineRule="auto"/>
              <w:jc w:val="center"/>
              <w:rPr>
                <w:b/>
                <w:noProof/>
                <w:szCs w:val="22"/>
                <w:lang w:val="el-GR"/>
              </w:rPr>
            </w:pPr>
            <w:r w:rsidRPr="0046063E">
              <w:rPr>
                <w:b/>
                <w:noProof/>
                <w:szCs w:val="22"/>
                <w:lang w:val="el-GR"/>
              </w:rPr>
              <w:t>Όγκος διάλυσης</w:t>
            </w:r>
          </w:p>
          <w:p w14:paraId="193C44AD" w14:textId="77777777" w:rsidR="0094117E" w:rsidRPr="0046063E" w:rsidRDefault="0094117E" w:rsidP="00880037">
            <w:pPr>
              <w:keepNext/>
              <w:suppressAutoHyphens/>
              <w:spacing w:line="240" w:lineRule="auto"/>
              <w:jc w:val="center"/>
              <w:rPr>
                <w:b/>
                <w:noProof/>
                <w:szCs w:val="22"/>
                <w:lang w:val="el-GR"/>
              </w:rPr>
            </w:pPr>
            <w:r w:rsidRPr="0046063E">
              <w:rPr>
                <w:b/>
                <w:noProof/>
                <w:szCs w:val="22"/>
                <w:lang w:val="el-GR"/>
              </w:rPr>
              <w:t>(ml)</w:t>
            </w:r>
          </w:p>
        </w:tc>
        <w:tc>
          <w:tcPr>
            <w:tcW w:w="2295" w:type="dxa"/>
          </w:tcPr>
          <w:p w14:paraId="193C44AE" w14:textId="77777777" w:rsidR="0094117E" w:rsidRPr="0046063E" w:rsidRDefault="0094117E" w:rsidP="00880037">
            <w:pPr>
              <w:keepNext/>
              <w:suppressAutoHyphens/>
              <w:spacing w:line="240" w:lineRule="auto"/>
              <w:jc w:val="center"/>
              <w:rPr>
                <w:b/>
                <w:noProof/>
                <w:szCs w:val="22"/>
                <w:lang w:val="el-GR"/>
              </w:rPr>
            </w:pPr>
            <w:r w:rsidRPr="0046063E">
              <w:rPr>
                <w:b/>
                <w:noProof/>
                <w:szCs w:val="22"/>
                <w:lang w:val="el-GR"/>
              </w:rPr>
              <w:t>Όγκος διαλύματος που θα χορηγηθεί</w:t>
            </w:r>
          </w:p>
          <w:p w14:paraId="193C44AF" w14:textId="77777777" w:rsidR="0094117E" w:rsidRPr="0046063E" w:rsidRDefault="0094117E" w:rsidP="00880037">
            <w:pPr>
              <w:keepNext/>
              <w:suppressAutoHyphens/>
              <w:spacing w:line="240" w:lineRule="auto"/>
              <w:jc w:val="center"/>
              <w:rPr>
                <w:b/>
                <w:noProof/>
                <w:szCs w:val="22"/>
                <w:lang w:val="el-GR"/>
              </w:rPr>
            </w:pPr>
            <w:r w:rsidRPr="0046063E">
              <w:rPr>
                <w:b/>
                <w:noProof/>
                <w:szCs w:val="22"/>
                <w:lang w:val="el-GR"/>
              </w:rPr>
              <w:t>(ml)*</w:t>
            </w:r>
          </w:p>
        </w:tc>
      </w:tr>
      <w:tr w:rsidR="0094117E" w:rsidRPr="0046063E" w14:paraId="193C44B6" w14:textId="77777777">
        <w:tc>
          <w:tcPr>
            <w:tcW w:w="1502" w:type="dxa"/>
          </w:tcPr>
          <w:p w14:paraId="193C44B1"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2</w:t>
            </w:r>
          </w:p>
        </w:tc>
        <w:tc>
          <w:tcPr>
            <w:tcW w:w="1468" w:type="dxa"/>
          </w:tcPr>
          <w:p w14:paraId="193C44B2"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10</w:t>
            </w:r>
          </w:p>
        </w:tc>
        <w:tc>
          <w:tcPr>
            <w:tcW w:w="2520" w:type="dxa"/>
          </w:tcPr>
          <w:p w14:paraId="193C44B3"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w:t>
            </w:r>
          </w:p>
        </w:tc>
        <w:tc>
          <w:tcPr>
            <w:tcW w:w="1305" w:type="dxa"/>
          </w:tcPr>
          <w:p w14:paraId="193C44B4"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40</w:t>
            </w:r>
          </w:p>
        </w:tc>
        <w:tc>
          <w:tcPr>
            <w:tcW w:w="2295" w:type="dxa"/>
          </w:tcPr>
          <w:p w14:paraId="193C44B5"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4</w:t>
            </w:r>
          </w:p>
        </w:tc>
      </w:tr>
      <w:tr w:rsidR="0094117E" w:rsidRPr="0046063E" w14:paraId="193C44BC" w14:textId="77777777">
        <w:tc>
          <w:tcPr>
            <w:tcW w:w="1502" w:type="dxa"/>
          </w:tcPr>
          <w:p w14:paraId="193C44B7"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3</w:t>
            </w:r>
          </w:p>
        </w:tc>
        <w:tc>
          <w:tcPr>
            <w:tcW w:w="1468" w:type="dxa"/>
          </w:tcPr>
          <w:p w14:paraId="193C44B8"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15</w:t>
            </w:r>
          </w:p>
        </w:tc>
        <w:tc>
          <w:tcPr>
            <w:tcW w:w="2520" w:type="dxa"/>
          </w:tcPr>
          <w:p w14:paraId="193C44B9"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w:t>
            </w:r>
          </w:p>
        </w:tc>
        <w:tc>
          <w:tcPr>
            <w:tcW w:w="1305" w:type="dxa"/>
          </w:tcPr>
          <w:p w14:paraId="193C44BA"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40</w:t>
            </w:r>
          </w:p>
        </w:tc>
        <w:tc>
          <w:tcPr>
            <w:tcW w:w="2295" w:type="dxa"/>
          </w:tcPr>
          <w:p w14:paraId="193C44BB"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6</w:t>
            </w:r>
          </w:p>
        </w:tc>
      </w:tr>
      <w:tr w:rsidR="0094117E" w:rsidRPr="0046063E" w14:paraId="193C44C2" w14:textId="77777777">
        <w:tc>
          <w:tcPr>
            <w:tcW w:w="1502" w:type="dxa"/>
          </w:tcPr>
          <w:p w14:paraId="193C44BD"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4</w:t>
            </w:r>
          </w:p>
        </w:tc>
        <w:tc>
          <w:tcPr>
            <w:tcW w:w="1468" w:type="dxa"/>
          </w:tcPr>
          <w:p w14:paraId="193C44BE"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20</w:t>
            </w:r>
          </w:p>
        </w:tc>
        <w:tc>
          <w:tcPr>
            <w:tcW w:w="2520" w:type="dxa"/>
          </w:tcPr>
          <w:p w14:paraId="193C44BF"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w:t>
            </w:r>
          </w:p>
        </w:tc>
        <w:tc>
          <w:tcPr>
            <w:tcW w:w="1305" w:type="dxa"/>
          </w:tcPr>
          <w:p w14:paraId="193C44C0"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40</w:t>
            </w:r>
          </w:p>
        </w:tc>
        <w:tc>
          <w:tcPr>
            <w:tcW w:w="2295" w:type="dxa"/>
          </w:tcPr>
          <w:p w14:paraId="193C44C1"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8</w:t>
            </w:r>
          </w:p>
        </w:tc>
      </w:tr>
      <w:tr w:rsidR="0094117E" w:rsidRPr="0046063E" w14:paraId="193C44C8" w14:textId="77777777">
        <w:tc>
          <w:tcPr>
            <w:tcW w:w="1502" w:type="dxa"/>
          </w:tcPr>
          <w:p w14:paraId="193C44C3"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5</w:t>
            </w:r>
          </w:p>
        </w:tc>
        <w:tc>
          <w:tcPr>
            <w:tcW w:w="1468" w:type="dxa"/>
          </w:tcPr>
          <w:p w14:paraId="193C44C4"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25</w:t>
            </w:r>
          </w:p>
        </w:tc>
        <w:tc>
          <w:tcPr>
            <w:tcW w:w="2520" w:type="dxa"/>
          </w:tcPr>
          <w:p w14:paraId="193C44C5"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w:t>
            </w:r>
          </w:p>
        </w:tc>
        <w:tc>
          <w:tcPr>
            <w:tcW w:w="1305" w:type="dxa"/>
          </w:tcPr>
          <w:p w14:paraId="193C44C6"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40</w:t>
            </w:r>
          </w:p>
        </w:tc>
        <w:tc>
          <w:tcPr>
            <w:tcW w:w="2295" w:type="dxa"/>
          </w:tcPr>
          <w:p w14:paraId="193C44C7"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10</w:t>
            </w:r>
          </w:p>
        </w:tc>
      </w:tr>
      <w:tr w:rsidR="0094117E" w:rsidRPr="0046063E" w14:paraId="193C44CE" w14:textId="77777777">
        <w:tc>
          <w:tcPr>
            <w:tcW w:w="1502" w:type="dxa"/>
          </w:tcPr>
          <w:p w14:paraId="193C44C9"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6</w:t>
            </w:r>
          </w:p>
        </w:tc>
        <w:tc>
          <w:tcPr>
            <w:tcW w:w="1468" w:type="dxa"/>
          </w:tcPr>
          <w:p w14:paraId="193C44CA"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30</w:t>
            </w:r>
          </w:p>
        </w:tc>
        <w:tc>
          <w:tcPr>
            <w:tcW w:w="2520" w:type="dxa"/>
          </w:tcPr>
          <w:p w14:paraId="193C44CB"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w:t>
            </w:r>
          </w:p>
        </w:tc>
        <w:tc>
          <w:tcPr>
            <w:tcW w:w="1305" w:type="dxa"/>
          </w:tcPr>
          <w:p w14:paraId="193C44CC"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40</w:t>
            </w:r>
          </w:p>
        </w:tc>
        <w:tc>
          <w:tcPr>
            <w:tcW w:w="2295" w:type="dxa"/>
          </w:tcPr>
          <w:p w14:paraId="193C44CD"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12</w:t>
            </w:r>
          </w:p>
        </w:tc>
      </w:tr>
      <w:tr w:rsidR="0094117E" w:rsidRPr="0046063E" w14:paraId="193C44D4" w14:textId="77777777">
        <w:tc>
          <w:tcPr>
            <w:tcW w:w="1502" w:type="dxa"/>
          </w:tcPr>
          <w:p w14:paraId="193C44CF"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7</w:t>
            </w:r>
          </w:p>
        </w:tc>
        <w:tc>
          <w:tcPr>
            <w:tcW w:w="1468" w:type="dxa"/>
          </w:tcPr>
          <w:p w14:paraId="193C44D0"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35</w:t>
            </w:r>
          </w:p>
        </w:tc>
        <w:tc>
          <w:tcPr>
            <w:tcW w:w="2520" w:type="dxa"/>
          </w:tcPr>
          <w:p w14:paraId="193C44D1"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w:t>
            </w:r>
          </w:p>
        </w:tc>
        <w:tc>
          <w:tcPr>
            <w:tcW w:w="1305" w:type="dxa"/>
          </w:tcPr>
          <w:p w14:paraId="193C44D2"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40</w:t>
            </w:r>
          </w:p>
        </w:tc>
        <w:tc>
          <w:tcPr>
            <w:tcW w:w="2295" w:type="dxa"/>
          </w:tcPr>
          <w:p w14:paraId="193C44D3"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14</w:t>
            </w:r>
          </w:p>
        </w:tc>
      </w:tr>
      <w:tr w:rsidR="0094117E" w:rsidRPr="0046063E" w14:paraId="193C44DA" w14:textId="77777777">
        <w:tc>
          <w:tcPr>
            <w:tcW w:w="1502" w:type="dxa"/>
          </w:tcPr>
          <w:p w14:paraId="193C44D5"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8</w:t>
            </w:r>
          </w:p>
        </w:tc>
        <w:tc>
          <w:tcPr>
            <w:tcW w:w="1468" w:type="dxa"/>
          </w:tcPr>
          <w:p w14:paraId="193C44D6"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40</w:t>
            </w:r>
          </w:p>
        </w:tc>
        <w:tc>
          <w:tcPr>
            <w:tcW w:w="2520" w:type="dxa"/>
          </w:tcPr>
          <w:p w14:paraId="193C44D7"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w:t>
            </w:r>
          </w:p>
        </w:tc>
        <w:tc>
          <w:tcPr>
            <w:tcW w:w="1305" w:type="dxa"/>
          </w:tcPr>
          <w:p w14:paraId="193C44D8"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40</w:t>
            </w:r>
          </w:p>
        </w:tc>
        <w:tc>
          <w:tcPr>
            <w:tcW w:w="2295" w:type="dxa"/>
          </w:tcPr>
          <w:p w14:paraId="193C44D9"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16</w:t>
            </w:r>
          </w:p>
        </w:tc>
      </w:tr>
      <w:tr w:rsidR="0094117E" w:rsidRPr="0046063E" w14:paraId="193C44E0" w14:textId="77777777">
        <w:tc>
          <w:tcPr>
            <w:tcW w:w="1502" w:type="dxa"/>
          </w:tcPr>
          <w:p w14:paraId="193C44DB"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9</w:t>
            </w:r>
          </w:p>
        </w:tc>
        <w:tc>
          <w:tcPr>
            <w:tcW w:w="1468" w:type="dxa"/>
          </w:tcPr>
          <w:p w14:paraId="193C44DC"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45</w:t>
            </w:r>
          </w:p>
        </w:tc>
        <w:tc>
          <w:tcPr>
            <w:tcW w:w="2520" w:type="dxa"/>
          </w:tcPr>
          <w:p w14:paraId="193C44DD"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w:t>
            </w:r>
          </w:p>
        </w:tc>
        <w:tc>
          <w:tcPr>
            <w:tcW w:w="1305" w:type="dxa"/>
          </w:tcPr>
          <w:p w14:paraId="193C44DE"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40</w:t>
            </w:r>
          </w:p>
        </w:tc>
        <w:tc>
          <w:tcPr>
            <w:tcW w:w="2295" w:type="dxa"/>
          </w:tcPr>
          <w:p w14:paraId="193C44DF"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18</w:t>
            </w:r>
          </w:p>
        </w:tc>
      </w:tr>
      <w:tr w:rsidR="0094117E" w:rsidRPr="0046063E" w14:paraId="193C44E6" w14:textId="77777777">
        <w:tc>
          <w:tcPr>
            <w:tcW w:w="1502" w:type="dxa"/>
          </w:tcPr>
          <w:p w14:paraId="193C44E1"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10</w:t>
            </w:r>
          </w:p>
        </w:tc>
        <w:tc>
          <w:tcPr>
            <w:tcW w:w="1468" w:type="dxa"/>
          </w:tcPr>
          <w:p w14:paraId="193C44E2"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50</w:t>
            </w:r>
          </w:p>
        </w:tc>
        <w:tc>
          <w:tcPr>
            <w:tcW w:w="2520" w:type="dxa"/>
          </w:tcPr>
          <w:p w14:paraId="193C44E3"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w:t>
            </w:r>
          </w:p>
        </w:tc>
        <w:tc>
          <w:tcPr>
            <w:tcW w:w="1305" w:type="dxa"/>
          </w:tcPr>
          <w:p w14:paraId="193C44E4"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40</w:t>
            </w:r>
          </w:p>
        </w:tc>
        <w:tc>
          <w:tcPr>
            <w:tcW w:w="2295" w:type="dxa"/>
          </w:tcPr>
          <w:p w14:paraId="193C44E5"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20</w:t>
            </w:r>
          </w:p>
        </w:tc>
      </w:tr>
      <w:tr w:rsidR="0094117E" w:rsidRPr="0046063E" w14:paraId="193C44EC" w14:textId="77777777">
        <w:tc>
          <w:tcPr>
            <w:tcW w:w="1502" w:type="dxa"/>
          </w:tcPr>
          <w:p w14:paraId="193C44E7"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11</w:t>
            </w:r>
          </w:p>
        </w:tc>
        <w:tc>
          <w:tcPr>
            <w:tcW w:w="1468" w:type="dxa"/>
          </w:tcPr>
          <w:p w14:paraId="193C44E8"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55</w:t>
            </w:r>
          </w:p>
        </w:tc>
        <w:tc>
          <w:tcPr>
            <w:tcW w:w="2520" w:type="dxa"/>
          </w:tcPr>
          <w:p w14:paraId="193C44E9"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w:t>
            </w:r>
          </w:p>
        </w:tc>
        <w:tc>
          <w:tcPr>
            <w:tcW w:w="1305" w:type="dxa"/>
          </w:tcPr>
          <w:p w14:paraId="193C44EA"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40</w:t>
            </w:r>
          </w:p>
        </w:tc>
        <w:tc>
          <w:tcPr>
            <w:tcW w:w="2295" w:type="dxa"/>
          </w:tcPr>
          <w:p w14:paraId="193C44EB"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22</w:t>
            </w:r>
          </w:p>
        </w:tc>
      </w:tr>
      <w:tr w:rsidR="0094117E" w:rsidRPr="0046063E" w14:paraId="193C44F2" w14:textId="77777777">
        <w:tc>
          <w:tcPr>
            <w:tcW w:w="1502" w:type="dxa"/>
          </w:tcPr>
          <w:p w14:paraId="193C44ED"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12</w:t>
            </w:r>
          </w:p>
        </w:tc>
        <w:tc>
          <w:tcPr>
            <w:tcW w:w="1468" w:type="dxa"/>
          </w:tcPr>
          <w:p w14:paraId="193C44EE"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60</w:t>
            </w:r>
          </w:p>
        </w:tc>
        <w:tc>
          <w:tcPr>
            <w:tcW w:w="2520" w:type="dxa"/>
          </w:tcPr>
          <w:p w14:paraId="193C44EF"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w:t>
            </w:r>
          </w:p>
        </w:tc>
        <w:tc>
          <w:tcPr>
            <w:tcW w:w="1305" w:type="dxa"/>
          </w:tcPr>
          <w:p w14:paraId="193C44F0"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40</w:t>
            </w:r>
          </w:p>
        </w:tc>
        <w:tc>
          <w:tcPr>
            <w:tcW w:w="2295" w:type="dxa"/>
          </w:tcPr>
          <w:p w14:paraId="193C44F1"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24</w:t>
            </w:r>
          </w:p>
        </w:tc>
      </w:tr>
      <w:tr w:rsidR="0094117E" w:rsidRPr="0046063E" w14:paraId="193C44F8" w14:textId="77777777">
        <w:tc>
          <w:tcPr>
            <w:tcW w:w="1502" w:type="dxa"/>
          </w:tcPr>
          <w:p w14:paraId="193C44F3"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13</w:t>
            </w:r>
          </w:p>
        </w:tc>
        <w:tc>
          <w:tcPr>
            <w:tcW w:w="1468" w:type="dxa"/>
          </w:tcPr>
          <w:p w14:paraId="193C44F4"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65</w:t>
            </w:r>
          </w:p>
        </w:tc>
        <w:tc>
          <w:tcPr>
            <w:tcW w:w="2520" w:type="dxa"/>
          </w:tcPr>
          <w:p w14:paraId="193C44F5"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w:t>
            </w:r>
          </w:p>
        </w:tc>
        <w:tc>
          <w:tcPr>
            <w:tcW w:w="1305" w:type="dxa"/>
          </w:tcPr>
          <w:p w14:paraId="193C44F6"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40</w:t>
            </w:r>
          </w:p>
        </w:tc>
        <w:tc>
          <w:tcPr>
            <w:tcW w:w="2295" w:type="dxa"/>
          </w:tcPr>
          <w:p w14:paraId="193C44F7"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26</w:t>
            </w:r>
          </w:p>
        </w:tc>
      </w:tr>
      <w:tr w:rsidR="0094117E" w:rsidRPr="0046063E" w14:paraId="193C44FE" w14:textId="77777777">
        <w:tc>
          <w:tcPr>
            <w:tcW w:w="1502" w:type="dxa"/>
          </w:tcPr>
          <w:p w14:paraId="193C44F9"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14</w:t>
            </w:r>
          </w:p>
        </w:tc>
        <w:tc>
          <w:tcPr>
            <w:tcW w:w="1468" w:type="dxa"/>
          </w:tcPr>
          <w:p w14:paraId="193C44FA"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70</w:t>
            </w:r>
          </w:p>
        </w:tc>
        <w:tc>
          <w:tcPr>
            <w:tcW w:w="2520" w:type="dxa"/>
          </w:tcPr>
          <w:p w14:paraId="193C44FB"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w:t>
            </w:r>
          </w:p>
        </w:tc>
        <w:tc>
          <w:tcPr>
            <w:tcW w:w="1305" w:type="dxa"/>
          </w:tcPr>
          <w:p w14:paraId="193C44FC"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40</w:t>
            </w:r>
          </w:p>
        </w:tc>
        <w:tc>
          <w:tcPr>
            <w:tcW w:w="2295" w:type="dxa"/>
          </w:tcPr>
          <w:p w14:paraId="193C44FD"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28</w:t>
            </w:r>
          </w:p>
        </w:tc>
      </w:tr>
      <w:tr w:rsidR="0094117E" w:rsidRPr="0046063E" w14:paraId="193C4504" w14:textId="77777777">
        <w:tc>
          <w:tcPr>
            <w:tcW w:w="1502" w:type="dxa"/>
          </w:tcPr>
          <w:p w14:paraId="193C44FF"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15</w:t>
            </w:r>
          </w:p>
        </w:tc>
        <w:tc>
          <w:tcPr>
            <w:tcW w:w="1468" w:type="dxa"/>
          </w:tcPr>
          <w:p w14:paraId="193C4500"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75</w:t>
            </w:r>
          </w:p>
        </w:tc>
        <w:tc>
          <w:tcPr>
            <w:tcW w:w="2520" w:type="dxa"/>
          </w:tcPr>
          <w:p w14:paraId="193C4501"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w:t>
            </w:r>
          </w:p>
        </w:tc>
        <w:tc>
          <w:tcPr>
            <w:tcW w:w="1305" w:type="dxa"/>
          </w:tcPr>
          <w:p w14:paraId="193C4502"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40</w:t>
            </w:r>
          </w:p>
        </w:tc>
        <w:tc>
          <w:tcPr>
            <w:tcW w:w="2295" w:type="dxa"/>
          </w:tcPr>
          <w:p w14:paraId="193C4503"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30</w:t>
            </w:r>
          </w:p>
        </w:tc>
      </w:tr>
      <w:tr w:rsidR="0094117E" w:rsidRPr="0046063E" w14:paraId="193C450A" w14:textId="77777777">
        <w:tc>
          <w:tcPr>
            <w:tcW w:w="1502" w:type="dxa"/>
          </w:tcPr>
          <w:p w14:paraId="193C4505"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16</w:t>
            </w:r>
          </w:p>
        </w:tc>
        <w:tc>
          <w:tcPr>
            <w:tcW w:w="1468" w:type="dxa"/>
          </w:tcPr>
          <w:p w14:paraId="193C4506"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80</w:t>
            </w:r>
          </w:p>
        </w:tc>
        <w:tc>
          <w:tcPr>
            <w:tcW w:w="2520" w:type="dxa"/>
          </w:tcPr>
          <w:p w14:paraId="193C4507"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w:t>
            </w:r>
          </w:p>
        </w:tc>
        <w:tc>
          <w:tcPr>
            <w:tcW w:w="1305" w:type="dxa"/>
          </w:tcPr>
          <w:p w14:paraId="193C4508"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40</w:t>
            </w:r>
          </w:p>
        </w:tc>
        <w:tc>
          <w:tcPr>
            <w:tcW w:w="2295" w:type="dxa"/>
          </w:tcPr>
          <w:p w14:paraId="193C4509"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32</w:t>
            </w:r>
          </w:p>
        </w:tc>
      </w:tr>
      <w:tr w:rsidR="0094117E" w:rsidRPr="0046063E" w14:paraId="193C4510" w14:textId="77777777">
        <w:tc>
          <w:tcPr>
            <w:tcW w:w="1502" w:type="dxa"/>
          </w:tcPr>
          <w:p w14:paraId="193C450B"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17</w:t>
            </w:r>
          </w:p>
        </w:tc>
        <w:tc>
          <w:tcPr>
            <w:tcW w:w="1468" w:type="dxa"/>
          </w:tcPr>
          <w:p w14:paraId="193C450C"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85</w:t>
            </w:r>
          </w:p>
        </w:tc>
        <w:tc>
          <w:tcPr>
            <w:tcW w:w="2520" w:type="dxa"/>
          </w:tcPr>
          <w:p w14:paraId="193C450D"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w:t>
            </w:r>
          </w:p>
        </w:tc>
        <w:tc>
          <w:tcPr>
            <w:tcW w:w="1305" w:type="dxa"/>
          </w:tcPr>
          <w:p w14:paraId="193C450E"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40</w:t>
            </w:r>
          </w:p>
        </w:tc>
        <w:tc>
          <w:tcPr>
            <w:tcW w:w="2295" w:type="dxa"/>
          </w:tcPr>
          <w:p w14:paraId="193C450F"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34</w:t>
            </w:r>
          </w:p>
        </w:tc>
      </w:tr>
      <w:tr w:rsidR="0094117E" w:rsidRPr="0046063E" w14:paraId="193C4516" w14:textId="77777777">
        <w:tc>
          <w:tcPr>
            <w:tcW w:w="1502" w:type="dxa"/>
          </w:tcPr>
          <w:p w14:paraId="193C4511" w14:textId="77777777" w:rsidR="0094117E" w:rsidRPr="0046063E" w:rsidRDefault="0094117E" w:rsidP="00880037">
            <w:pPr>
              <w:suppressAutoHyphens/>
              <w:spacing w:line="240" w:lineRule="auto"/>
              <w:jc w:val="center"/>
              <w:rPr>
                <w:noProof/>
                <w:szCs w:val="22"/>
                <w:lang w:val="el-GR"/>
              </w:rPr>
            </w:pPr>
            <w:r w:rsidRPr="0046063E">
              <w:rPr>
                <w:noProof/>
                <w:szCs w:val="22"/>
                <w:lang w:val="el-GR"/>
              </w:rPr>
              <w:t>18</w:t>
            </w:r>
          </w:p>
        </w:tc>
        <w:tc>
          <w:tcPr>
            <w:tcW w:w="1468" w:type="dxa"/>
          </w:tcPr>
          <w:p w14:paraId="193C4512" w14:textId="77777777" w:rsidR="0094117E" w:rsidRPr="0046063E" w:rsidRDefault="0094117E" w:rsidP="00880037">
            <w:pPr>
              <w:suppressAutoHyphens/>
              <w:spacing w:line="240" w:lineRule="auto"/>
              <w:jc w:val="center"/>
              <w:rPr>
                <w:noProof/>
                <w:szCs w:val="22"/>
                <w:lang w:val="el-GR"/>
              </w:rPr>
            </w:pPr>
            <w:r w:rsidRPr="0046063E">
              <w:rPr>
                <w:noProof/>
                <w:szCs w:val="22"/>
                <w:lang w:val="el-GR"/>
              </w:rPr>
              <w:t>90</w:t>
            </w:r>
          </w:p>
        </w:tc>
        <w:tc>
          <w:tcPr>
            <w:tcW w:w="2520" w:type="dxa"/>
          </w:tcPr>
          <w:p w14:paraId="193C4513" w14:textId="77777777" w:rsidR="0094117E" w:rsidRPr="0046063E" w:rsidRDefault="0094117E" w:rsidP="00880037">
            <w:pPr>
              <w:suppressAutoHyphens/>
              <w:spacing w:line="240" w:lineRule="auto"/>
              <w:jc w:val="center"/>
              <w:rPr>
                <w:noProof/>
                <w:szCs w:val="22"/>
                <w:lang w:val="el-GR"/>
              </w:rPr>
            </w:pPr>
            <w:r w:rsidRPr="0046063E">
              <w:rPr>
                <w:noProof/>
                <w:szCs w:val="22"/>
                <w:lang w:val="el-GR"/>
              </w:rPr>
              <w:t>1</w:t>
            </w:r>
          </w:p>
        </w:tc>
        <w:tc>
          <w:tcPr>
            <w:tcW w:w="1305" w:type="dxa"/>
          </w:tcPr>
          <w:p w14:paraId="193C4514" w14:textId="77777777" w:rsidR="0094117E" w:rsidRPr="0046063E" w:rsidRDefault="0094117E" w:rsidP="00880037">
            <w:pPr>
              <w:suppressAutoHyphens/>
              <w:spacing w:line="240" w:lineRule="auto"/>
              <w:jc w:val="center"/>
              <w:rPr>
                <w:noProof/>
                <w:szCs w:val="22"/>
                <w:lang w:val="el-GR"/>
              </w:rPr>
            </w:pPr>
            <w:r w:rsidRPr="0046063E">
              <w:rPr>
                <w:noProof/>
                <w:szCs w:val="22"/>
                <w:lang w:val="el-GR"/>
              </w:rPr>
              <w:t>40</w:t>
            </w:r>
          </w:p>
        </w:tc>
        <w:tc>
          <w:tcPr>
            <w:tcW w:w="2295" w:type="dxa"/>
          </w:tcPr>
          <w:p w14:paraId="193C4515" w14:textId="77777777" w:rsidR="0094117E" w:rsidRPr="0046063E" w:rsidRDefault="0094117E" w:rsidP="00880037">
            <w:pPr>
              <w:suppressAutoHyphens/>
              <w:spacing w:line="240" w:lineRule="auto"/>
              <w:jc w:val="center"/>
              <w:rPr>
                <w:noProof/>
                <w:szCs w:val="22"/>
                <w:lang w:val="el-GR"/>
              </w:rPr>
            </w:pPr>
            <w:r w:rsidRPr="0046063E">
              <w:rPr>
                <w:noProof/>
                <w:szCs w:val="22"/>
                <w:lang w:val="el-GR"/>
              </w:rPr>
              <w:t>36</w:t>
            </w:r>
          </w:p>
        </w:tc>
      </w:tr>
      <w:tr w:rsidR="0094117E" w:rsidRPr="0046063E" w14:paraId="193C451C" w14:textId="77777777">
        <w:tc>
          <w:tcPr>
            <w:tcW w:w="1502" w:type="dxa"/>
          </w:tcPr>
          <w:p w14:paraId="193C4517" w14:textId="77777777" w:rsidR="0094117E" w:rsidRPr="0046063E" w:rsidRDefault="0094117E" w:rsidP="00880037">
            <w:pPr>
              <w:suppressAutoHyphens/>
              <w:spacing w:line="240" w:lineRule="auto"/>
              <w:jc w:val="center"/>
              <w:rPr>
                <w:noProof/>
                <w:szCs w:val="22"/>
                <w:lang w:val="el-GR"/>
              </w:rPr>
            </w:pPr>
            <w:r w:rsidRPr="0046063E">
              <w:rPr>
                <w:noProof/>
                <w:szCs w:val="22"/>
                <w:lang w:val="el-GR"/>
              </w:rPr>
              <w:t>19</w:t>
            </w:r>
          </w:p>
        </w:tc>
        <w:tc>
          <w:tcPr>
            <w:tcW w:w="1468" w:type="dxa"/>
          </w:tcPr>
          <w:p w14:paraId="193C4518" w14:textId="77777777" w:rsidR="0094117E" w:rsidRPr="0046063E" w:rsidRDefault="0094117E" w:rsidP="00880037">
            <w:pPr>
              <w:suppressAutoHyphens/>
              <w:spacing w:line="240" w:lineRule="auto"/>
              <w:jc w:val="center"/>
              <w:rPr>
                <w:noProof/>
                <w:szCs w:val="22"/>
                <w:lang w:val="el-GR"/>
              </w:rPr>
            </w:pPr>
            <w:r w:rsidRPr="0046063E">
              <w:rPr>
                <w:noProof/>
                <w:szCs w:val="22"/>
                <w:lang w:val="el-GR"/>
              </w:rPr>
              <w:t>95</w:t>
            </w:r>
          </w:p>
        </w:tc>
        <w:tc>
          <w:tcPr>
            <w:tcW w:w="2520" w:type="dxa"/>
          </w:tcPr>
          <w:p w14:paraId="193C4519" w14:textId="77777777" w:rsidR="0094117E" w:rsidRPr="0046063E" w:rsidRDefault="0094117E" w:rsidP="00880037">
            <w:pPr>
              <w:suppressAutoHyphens/>
              <w:spacing w:line="240" w:lineRule="auto"/>
              <w:jc w:val="center"/>
              <w:rPr>
                <w:noProof/>
                <w:szCs w:val="22"/>
                <w:lang w:val="el-GR"/>
              </w:rPr>
            </w:pPr>
            <w:r w:rsidRPr="0046063E">
              <w:rPr>
                <w:noProof/>
                <w:szCs w:val="22"/>
                <w:lang w:val="el-GR"/>
              </w:rPr>
              <w:t>1</w:t>
            </w:r>
          </w:p>
        </w:tc>
        <w:tc>
          <w:tcPr>
            <w:tcW w:w="1305" w:type="dxa"/>
          </w:tcPr>
          <w:p w14:paraId="193C451A" w14:textId="77777777" w:rsidR="0094117E" w:rsidRPr="0046063E" w:rsidRDefault="0094117E" w:rsidP="00880037">
            <w:pPr>
              <w:suppressAutoHyphens/>
              <w:spacing w:line="240" w:lineRule="auto"/>
              <w:jc w:val="center"/>
              <w:rPr>
                <w:noProof/>
                <w:szCs w:val="22"/>
                <w:lang w:val="el-GR"/>
              </w:rPr>
            </w:pPr>
            <w:r w:rsidRPr="0046063E">
              <w:rPr>
                <w:noProof/>
                <w:szCs w:val="22"/>
                <w:lang w:val="el-GR"/>
              </w:rPr>
              <w:t>40</w:t>
            </w:r>
          </w:p>
        </w:tc>
        <w:tc>
          <w:tcPr>
            <w:tcW w:w="2295" w:type="dxa"/>
          </w:tcPr>
          <w:p w14:paraId="193C451B" w14:textId="77777777" w:rsidR="0094117E" w:rsidRPr="0046063E" w:rsidRDefault="0094117E" w:rsidP="00880037">
            <w:pPr>
              <w:suppressAutoHyphens/>
              <w:spacing w:line="240" w:lineRule="auto"/>
              <w:jc w:val="center"/>
              <w:rPr>
                <w:noProof/>
                <w:szCs w:val="22"/>
                <w:lang w:val="el-GR"/>
              </w:rPr>
            </w:pPr>
            <w:r w:rsidRPr="0046063E">
              <w:rPr>
                <w:noProof/>
                <w:szCs w:val="22"/>
                <w:lang w:val="el-GR"/>
              </w:rPr>
              <w:t>38</w:t>
            </w:r>
          </w:p>
        </w:tc>
      </w:tr>
      <w:tr w:rsidR="0094117E" w:rsidRPr="0046063E" w14:paraId="193C4522" w14:textId="77777777">
        <w:tc>
          <w:tcPr>
            <w:tcW w:w="1502" w:type="dxa"/>
          </w:tcPr>
          <w:p w14:paraId="193C451D" w14:textId="77777777" w:rsidR="0094117E" w:rsidRPr="0046063E" w:rsidRDefault="0094117E" w:rsidP="00880037">
            <w:pPr>
              <w:suppressAutoHyphens/>
              <w:spacing w:line="240" w:lineRule="auto"/>
              <w:jc w:val="center"/>
              <w:rPr>
                <w:noProof/>
                <w:szCs w:val="22"/>
                <w:lang w:val="el-GR"/>
              </w:rPr>
            </w:pPr>
            <w:r w:rsidRPr="0046063E">
              <w:rPr>
                <w:noProof/>
                <w:szCs w:val="22"/>
                <w:lang w:val="el-GR"/>
              </w:rPr>
              <w:t>20</w:t>
            </w:r>
          </w:p>
        </w:tc>
        <w:tc>
          <w:tcPr>
            <w:tcW w:w="1468" w:type="dxa"/>
          </w:tcPr>
          <w:p w14:paraId="193C451E" w14:textId="77777777" w:rsidR="0094117E" w:rsidRPr="0046063E" w:rsidRDefault="0094117E" w:rsidP="00880037">
            <w:pPr>
              <w:suppressAutoHyphens/>
              <w:spacing w:line="240" w:lineRule="auto"/>
              <w:jc w:val="center"/>
              <w:rPr>
                <w:noProof/>
                <w:szCs w:val="22"/>
                <w:lang w:val="el-GR"/>
              </w:rPr>
            </w:pPr>
            <w:r w:rsidRPr="0046063E">
              <w:rPr>
                <w:noProof/>
                <w:szCs w:val="22"/>
                <w:lang w:val="el-GR"/>
              </w:rPr>
              <w:t>100</w:t>
            </w:r>
          </w:p>
        </w:tc>
        <w:tc>
          <w:tcPr>
            <w:tcW w:w="2520" w:type="dxa"/>
          </w:tcPr>
          <w:p w14:paraId="193C451F" w14:textId="77777777" w:rsidR="0094117E" w:rsidRPr="0046063E" w:rsidRDefault="0094117E" w:rsidP="00880037">
            <w:pPr>
              <w:suppressAutoHyphens/>
              <w:spacing w:line="240" w:lineRule="auto"/>
              <w:jc w:val="center"/>
              <w:rPr>
                <w:noProof/>
                <w:szCs w:val="22"/>
                <w:lang w:val="el-GR"/>
              </w:rPr>
            </w:pPr>
            <w:r w:rsidRPr="0046063E">
              <w:rPr>
                <w:noProof/>
                <w:szCs w:val="22"/>
                <w:lang w:val="el-GR"/>
              </w:rPr>
              <w:t>1</w:t>
            </w:r>
          </w:p>
        </w:tc>
        <w:tc>
          <w:tcPr>
            <w:tcW w:w="1305" w:type="dxa"/>
          </w:tcPr>
          <w:p w14:paraId="193C4520" w14:textId="77777777" w:rsidR="0094117E" w:rsidRPr="0046063E" w:rsidRDefault="0094117E" w:rsidP="00880037">
            <w:pPr>
              <w:suppressAutoHyphens/>
              <w:spacing w:line="240" w:lineRule="auto"/>
              <w:jc w:val="center"/>
              <w:rPr>
                <w:noProof/>
                <w:szCs w:val="22"/>
                <w:lang w:val="el-GR"/>
              </w:rPr>
            </w:pPr>
            <w:r w:rsidRPr="0046063E">
              <w:rPr>
                <w:noProof/>
                <w:szCs w:val="22"/>
                <w:lang w:val="el-GR"/>
              </w:rPr>
              <w:t>40</w:t>
            </w:r>
          </w:p>
        </w:tc>
        <w:tc>
          <w:tcPr>
            <w:tcW w:w="2295" w:type="dxa"/>
          </w:tcPr>
          <w:p w14:paraId="193C4521" w14:textId="77777777" w:rsidR="0094117E" w:rsidRPr="0046063E" w:rsidRDefault="0094117E" w:rsidP="00880037">
            <w:pPr>
              <w:suppressAutoHyphens/>
              <w:spacing w:line="240" w:lineRule="auto"/>
              <w:jc w:val="center"/>
              <w:rPr>
                <w:noProof/>
                <w:szCs w:val="22"/>
                <w:lang w:val="el-GR"/>
              </w:rPr>
            </w:pPr>
            <w:r w:rsidRPr="0046063E">
              <w:rPr>
                <w:noProof/>
                <w:szCs w:val="22"/>
                <w:lang w:val="el-GR"/>
              </w:rPr>
              <w:t>40</w:t>
            </w:r>
          </w:p>
        </w:tc>
      </w:tr>
    </w:tbl>
    <w:p w14:paraId="193C4523" w14:textId="77777777" w:rsidR="0094117E" w:rsidRPr="0046063E" w:rsidRDefault="0094117E" w:rsidP="00880037">
      <w:pPr>
        <w:numPr>
          <w:ilvl w:val="12"/>
          <w:numId w:val="0"/>
        </w:numPr>
        <w:tabs>
          <w:tab w:val="clear" w:pos="567"/>
        </w:tabs>
        <w:spacing w:line="240" w:lineRule="auto"/>
        <w:ind w:right="-2"/>
        <w:rPr>
          <w:iCs/>
          <w:noProof/>
          <w:szCs w:val="22"/>
          <w:lang w:val="el-GR" w:eastAsia="fr-FR"/>
        </w:rPr>
      </w:pPr>
      <w:r w:rsidRPr="0046063E">
        <w:rPr>
          <w:iCs/>
          <w:noProof/>
          <w:szCs w:val="22"/>
          <w:lang w:val="el-GR" w:eastAsia="fr-FR"/>
        </w:rPr>
        <w:t>*Αντικατοπτρίζει τον όγκο για τη συνολική ημερήσια δόση.</w:t>
      </w:r>
    </w:p>
    <w:p w14:paraId="193C4524" w14:textId="77777777" w:rsidR="0094117E" w:rsidRPr="0046063E" w:rsidRDefault="0094117E" w:rsidP="00880037">
      <w:pPr>
        <w:numPr>
          <w:ilvl w:val="12"/>
          <w:numId w:val="0"/>
        </w:numPr>
        <w:tabs>
          <w:tab w:val="clear" w:pos="567"/>
        </w:tabs>
        <w:spacing w:line="240" w:lineRule="auto"/>
        <w:ind w:right="-2"/>
        <w:rPr>
          <w:iCs/>
          <w:noProof/>
          <w:szCs w:val="22"/>
          <w:lang w:val="el-GR" w:eastAsia="fr-FR"/>
        </w:rPr>
      </w:pPr>
      <w:r w:rsidRPr="0046063E">
        <w:rPr>
          <w:iCs/>
          <w:noProof/>
          <w:szCs w:val="22"/>
          <w:lang w:val="el-GR" w:eastAsia="fr-FR"/>
        </w:rPr>
        <w:t>Απορρίψτε το μη χρησιμοποιημένο διάλυμα εντός 30 λεπτών για διάλυμα κόνεως.</w:t>
      </w:r>
    </w:p>
    <w:p w14:paraId="193C4525" w14:textId="77777777" w:rsidR="0094117E" w:rsidRPr="007F04D9" w:rsidRDefault="0094117E" w:rsidP="00880037">
      <w:pPr>
        <w:numPr>
          <w:ilvl w:val="12"/>
          <w:numId w:val="0"/>
        </w:numPr>
        <w:tabs>
          <w:tab w:val="clear" w:pos="567"/>
        </w:tabs>
        <w:suppressAutoHyphens/>
        <w:spacing w:line="240" w:lineRule="auto"/>
        <w:ind w:right="-2"/>
        <w:rPr>
          <w:iCs/>
          <w:noProof/>
          <w:szCs w:val="22"/>
          <w:lang w:val="el-GR" w:eastAsia="fr-FR"/>
        </w:rPr>
      </w:pPr>
    </w:p>
    <w:p w14:paraId="193C4526" w14:textId="77777777" w:rsidR="0094117E" w:rsidRPr="0046063E" w:rsidRDefault="0094117E" w:rsidP="00880037">
      <w:pPr>
        <w:keepNext/>
        <w:suppressAutoHyphens/>
        <w:spacing w:line="240" w:lineRule="auto"/>
        <w:ind w:left="567" w:hanging="567"/>
        <w:jc w:val="center"/>
        <w:rPr>
          <w:b/>
          <w:noProof/>
          <w:szCs w:val="22"/>
          <w:lang w:val="el-GR"/>
        </w:rPr>
      </w:pPr>
      <w:r w:rsidRPr="0046063E">
        <w:rPr>
          <w:b/>
          <w:noProof/>
          <w:szCs w:val="22"/>
          <w:lang w:val="el-GR"/>
        </w:rPr>
        <w:lastRenderedPageBreak/>
        <w:t>Πίνακας 3: Πίνακας δοσολογίας 10 mg/kg ανά ημέρα για παιδιά που ζυγίζουν έως 20 kg</w:t>
      </w:r>
    </w:p>
    <w:p w14:paraId="193C4527" w14:textId="77777777" w:rsidR="0094117E" w:rsidRPr="0046063E" w:rsidRDefault="0094117E" w:rsidP="00880037">
      <w:pPr>
        <w:keepNext/>
        <w:suppressAutoHyphens/>
        <w:spacing w:line="240" w:lineRule="auto"/>
        <w:ind w:left="567" w:hanging="567"/>
        <w:rPr>
          <w:b/>
          <w:noProof/>
          <w:szCs w:val="22"/>
          <w:lang w:val="el-G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02"/>
        <w:gridCol w:w="1468"/>
        <w:gridCol w:w="2520"/>
        <w:gridCol w:w="1305"/>
        <w:gridCol w:w="2295"/>
      </w:tblGrid>
      <w:tr w:rsidR="0094117E" w:rsidRPr="004B4583" w14:paraId="193C4531" w14:textId="77777777">
        <w:tc>
          <w:tcPr>
            <w:tcW w:w="1502" w:type="dxa"/>
          </w:tcPr>
          <w:p w14:paraId="193C4528" w14:textId="77777777" w:rsidR="0094117E" w:rsidRPr="0046063E" w:rsidRDefault="0094117E" w:rsidP="00880037">
            <w:pPr>
              <w:keepNext/>
              <w:suppressAutoHyphens/>
              <w:spacing w:line="240" w:lineRule="auto"/>
              <w:jc w:val="center"/>
              <w:rPr>
                <w:b/>
                <w:noProof/>
                <w:szCs w:val="22"/>
                <w:lang w:val="el-GR"/>
              </w:rPr>
            </w:pPr>
            <w:r w:rsidRPr="0046063E">
              <w:rPr>
                <w:b/>
                <w:noProof/>
                <w:szCs w:val="22"/>
                <w:lang w:val="el-GR"/>
              </w:rPr>
              <w:t>Βάρος (kg)</w:t>
            </w:r>
          </w:p>
        </w:tc>
        <w:tc>
          <w:tcPr>
            <w:tcW w:w="1468" w:type="dxa"/>
          </w:tcPr>
          <w:p w14:paraId="193C4529" w14:textId="77777777" w:rsidR="0094117E" w:rsidRPr="0046063E" w:rsidRDefault="0094117E" w:rsidP="00880037">
            <w:pPr>
              <w:keepNext/>
              <w:suppressAutoHyphens/>
              <w:spacing w:line="240" w:lineRule="auto"/>
              <w:jc w:val="center"/>
              <w:rPr>
                <w:b/>
                <w:noProof/>
                <w:szCs w:val="22"/>
                <w:lang w:val="el-GR"/>
              </w:rPr>
            </w:pPr>
            <w:r w:rsidRPr="0046063E">
              <w:rPr>
                <w:b/>
                <w:noProof/>
                <w:szCs w:val="22"/>
                <w:lang w:val="el-GR"/>
              </w:rPr>
              <w:t>Συνολική δόση</w:t>
            </w:r>
          </w:p>
          <w:p w14:paraId="193C452A" w14:textId="77777777" w:rsidR="0094117E" w:rsidRPr="0046063E" w:rsidRDefault="0094117E" w:rsidP="00880037">
            <w:pPr>
              <w:keepNext/>
              <w:suppressAutoHyphens/>
              <w:spacing w:line="240" w:lineRule="auto"/>
              <w:jc w:val="center"/>
              <w:rPr>
                <w:b/>
                <w:noProof/>
                <w:szCs w:val="22"/>
                <w:lang w:val="el-GR"/>
              </w:rPr>
            </w:pPr>
            <w:r w:rsidRPr="0046063E">
              <w:rPr>
                <w:b/>
                <w:noProof/>
                <w:szCs w:val="22"/>
                <w:lang w:val="el-GR"/>
              </w:rPr>
              <w:t>(mg/ημέρα)</w:t>
            </w:r>
          </w:p>
        </w:tc>
        <w:tc>
          <w:tcPr>
            <w:tcW w:w="2520" w:type="dxa"/>
          </w:tcPr>
          <w:p w14:paraId="193C452B" w14:textId="77777777" w:rsidR="0094117E" w:rsidRPr="0046063E" w:rsidRDefault="0094117E" w:rsidP="00880037">
            <w:pPr>
              <w:keepNext/>
              <w:suppressAutoHyphens/>
              <w:spacing w:line="240" w:lineRule="auto"/>
              <w:jc w:val="center"/>
              <w:rPr>
                <w:b/>
                <w:noProof/>
                <w:szCs w:val="22"/>
                <w:lang w:val="el-GR"/>
              </w:rPr>
            </w:pPr>
            <w:r w:rsidRPr="0046063E">
              <w:rPr>
                <w:b/>
                <w:noProof/>
                <w:szCs w:val="22"/>
                <w:lang w:val="el-GR"/>
              </w:rPr>
              <w:t>Αριθμός φακελίσκων που θα διαλυθούν</w:t>
            </w:r>
          </w:p>
          <w:p w14:paraId="193C452C" w14:textId="77777777" w:rsidR="0094117E" w:rsidRPr="0046063E" w:rsidRDefault="0094117E" w:rsidP="00880037">
            <w:pPr>
              <w:keepNext/>
              <w:suppressAutoHyphens/>
              <w:spacing w:line="240" w:lineRule="auto"/>
              <w:jc w:val="center"/>
              <w:rPr>
                <w:b/>
                <w:noProof/>
                <w:szCs w:val="22"/>
                <w:lang w:val="el-GR"/>
              </w:rPr>
            </w:pPr>
            <w:r w:rsidRPr="0046063E">
              <w:rPr>
                <w:b/>
                <w:noProof/>
                <w:szCs w:val="22"/>
                <w:lang w:val="el-GR"/>
              </w:rPr>
              <w:t>(μόνο για την περιεκτικότητα των 100 mg)</w:t>
            </w:r>
          </w:p>
        </w:tc>
        <w:tc>
          <w:tcPr>
            <w:tcW w:w="1305" w:type="dxa"/>
          </w:tcPr>
          <w:p w14:paraId="193C452D" w14:textId="77777777" w:rsidR="0094117E" w:rsidRPr="0046063E" w:rsidRDefault="0094117E" w:rsidP="00880037">
            <w:pPr>
              <w:keepNext/>
              <w:suppressAutoHyphens/>
              <w:spacing w:line="240" w:lineRule="auto"/>
              <w:jc w:val="center"/>
              <w:rPr>
                <w:b/>
                <w:noProof/>
                <w:szCs w:val="22"/>
                <w:lang w:val="el-GR"/>
              </w:rPr>
            </w:pPr>
            <w:r w:rsidRPr="0046063E">
              <w:rPr>
                <w:b/>
                <w:noProof/>
                <w:szCs w:val="22"/>
                <w:lang w:val="el-GR"/>
              </w:rPr>
              <w:t>Όγκος διάλυσης</w:t>
            </w:r>
          </w:p>
          <w:p w14:paraId="193C452E" w14:textId="77777777" w:rsidR="0094117E" w:rsidRPr="0046063E" w:rsidRDefault="0094117E" w:rsidP="00880037">
            <w:pPr>
              <w:keepNext/>
              <w:suppressAutoHyphens/>
              <w:spacing w:line="240" w:lineRule="auto"/>
              <w:jc w:val="center"/>
              <w:rPr>
                <w:b/>
                <w:noProof/>
                <w:szCs w:val="22"/>
                <w:lang w:val="el-GR"/>
              </w:rPr>
            </w:pPr>
            <w:r w:rsidRPr="0046063E">
              <w:rPr>
                <w:b/>
                <w:noProof/>
                <w:szCs w:val="22"/>
                <w:lang w:val="el-GR"/>
              </w:rPr>
              <w:t>(ml)</w:t>
            </w:r>
          </w:p>
        </w:tc>
        <w:tc>
          <w:tcPr>
            <w:tcW w:w="2295" w:type="dxa"/>
          </w:tcPr>
          <w:p w14:paraId="193C452F" w14:textId="77777777" w:rsidR="0094117E" w:rsidRPr="0046063E" w:rsidRDefault="0094117E" w:rsidP="00880037">
            <w:pPr>
              <w:keepNext/>
              <w:suppressAutoHyphens/>
              <w:spacing w:line="240" w:lineRule="auto"/>
              <w:jc w:val="center"/>
              <w:rPr>
                <w:b/>
                <w:noProof/>
                <w:szCs w:val="22"/>
                <w:lang w:val="el-GR"/>
              </w:rPr>
            </w:pPr>
            <w:r w:rsidRPr="0046063E">
              <w:rPr>
                <w:b/>
                <w:noProof/>
                <w:szCs w:val="22"/>
                <w:lang w:val="el-GR"/>
              </w:rPr>
              <w:t>Όγκος διαλύματος που θα χορηγηθεί</w:t>
            </w:r>
          </w:p>
          <w:p w14:paraId="193C4530" w14:textId="77777777" w:rsidR="0094117E" w:rsidRPr="0046063E" w:rsidRDefault="0094117E" w:rsidP="00880037">
            <w:pPr>
              <w:keepNext/>
              <w:suppressAutoHyphens/>
              <w:spacing w:line="240" w:lineRule="auto"/>
              <w:jc w:val="center"/>
              <w:rPr>
                <w:b/>
                <w:noProof/>
                <w:szCs w:val="22"/>
                <w:lang w:val="el-GR"/>
              </w:rPr>
            </w:pPr>
            <w:r w:rsidRPr="0046063E">
              <w:rPr>
                <w:b/>
                <w:noProof/>
                <w:szCs w:val="22"/>
                <w:lang w:val="el-GR"/>
              </w:rPr>
              <w:t>(ml)*</w:t>
            </w:r>
          </w:p>
        </w:tc>
      </w:tr>
      <w:tr w:rsidR="0094117E" w:rsidRPr="0046063E" w14:paraId="193C4537" w14:textId="77777777">
        <w:tc>
          <w:tcPr>
            <w:tcW w:w="1502" w:type="dxa"/>
          </w:tcPr>
          <w:p w14:paraId="193C4532"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2</w:t>
            </w:r>
          </w:p>
        </w:tc>
        <w:tc>
          <w:tcPr>
            <w:tcW w:w="1468" w:type="dxa"/>
          </w:tcPr>
          <w:p w14:paraId="193C4533"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20</w:t>
            </w:r>
          </w:p>
        </w:tc>
        <w:tc>
          <w:tcPr>
            <w:tcW w:w="2520" w:type="dxa"/>
          </w:tcPr>
          <w:p w14:paraId="193C4534"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w:t>
            </w:r>
          </w:p>
        </w:tc>
        <w:tc>
          <w:tcPr>
            <w:tcW w:w="1305" w:type="dxa"/>
          </w:tcPr>
          <w:p w14:paraId="193C4535"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20</w:t>
            </w:r>
          </w:p>
        </w:tc>
        <w:tc>
          <w:tcPr>
            <w:tcW w:w="2295" w:type="dxa"/>
          </w:tcPr>
          <w:p w14:paraId="193C4536"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4</w:t>
            </w:r>
          </w:p>
        </w:tc>
      </w:tr>
      <w:tr w:rsidR="0094117E" w:rsidRPr="0046063E" w14:paraId="193C453D" w14:textId="77777777">
        <w:tc>
          <w:tcPr>
            <w:tcW w:w="1502" w:type="dxa"/>
          </w:tcPr>
          <w:p w14:paraId="193C4538"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3</w:t>
            </w:r>
          </w:p>
        </w:tc>
        <w:tc>
          <w:tcPr>
            <w:tcW w:w="1468" w:type="dxa"/>
          </w:tcPr>
          <w:p w14:paraId="193C4539"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30</w:t>
            </w:r>
          </w:p>
        </w:tc>
        <w:tc>
          <w:tcPr>
            <w:tcW w:w="2520" w:type="dxa"/>
          </w:tcPr>
          <w:p w14:paraId="193C453A"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w:t>
            </w:r>
          </w:p>
        </w:tc>
        <w:tc>
          <w:tcPr>
            <w:tcW w:w="1305" w:type="dxa"/>
          </w:tcPr>
          <w:p w14:paraId="193C453B"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20</w:t>
            </w:r>
          </w:p>
        </w:tc>
        <w:tc>
          <w:tcPr>
            <w:tcW w:w="2295" w:type="dxa"/>
          </w:tcPr>
          <w:p w14:paraId="193C453C"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6</w:t>
            </w:r>
          </w:p>
        </w:tc>
      </w:tr>
      <w:tr w:rsidR="0094117E" w:rsidRPr="0046063E" w14:paraId="193C4543" w14:textId="77777777">
        <w:tc>
          <w:tcPr>
            <w:tcW w:w="1502" w:type="dxa"/>
          </w:tcPr>
          <w:p w14:paraId="193C453E"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4</w:t>
            </w:r>
          </w:p>
        </w:tc>
        <w:tc>
          <w:tcPr>
            <w:tcW w:w="1468" w:type="dxa"/>
          </w:tcPr>
          <w:p w14:paraId="193C453F"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40</w:t>
            </w:r>
          </w:p>
        </w:tc>
        <w:tc>
          <w:tcPr>
            <w:tcW w:w="2520" w:type="dxa"/>
          </w:tcPr>
          <w:p w14:paraId="193C4540"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w:t>
            </w:r>
          </w:p>
        </w:tc>
        <w:tc>
          <w:tcPr>
            <w:tcW w:w="1305" w:type="dxa"/>
          </w:tcPr>
          <w:p w14:paraId="193C4541"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20</w:t>
            </w:r>
          </w:p>
        </w:tc>
        <w:tc>
          <w:tcPr>
            <w:tcW w:w="2295" w:type="dxa"/>
          </w:tcPr>
          <w:p w14:paraId="193C4542"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8</w:t>
            </w:r>
          </w:p>
        </w:tc>
      </w:tr>
      <w:tr w:rsidR="0094117E" w:rsidRPr="0046063E" w14:paraId="193C4549" w14:textId="77777777">
        <w:tc>
          <w:tcPr>
            <w:tcW w:w="1502" w:type="dxa"/>
          </w:tcPr>
          <w:p w14:paraId="193C4544"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5</w:t>
            </w:r>
          </w:p>
        </w:tc>
        <w:tc>
          <w:tcPr>
            <w:tcW w:w="1468" w:type="dxa"/>
          </w:tcPr>
          <w:p w14:paraId="193C4545"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50</w:t>
            </w:r>
          </w:p>
        </w:tc>
        <w:tc>
          <w:tcPr>
            <w:tcW w:w="2520" w:type="dxa"/>
          </w:tcPr>
          <w:p w14:paraId="193C4546"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w:t>
            </w:r>
          </w:p>
        </w:tc>
        <w:tc>
          <w:tcPr>
            <w:tcW w:w="1305" w:type="dxa"/>
          </w:tcPr>
          <w:p w14:paraId="193C4547"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20</w:t>
            </w:r>
          </w:p>
        </w:tc>
        <w:tc>
          <w:tcPr>
            <w:tcW w:w="2295" w:type="dxa"/>
          </w:tcPr>
          <w:p w14:paraId="193C4548"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10</w:t>
            </w:r>
          </w:p>
        </w:tc>
      </w:tr>
      <w:tr w:rsidR="0094117E" w:rsidRPr="0046063E" w14:paraId="193C454F" w14:textId="77777777">
        <w:tc>
          <w:tcPr>
            <w:tcW w:w="1502" w:type="dxa"/>
          </w:tcPr>
          <w:p w14:paraId="193C454A"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6</w:t>
            </w:r>
          </w:p>
        </w:tc>
        <w:tc>
          <w:tcPr>
            <w:tcW w:w="1468" w:type="dxa"/>
          </w:tcPr>
          <w:p w14:paraId="193C454B"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60</w:t>
            </w:r>
          </w:p>
        </w:tc>
        <w:tc>
          <w:tcPr>
            <w:tcW w:w="2520" w:type="dxa"/>
          </w:tcPr>
          <w:p w14:paraId="193C454C"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w:t>
            </w:r>
          </w:p>
        </w:tc>
        <w:tc>
          <w:tcPr>
            <w:tcW w:w="1305" w:type="dxa"/>
          </w:tcPr>
          <w:p w14:paraId="193C454D"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20</w:t>
            </w:r>
          </w:p>
        </w:tc>
        <w:tc>
          <w:tcPr>
            <w:tcW w:w="2295" w:type="dxa"/>
          </w:tcPr>
          <w:p w14:paraId="193C454E"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12</w:t>
            </w:r>
          </w:p>
        </w:tc>
      </w:tr>
      <w:tr w:rsidR="0094117E" w:rsidRPr="0046063E" w14:paraId="193C4555" w14:textId="77777777">
        <w:tc>
          <w:tcPr>
            <w:tcW w:w="1502" w:type="dxa"/>
          </w:tcPr>
          <w:p w14:paraId="193C4550"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7</w:t>
            </w:r>
          </w:p>
        </w:tc>
        <w:tc>
          <w:tcPr>
            <w:tcW w:w="1468" w:type="dxa"/>
          </w:tcPr>
          <w:p w14:paraId="193C4551"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70</w:t>
            </w:r>
          </w:p>
        </w:tc>
        <w:tc>
          <w:tcPr>
            <w:tcW w:w="2520" w:type="dxa"/>
          </w:tcPr>
          <w:p w14:paraId="193C4552"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w:t>
            </w:r>
          </w:p>
        </w:tc>
        <w:tc>
          <w:tcPr>
            <w:tcW w:w="1305" w:type="dxa"/>
          </w:tcPr>
          <w:p w14:paraId="193C4553"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20</w:t>
            </w:r>
          </w:p>
        </w:tc>
        <w:tc>
          <w:tcPr>
            <w:tcW w:w="2295" w:type="dxa"/>
          </w:tcPr>
          <w:p w14:paraId="193C4554"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14</w:t>
            </w:r>
          </w:p>
        </w:tc>
      </w:tr>
      <w:tr w:rsidR="0094117E" w:rsidRPr="0046063E" w14:paraId="193C455B" w14:textId="77777777">
        <w:tc>
          <w:tcPr>
            <w:tcW w:w="1502" w:type="dxa"/>
          </w:tcPr>
          <w:p w14:paraId="193C4556"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8</w:t>
            </w:r>
          </w:p>
        </w:tc>
        <w:tc>
          <w:tcPr>
            <w:tcW w:w="1468" w:type="dxa"/>
          </w:tcPr>
          <w:p w14:paraId="193C4557"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80</w:t>
            </w:r>
          </w:p>
        </w:tc>
        <w:tc>
          <w:tcPr>
            <w:tcW w:w="2520" w:type="dxa"/>
          </w:tcPr>
          <w:p w14:paraId="193C4558"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w:t>
            </w:r>
          </w:p>
        </w:tc>
        <w:tc>
          <w:tcPr>
            <w:tcW w:w="1305" w:type="dxa"/>
          </w:tcPr>
          <w:p w14:paraId="193C4559"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20</w:t>
            </w:r>
          </w:p>
        </w:tc>
        <w:tc>
          <w:tcPr>
            <w:tcW w:w="2295" w:type="dxa"/>
          </w:tcPr>
          <w:p w14:paraId="193C455A"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16</w:t>
            </w:r>
          </w:p>
        </w:tc>
      </w:tr>
      <w:tr w:rsidR="0094117E" w:rsidRPr="0046063E" w14:paraId="193C4561" w14:textId="77777777">
        <w:tc>
          <w:tcPr>
            <w:tcW w:w="1502" w:type="dxa"/>
          </w:tcPr>
          <w:p w14:paraId="193C455C"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9</w:t>
            </w:r>
          </w:p>
        </w:tc>
        <w:tc>
          <w:tcPr>
            <w:tcW w:w="1468" w:type="dxa"/>
          </w:tcPr>
          <w:p w14:paraId="193C455D"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90</w:t>
            </w:r>
          </w:p>
        </w:tc>
        <w:tc>
          <w:tcPr>
            <w:tcW w:w="2520" w:type="dxa"/>
          </w:tcPr>
          <w:p w14:paraId="193C455E"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w:t>
            </w:r>
          </w:p>
        </w:tc>
        <w:tc>
          <w:tcPr>
            <w:tcW w:w="1305" w:type="dxa"/>
          </w:tcPr>
          <w:p w14:paraId="193C455F"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20</w:t>
            </w:r>
          </w:p>
        </w:tc>
        <w:tc>
          <w:tcPr>
            <w:tcW w:w="2295" w:type="dxa"/>
          </w:tcPr>
          <w:p w14:paraId="193C4560"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18</w:t>
            </w:r>
          </w:p>
        </w:tc>
      </w:tr>
      <w:tr w:rsidR="0094117E" w:rsidRPr="0046063E" w14:paraId="193C4567" w14:textId="77777777">
        <w:tc>
          <w:tcPr>
            <w:tcW w:w="1502" w:type="dxa"/>
          </w:tcPr>
          <w:p w14:paraId="193C4562"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10</w:t>
            </w:r>
          </w:p>
        </w:tc>
        <w:tc>
          <w:tcPr>
            <w:tcW w:w="1468" w:type="dxa"/>
          </w:tcPr>
          <w:p w14:paraId="193C4563"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100</w:t>
            </w:r>
          </w:p>
        </w:tc>
        <w:tc>
          <w:tcPr>
            <w:tcW w:w="2520" w:type="dxa"/>
          </w:tcPr>
          <w:p w14:paraId="193C4564"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w:t>
            </w:r>
          </w:p>
        </w:tc>
        <w:tc>
          <w:tcPr>
            <w:tcW w:w="1305" w:type="dxa"/>
          </w:tcPr>
          <w:p w14:paraId="193C4565"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20</w:t>
            </w:r>
          </w:p>
        </w:tc>
        <w:tc>
          <w:tcPr>
            <w:tcW w:w="2295" w:type="dxa"/>
          </w:tcPr>
          <w:p w14:paraId="193C4566"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20</w:t>
            </w:r>
          </w:p>
        </w:tc>
      </w:tr>
      <w:tr w:rsidR="0094117E" w:rsidRPr="0046063E" w14:paraId="193C456D" w14:textId="77777777">
        <w:tc>
          <w:tcPr>
            <w:tcW w:w="1502" w:type="dxa"/>
          </w:tcPr>
          <w:p w14:paraId="193C4568"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11</w:t>
            </w:r>
          </w:p>
        </w:tc>
        <w:tc>
          <w:tcPr>
            <w:tcW w:w="1468" w:type="dxa"/>
          </w:tcPr>
          <w:p w14:paraId="193C4569"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110</w:t>
            </w:r>
          </w:p>
        </w:tc>
        <w:tc>
          <w:tcPr>
            <w:tcW w:w="2520" w:type="dxa"/>
          </w:tcPr>
          <w:p w14:paraId="193C456A"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2</w:t>
            </w:r>
          </w:p>
        </w:tc>
        <w:tc>
          <w:tcPr>
            <w:tcW w:w="1305" w:type="dxa"/>
          </w:tcPr>
          <w:p w14:paraId="193C456B"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40</w:t>
            </w:r>
          </w:p>
        </w:tc>
        <w:tc>
          <w:tcPr>
            <w:tcW w:w="2295" w:type="dxa"/>
          </w:tcPr>
          <w:p w14:paraId="193C456C"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22</w:t>
            </w:r>
          </w:p>
        </w:tc>
      </w:tr>
      <w:tr w:rsidR="0094117E" w:rsidRPr="0046063E" w14:paraId="193C4573" w14:textId="77777777">
        <w:tc>
          <w:tcPr>
            <w:tcW w:w="1502" w:type="dxa"/>
          </w:tcPr>
          <w:p w14:paraId="193C456E"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12</w:t>
            </w:r>
          </w:p>
        </w:tc>
        <w:tc>
          <w:tcPr>
            <w:tcW w:w="1468" w:type="dxa"/>
          </w:tcPr>
          <w:p w14:paraId="193C456F"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120</w:t>
            </w:r>
          </w:p>
        </w:tc>
        <w:tc>
          <w:tcPr>
            <w:tcW w:w="2520" w:type="dxa"/>
          </w:tcPr>
          <w:p w14:paraId="193C4570"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2</w:t>
            </w:r>
          </w:p>
        </w:tc>
        <w:tc>
          <w:tcPr>
            <w:tcW w:w="1305" w:type="dxa"/>
          </w:tcPr>
          <w:p w14:paraId="193C4571"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40</w:t>
            </w:r>
          </w:p>
        </w:tc>
        <w:tc>
          <w:tcPr>
            <w:tcW w:w="2295" w:type="dxa"/>
          </w:tcPr>
          <w:p w14:paraId="193C4572"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24</w:t>
            </w:r>
          </w:p>
        </w:tc>
      </w:tr>
      <w:tr w:rsidR="0094117E" w:rsidRPr="0046063E" w14:paraId="193C4579" w14:textId="77777777">
        <w:tc>
          <w:tcPr>
            <w:tcW w:w="1502" w:type="dxa"/>
          </w:tcPr>
          <w:p w14:paraId="193C4574"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13</w:t>
            </w:r>
          </w:p>
        </w:tc>
        <w:tc>
          <w:tcPr>
            <w:tcW w:w="1468" w:type="dxa"/>
          </w:tcPr>
          <w:p w14:paraId="193C4575"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130</w:t>
            </w:r>
          </w:p>
        </w:tc>
        <w:tc>
          <w:tcPr>
            <w:tcW w:w="2520" w:type="dxa"/>
          </w:tcPr>
          <w:p w14:paraId="193C4576"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2</w:t>
            </w:r>
          </w:p>
        </w:tc>
        <w:tc>
          <w:tcPr>
            <w:tcW w:w="1305" w:type="dxa"/>
          </w:tcPr>
          <w:p w14:paraId="193C4577"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40</w:t>
            </w:r>
          </w:p>
        </w:tc>
        <w:tc>
          <w:tcPr>
            <w:tcW w:w="2295" w:type="dxa"/>
          </w:tcPr>
          <w:p w14:paraId="193C4578"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26</w:t>
            </w:r>
          </w:p>
        </w:tc>
      </w:tr>
      <w:tr w:rsidR="0094117E" w:rsidRPr="0046063E" w14:paraId="193C457F" w14:textId="77777777">
        <w:tc>
          <w:tcPr>
            <w:tcW w:w="1502" w:type="dxa"/>
          </w:tcPr>
          <w:p w14:paraId="193C457A"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14</w:t>
            </w:r>
          </w:p>
        </w:tc>
        <w:tc>
          <w:tcPr>
            <w:tcW w:w="1468" w:type="dxa"/>
          </w:tcPr>
          <w:p w14:paraId="193C457B"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140</w:t>
            </w:r>
          </w:p>
        </w:tc>
        <w:tc>
          <w:tcPr>
            <w:tcW w:w="2520" w:type="dxa"/>
          </w:tcPr>
          <w:p w14:paraId="193C457C"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2</w:t>
            </w:r>
          </w:p>
        </w:tc>
        <w:tc>
          <w:tcPr>
            <w:tcW w:w="1305" w:type="dxa"/>
          </w:tcPr>
          <w:p w14:paraId="193C457D"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40</w:t>
            </w:r>
          </w:p>
        </w:tc>
        <w:tc>
          <w:tcPr>
            <w:tcW w:w="2295" w:type="dxa"/>
          </w:tcPr>
          <w:p w14:paraId="193C457E"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28</w:t>
            </w:r>
          </w:p>
        </w:tc>
      </w:tr>
      <w:tr w:rsidR="0094117E" w:rsidRPr="0046063E" w14:paraId="193C4585" w14:textId="77777777">
        <w:tc>
          <w:tcPr>
            <w:tcW w:w="1502" w:type="dxa"/>
          </w:tcPr>
          <w:p w14:paraId="193C4580"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15</w:t>
            </w:r>
          </w:p>
        </w:tc>
        <w:tc>
          <w:tcPr>
            <w:tcW w:w="1468" w:type="dxa"/>
          </w:tcPr>
          <w:p w14:paraId="193C4581"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150</w:t>
            </w:r>
          </w:p>
        </w:tc>
        <w:tc>
          <w:tcPr>
            <w:tcW w:w="2520" w:type="dxa"/>
          </w:tcPr>
          <w:p w14:paraId="193C4582"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2</w:t>
            </w:r>
          </w:p>
        </w:tc>
        <w:tc>
          <w:tcPr>
            <w:tcW w:w="1305" w:type="dxa"/>
          </w:tcPr>
          <w:p w14:paraId="193C4583"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40</w:t>
            </w:r>
          </w:p>
        </w:tc>
        <w:tc>
          <w:tcPr>
            <w:tcW w:w="2295" w:type="dxa"/>
          </w:tcPr>
          <w:p w14:paraId="193C4584"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30</w:t>
            </w:r>
          </w:p>
        </w:tc>
      </w:tr>
      <w:tr w:rsidR="0094117E" w:rsidRPr="0046063E" w14:paraId="193C458B" w14:textId="77777777">
        <w:tc>
          <w:tcPr>
            <w:tcW w:w="1502" w:type="dxa"/>
          </w:tcPr>
          <w:p w14:paraId="193C4586"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16</w:t>
            </w:r>
          </w:p>
        </w:tc>
        <w:tc>
          <w:tcPr>
            <w:tcW w:w="1468" w:type="dxa"/>
          </w:tcPr>
          <w:p w14:paraId="193C4587"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160</w:t>
            </w:r>
          </w:p>
        </w:tc>
        <w:tc>
          <w:tcPr>
            <w:tcW w:w="2520" w:type="dxa"/>
          </w:tcPr>
          <w:p w14:paraId="193C4588"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2</w:t>
            </w:r>
          </w:p>
        </w:tc>
        <w:tc>
          <w:tcPr>
            <w:tcW w:w="1305" w:type="dxa"/>
          </w:tcPr>
          <w:p w14:paraId="193C4589"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40</w:t>
            </w:r>
          </w:p>
        </w:tc>
        <w:tc>
          <w:tcPr>
            <w:tcW w:w="2295" w:type="dxa"/>
          </w:tcPr>
          <w:p w14:paraId="193C458A"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32</w:t>
            </w:r>
          </w:p>
        </w:tc>
      </w:tr>
      <w:tr w:rsidR="0094117E" w:rsidRPr="0046063E" w14:paraId="193C4591" w14:textId="77777777">
        <w:tc>
          <w:tcPr>
            <w:tcW w:w="1502" w:type="dxa"/>
          </w:tcPr>
          <w:p w14:paraId="193C458C"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17</w:t>
            </w:r>
          </w:p>
        </w:tc>
        <w:tc>
          <w:tcPr>
            <w:tcW w:w="1468" w:type="dxa"/>
          </w:tcPr>
          <w:p w14:paraId="193C458D"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170</w:t>
            </w:r>
          </w:p>
        </w:tc>
        <w:tc>
          <w:tcPr>
            <w:tcW w:w="2520" w:type="dxa"/>
          </w:tcPr>
          <w:p w14:paraId="193C458E"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2</w:t>
            </w:r>
          </w:p>
        </w:tc>
        <w:tc>
          <w:tcPr>
            <w:tcW w:w="1305" w:type="dxa"/>
          </w:tcPr>
          <w:p w14:paraId="193C458F"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40</w:t>
            </w:r>
          </w:p>
        </w:tc>
        <w:tc>
          <w:tcPr>
            <w:tcW w:w="2295" w:type="dxa"/>
          </w:tcPr>
          <w:p w14:paraId="193C4590"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34</w:t>
            </w:r>
          </w:p>
        </w:tc>
      </w:tr>
      <w:tr w:rsidR="0094117E" w:rsidRPr="0046063E" w14:paraId="193C4597" w14:textId="77777777">
        <w:tc>
          <w:tcPr>
            <w:tcW w:w="1502" w:type="dxa"/>
          </w:tcPr>
          <w:p w14:paraId="193C4592"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18</w:t>
            </w:r>
          </w:p>
        </w:tc>
        <w:tc>
          <w:tcPr>
            <w:tcW w:w="1468" w:type="dxa"/>
          </w:tcPr>
          <w:p w14:paraId="193C4593"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180</w:t>
            </w:r>
          </w:p>
        </w:tc>
        <w:tc>
          <w:tcPr>
            <w:tcW w:w="2520" w:type="dxa"/>
          </w:tcPr>
          <w:p w14:paraId="193C4594"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2</w:t>
            </w:r>
          </w:p>
        </w:tc>
        <w:tc>
          <w:tcPr>
            <w:tcW w:w="1305" w:type="dxa"/>
          </w:tcPr>
          <w:p w14:paraId="193C4595"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40</w:t>
            </w:r>
          </w:p>
        </w:tc>
        <w:tc>
          <w:tcPr>
            <w:tcW w:w="2295" w:type="dxa"/>
          </w:tcPr>
          <w:p w14:paraId="193C4596"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36</w:t>
            </w:r>
          </w:p>
        </w:tc>
      </w:tr>
      <w:tr w:rsidR="0094117E" w:rsidRPr="0046063E" w14:paraId="193C459D" w14:textId="77777777">
        <w:tc>
          <w:tcPr>
            <w:tcW w:w="1502" w:type="dxa"/>
          </w:tcPr>
          <w:p w14:paraId="193C4598"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19</w:t>
            </w:r>
          </w:p>
        </w:tc>
        <w:tc>
          <w:tcPr>
            <w:tcW w:w="1468" w:type="dxa"/>
          </w:tcPr>
          <w:p w14:paraId="193C4599"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190</w:t>
            </w:r>
          </w:p>
        </w:tc>
        <w:tc>
          <w:tcPr>
            <w:tcW w:w="2520" w:type="dxa"/>
          </w:tcPr>
          <w:p w14:paraId="193C459A"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2</w:t>
            </w:r>
          </w:p>
        </w:tc>
        <w:tc>
          <w:tcPr>
            <w:tcW w:w="1305" w:type="dxa"/>
          </w:tcPr>
          <w:p w14:paraId="193C459B"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40</w:t>
            </w:r>
          </w:p>
        </w:tc>
        <w:tc>
          <w:tcPr>
            <w:tcW w:w="2295" w:type="dxa"/>
          </w:tcPr>
          <w:p w14:paraId="193C459C"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38</w:t>
            </w:r>
          </w:p>
        </w:tc>
      </w:tr>
      <w:tr w:rsidR="0094117E" w:rsidRPr="0046063E" w14:paraId="193C45A3" w14:textId="77777777">
        <w:tc>
          <w:tcPr>
            <w:tcW w:w="1502" w:type="dxa"/>
          </w:tcPr>
          <w:p w14:paraId="193C459E"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20</w:t>
            </w:r>
          </w:p>
        </w:tc>
        <w:tc>
          <w:tcPr>
            <w:tcW w:w="1468" w:type="dxa"/>
          </w:tcPr>
          <w:p w14:paraId="193C459F"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200</w:t>
            </w:r>
          </w:p>
        </w:tc>
        <w:tc>
          <w:tcPr>
            <w:tcW w:w="2520" w:type="dxa"/>
          </w:tcPr>
          <w:p w14:paraId="193C45A0"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2</w:t>
            </w:r>
          </w:p>
        </w:tc>
        <w:tc>
          <w:tcPr>
            <w:tcW w:w="1305" w:type="dxa"/>
          </w:tcPr>
          <w:p w14:paraId="193C45A1"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40</w:t>
            </w:r>
          </w:p>
        </w:tc>
        <w:tc>
          <w:tcPr>
            <w:tcW w:w="2295" w:type="dxa"/>
          </w:tcPr>
          <w:p w14:paraId="193C45A2"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40</w:t>
            </w:r>
          </w:p>
        </w:tc>
      </w:tr>
    </w:tbl>
    <w:p w14:paraId="193C45A4" w14:textId="77777777" w:rsidR="0094117E" w:rsidRPr="0046063E" w:rsidRDefault="0094117E" w:rsidP="00880037">
      <w:pPr>
        <w:keepNext/>
        <w:numPr>
          <w:ilvl w:val="12"/>
          <w:numId w:val="0"/>
        </w:numPr>
        <w:tabs>
          <w:tab w:val="clear" w:pos="567"/>
        </w:tabs>
        <w:spacing w:line="240" w:lineRule="auto"/>
        <w:ind w:right="-2"/>
        <w:rPr>
          <w:iCs/>
          <w:noProof/>
          <w:szCs w:val="22"/>
          <w:lang w:val="el-GR" w:eastAsia="fr-FR"/>
        </w:rPr>
      </w:pPr>
      <w:r w:rsidRPr="0046063E">
        <w:rPr>
          <w:iCs/>
          <w:noProof/>
          <w:szCs w:val="22"/>
          <w:lang w:val="el-GR" w:eastAsia="fr-FR"/>
        </w:rPr>
        <w:t>*Αντικατοπτρίζει τον όγκο για τη συνολική ημερήσια δόση.</w:t>
      </w:r>
    </w:p>
    <w:p w14:paraId="193C45A5" w14:textId="77777777" w:rsidR="0094117E" w:rsidRPr="0046063E" w:rsidRDefault="0094117E" w:rsidP="00880037">
      <w:pPr>
        <w:keepNext/>
        <w:numPr>
          <w:ilvl w:val="12"/>
          <w:numId w:val="0"/>
        </w:numPr>
        <w:tabs>
          <w:tab w:val="clear" w:pos="567"/>
        </w:tabs>
        <w:spacing w:line="240" w:lineRule="auto"/>
        <w:ind w:right="-2"/>
        <w:rPr>
          <w:iCs/>
          <w:noProof/>
          <w:szCs w:val="22"/>
          <w:lang w:val="el-GR" w:eastAsia="fr-FR"/>
        </w:rPr>
      </w:pPr>
      <w:r w:rsidRPr="0046063E">
        <w:rPr>
          <w:iCs/>
          <w:noProof/>
          <w:szCs w:val="22"/>
          <w:lang w:val="el-GR" w:eastAsia="fr-FR"/>
        </w:rPr>
        <w:t>Απορρίψτε το μη χρησιμοποιημένο διάλυμα εντός 30 λεπτών για διάλυμα κόνεως.</w:t>
      </w:r>
    </w:p>
    <w:p w14:paraId="193C45A6" w14:textId="77777777" w:rsidR="0094117E" w:rsidRPr="007F04D9" w:rsidRDefault="0094117E" w:rsidP="006C1407">
      <w:pPr>
        <w:suppressAutoHyphens/>
        <w:spacing w:line="240" w:lineRule="auto"/>
        <w:rPr>
          <w:noProof/>
          <w:szCs w:val="22"/>
          <w:lang w:val="el-GR"/>
        </w:rPr>
      </w:pPr>
    </w:p>
    <w:p w14:paraId="193C45A7" w14:textId="77777777" w:rsidR="0094117E" w:rsidRPr="0046063E" w:rsidRDefault="0094117E" w:rsidP="00880037">
      <w:pPr>
        <w:keepNext/>
        <w:keepLines/>
        <w:suppressAutoHyphens/>
        <w:spacing w:line="240" w:lineRule="auto"/>
        <w:ind w:left="567" w:hanging="567"/>
        <w:jc w:val="center"/>
        <w:rPr>
          <w:b/>
          <w:noProof/>
          <w:szCs w:val="22"/>
          <w:lang w:val="el-GR"/>
        </w:rPr>
      </w:pPr>
      <w:r w:rsidRPr="0046063E">
        <w:rPr>
          <w:b/>
          <w:noProof/>
          <w:szCs w:val="22"/>
          <w:lang w:val="el-GR"/>
        </w:rPr>
        <w:lastRenderedPageBreak/>
        <w:t>Πίνακας 4: Πίνακας δοσολογίας 20 mg/kg ανά ημέρα για παιδιά που ζυγίζουν έως 20 kg</w:t>
      </w:r>
    </w:p>
    <w:p w14:paraId="193C45A8" w14:textId="77777777" w:rsidR="0094117E" w:rsidRPr="0046063E" w:rsidRDefault="0094117E" w:rsidP="00880037">
      <w:pPr>
        <w:keepNext/>
        <w:keepLines/>
        <w:suppressAutoHyphens/>
        <w:spacing w:line="240" w:lineRule="auto"/>
        <w:ind w:left="567" w:hanging="567"/>
        <w:rPr>
          <w:b/>
          <w:noProof/>
          <w:szCs w:val="22"/>
          <w:lang w:val="el-G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70"/>
        <w:gridCol w:w="1460"/>
        <w:gridCol w:w="2481"/>
        <w:gridCol w:w="1294"/>
        <w:gridCol w:w="2248"/>
      </w:tblGrid>
      <w:tr w:rsidR="0094117E" w:rsidRPr="004B4583" w14:paraId="193C45B2" w14:textId="77777777">
        <w:tc>
          <w:tcPr>
            <w:tcW w:w="1502" w:type="dxa"/>
          </w:tcPr>
          <w:p w14:paraId="193C45A9" w14:textId="77777777" w:rsidR="0094117E" w:rsidRPr="0046063E" w:rsidRDefault="0094117E" w:rsidP="00880037">
            <w:pPr>
              <w:keepNext/>
              <w:keepLines/>
              <w:suppressAutoHyphens/>
              <w:spacing w:line="240" w:lineRule="auto"/>
              <w:jc w:val="center"/>
              <w:rPr>
                <w:b/>
                <w:noProof/>
                <w:szCs w:val="22"/>
                <w:lang w:val="el-GR"/>
              </w:rPr>
            </w:pPr>
            <w:r w:rsidRPr="0046063E">
              <w:rPr>
                <w:b/>
                <w:noProof/>
                <w:szCs w:val="22"/>
                <w:lang w:val="el-GR"/>
              </w:rPr>
              <w:t>Βάρος (kg)</w:t>
            </w:r>
          </w:p>
        </w:tc>
        <w:tc>
          <w:tcPr>
            <w:tcW w:w="1468" w:type="dxa"/>
          </w:tcPr>
          <w:p w14:paraId="193C45AA" w14:textId="77777777" w:rsidR="0094117E" w:rsidRPr="0046063E" w:rsidRDefault="0094117E" w:rsidP="00880037">
            <w:pPr>
              <w:keepNext/>
              <w:keepLines/>
              <w:suppressAutoHyphens/>
              <w:spacing w:line="240" w:lineRule="auto"/>
              <w:jc w:val="center"/>
              <w:rPr>
                <w:b/>
                <w:noProof/>
                <w:szCs w:val="22"/>
                <w:lang w:val="el-GR"/>
              </w:rPr>
            </w:pPr>
            <w:r w:rsidRPr="0046063E">
              <w:rPr>
                <w:b/>
                <w:noProof/>
                <w:szCs w:val="22"/>
                <w:lang w:val="el-GR"/>
              </w:rPr>
              <w:t>Συνολική δόση</w:t>
            </w:r>
          </w:p>
          <w:p w14:paraId="193C45AB" w14:textId="77777777" w:rsidR="0094117E" w:rsidRPr="0046063E" w:rsidRDefault="0094117E" w:rsidP="00880037">
            <w:pPr>
              <w:keepNext/>
              <w:keepLines/>
              <w:suppressAutoHyphens/>
              <w:spacing w:line="240" w:lineRule="auto"/>
              <w:jc w:val="center"/>
              <w:rPr>
                <w:b/>
                <w:noProof/>
                <w:szCs w:val="22"/>
                <w:lang w:val="el-GR"/>
              </w:rPr>
            </w:pPr>
            <w:r w:rsidRPr="0046063E">
              <w:rPr>
                <w:b/>
                <w:noProof/>
                <w:szCs w:val="22"/>
                <w:lang w:val="el-GR"/>
              </w:rPr>
              <w:t>(mg/ημέρα)</w:t>
            </w:r>
          </w:p>
        </w:tc>
        <w:tc>
          <w:tcPr>
            <w:tcW w:w="2520" w:type="dxa"/>
          </w:tcPr>
          <w:p w14:paraId="193C45AC" w14:textId="77777777" w:rsidR="0094117E" w:rsidRPr="0046063E" w:rsidRDefault="0094117E" w:rsidP="00880037">
            <w:pPr>
              <w:keepNext/>
              <w:keepLines/>
              <w:suppressAutoHyphens/>
              <w:spacing w:line="240" w:lineRule="auto"/>
              <w:jc w:val="center"/>
              <w:rPr>
                <w:b/>
                <w:noProof/>
                <w:szCs w:val="22"/>
                <w:lang w:val="el-GR"/>
              </w:rPr>
            </w:pPr>
            <w:r w:rsidRPr="0046063E">
              <w:rPr>
                <w:b/>
                <w:noProof/>
                <w:szCs w:val="22"/>
                <w:lang w:val="el-GR"/>
              </w:rPr>
              <w:t>Αριθμός φακελίσκων που θα διαλυθούν</w:t>
            </w:r>
          </w:p>
          <w:p w14:paraId="193C45AD" w14:textId="77777777" w:rsidR="0094117E" w:rsidRPr="0046063E" w:rsidRDefault="0094117E" w:rsidP="00880037">
            <w:pPr>
              <w:keepNext/>
              <w:keepLines/>
              <w:suppressAutoHyphens/>
              <w:spacing w:line="240" w:lineRule="auto"/>
              <w:jc w:val="center"/>
              <w:rPr>
                <w:b/>
                <w:noProof/>
                <w:szCs w:val="22"/>
                <w:lang w:val="el-GR"/>
              </w:rPr>
            </w:pPr>
            <w:r w:rsidRPr="0046063E">
              <w:rPr>
                <w:b/>
                <w:noProof/>
                <w:szCs w:val="22"/>
                <w:lang w:val="el-GR"/>
              </w:rPr>
              <w:t>(μόνο για την περιεκτικότητα των 100 mg)</w:t>
            </w:r>
          </w:p>
        </w:tc>
        <w:tc>
          <w:tcPr>
            <w:tcW w:w="1305" w:type="dxa"/>
          </w:tcPr>
          <w:p w14:paraId="193C45AE" w14:textId="77777777" w:rsidR="0094117E" w:rsidRPr="0046063E" w:rsidRDefault="0094117E" w:rsidP="00880037">
            <w:pPr>
              <w:keepNext/>
              <w:keepLines/>
              <w:suppressAutoHyphens/>
              <w:spacing w:line="240" w:lineRule="auto"/>
              <w:jc w:val="center"/>
              <w:rPr>
                <w:b/>
                <w:noProof/>
                <w:szCs w:val="22"/>
                <w:lang w:val="el-GR"/>
              </w:rPr>
            </w:pPr>
            <w:r w:rsidRPr="0046063E">
              <w:rPr>
                <w:b/>
                <w:noProof/>
                <w:szCs w:val="22"/>
                <w:lang w:val="el-GR"/>
              </w:rPr>
              <w:t>Όγκος διάλυσης</w:t>
            </w:r>
          </w:p>
          <w:p w14:paraId="193C45AF" w14:textId="77777777" w:rsidR="0094117E" w:rsidRPr="0046063E" w:rsidRDefault="0094117E" w:rsidP="00880037">
            <w:pPr>
              <w:keepNext/>
              <w:keepLines/>
              <w:suppressAutoHyphens/>
              <w:spacing w:line="240" w:lineRule="auto"/>
              <w:jc w:val="center"/>
              <w:rPr>
                <w:b/>
                <w:noProof/>
                <w:szCs w:val="22"/>
                <w:lang w:val="el-GR"/>
              </w:rPr>
            </w:pPr>
            <w:r w:rsidRPr="0046063E">
              <w:rPr>
                <w:b/>
                <w:noProof/>
                <w:szCs w:val="22"/>
                <w:lang w:val="el-GR"/>
              </w:rPr>
              <w:t>(ml)</w:t>
            </w:r>
          </w:p>
        </w:tc>
        <w:tc>
          <w:tcPr>
            <w:tcW w:w="2295" w:type="dxa"/>
          </w:tcPr>
          <w:p w14:paraId="193C45B0" w14:textId="77777777" w:rsidR="0094117E" w:rsidRPr="0046063E" w:rsidRDefault="0094117E" w:rsidP="00880037">
            <w:pPr>
              <w:keepNext/>
              <w:keepLines/>
              <w:suppressAutoHyphens/>
              <w:spacing w:line="240" w:lineRule="auto"/>
              <w:jc w:val="center"/>
              <w:rPr>
                <w:b/>
                <w:noProof/>
                <w:szCs w:val="22"/>
                <w:lang w:val="el-GR"/>
              </w:rPr>
            </w:pPr>
            <w:r w:rsidRPr="0046063E">
              <w:rPr>
                <w:b/>
                <w:noProof/>
                <w:szCs w:val="22"/>
                <w:lang w:val="el-GR"/>
              </w:rPr>
              <w:t>Όγκος διαλύματος που θα χορηγηθεί</w:t>
            </w:r>
          </w:p>
          <w:p w14:paraId="193C45B1" w14:textId="77777777" w:rsidR="0094117E" w:rsidRPr="0046063E" w:rsidRDefault="0094117E" w:rsidP="00880037">
            <w:pPr>
              <w:keepNext/>
              <w:keepLines/>
              <w:suppressAutoHyphens/>
              <w:spacing w:line="240" w:lineRule="auto"/>
              <w:jc w:val="center"/>
              <w:rPr>
                <w:b/>
                <w:noProof/>
                <w:szCs w:val="22"/>
                <w:lang w:val="el-GR"/>
              </w:rPr>
            </w:pPr>
            <w:r w:rsidRPr="0046063E">
              <w:rPr>
                <w:b/>
                <w:noProof/>
                <w:szCs w:val="22"/>
                <w:lang w:val="el-GR"/>
              </w:rPr>
              <w:t>(ml)*</w:t>
            </w:r>
          </w:p>
        </w:tc>
      </w:tr>
      <w:tr w:rsidR="0094117E" w:rsidRPr="0046063E" w14:paraId="193C45B8" w14:textId="77777777">
        <w:tc>
          <w:tcPr>
            <w:tcW w:w="1502" w:type="dxa"/>
          </w:tcPr>
          <w:p w14:paraId="193C45B3"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2</w:t>
            </w:r>
          </w:p>
        </w:tc>
        <w:tc>
          <w:tcPr>
            <w:tcW w:w="1468" w:type="dxa"/>
          </w:tcPr>
          <w:p w14:paraId="193C45B4"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40</w:t>
            </w:r>
          </w:p>
        </w:tc>
        <w:tc>
          <w:tcPr>
            <w:tcW w:w="2520" w:type="dxa"/>
          </w:tcPr>
          <w:p w14:paraId="193C45B5"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1</w:t>
            </w:r>
          </w:p>
        </w:tc>
        <w:tc>
          <w:tcPr>
            <w:tcW w:w="1305" w:type="dxa"/>
          </w:tcPr>
          <w:p w14:paraId="193C45B6"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20</w:t>
            </w:r>
          </w:p>
        </w:tc>
        <w:tc>
          <w:tcPr>
            <w:tcW w:w="2295" w:type="dxa"/>
          </w:tcPr>
          <w:p w14:paraId="193C45B7"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8</w:t>
            </w:r>
          </w:p>
        </w:tc>
      </w:tr>
      <w:tr w:rsidR="0094117E" w:rsidRPr="0046063E" w14:paraId="193C45BE" w14:textId="77777777">
        <w:tc>
          <w:tcPr>
            <w:tcW w:w="1502" w:type="dxa"/>
          </w:tcPr>
          <w:p w14:paraId="193C45B9"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3</w:t>
            </w:r>
          </w:p>
        </w:tc>
        <w:tc>
          <w:tcPr>
            <w:tcW w:w="1468" w:type="dxa"/>
          </w:tcPr>
          <w:p w14:paraId="193C45BA"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60</w:t>
            </w:r>
          </w:p>
        </w:tc>
        <w:tc>
          <w:tcPr>
            <w:tcW w:w="2520" w:type="dxa"/>
          </w:tcPr>
          <w:p w14:paraId="193C45BB"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1</w:t>
            </w:r>
          </w:p>
        </w:tc>
        <w:tc>
          <w:tcPr>
            <w:tcW w:w="1305" w:type="dxa"/>
          </w:tcPr>
          <w:p w14:paraId="193C45BC"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20</w:t>
            </w:r>
          </w:p>
        </w:tc>
        <w:tc>
          <w:tcPr>
            <w:tcW w:w="2295" w:type="dxa"/>
          </w:tcPr>
          <w:p w14:paraId="193C45BD"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12</w:t>
            </w:r>
          </w:p>
        </w:tc>
      </w:tr>
      <w:tr w:rsidR="0094117E" w:rsidRPr="0046063E" w14:paraId="193C45C4" w14:textId="77777777">
        <w:tc>
          <w:tcPr>
            <w:tcW w:w="1502" w:type="dxa"/>
          </w:tcPr>
          <w:p w14:paraId="193C45BF"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4</w:t>
            </w:r>
          </w:p>
        </w:tc>
        <w:tc>
          <w:tcPr>
            <w:tcW w:w="1468" w:type="dxa"/>
          </w:tcPr>
          <w:p w14:paraId="193C45C0"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80</w:t>
            </w:r>
          </w:p>
        </w:tc>
        <w:tc>
          <w:tcPr>
            <w:tcW w:w="2520" w:type="dxa"/>
          </w:tcPr>
          <w:p w14:paraId="193C45C1"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1</w:t>
            </w:r>
          </w:p>
        </w:tc>
        <w:tc>
          <w:tcPr>
            <w:tcW w:w="1305" w:type="dxa"/>
          </w:tcPr>
          <w:p w14:paraId="193C45C2"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20</w:t>
            </w:r>
          </w:p>
        </w:tc>
        <w:tc>
          <w:tcPr>
            <w:tcW w:w="2295" w:type="dxa"/>
          </w:tcPr>
          <w:p w14:paraId="193C45C3"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16</w:t>
            </w:r>
          </w:p>
        </w:tc>
      </w:tr>
      <w:tr w:rsidR="0094117E" w:rsidRPr="0046063E" w14:paraId="193C45CA" w14:textId="77777777">
        <w:tc>
          <w:tcPr>
            <w:tcW w:w="1502" w:type="dxa"/>
          </w:tcPr>
          <w:p w14:paraId="193C45C5"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5</w:t>
            </w:r>
          </w:p>
        </w:tc>
        <w:tc>
          <w:tcPr>
            <w:tcW w:w="1468" w:type="dxa"/>
          </w:tcPr>
          <w:p w14:paraId="193C45C6"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100</w:t>
            </w:r>
          </w:p>
        </w:tc>
        <w:tc>
          <w:tcPr>
            <w:tcW w:w="2520" w:type="dxa"/>
          </w:tcPr>
          <w:p w14:paraId="193C45C7"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1</w:t>
            </w:r>
          </w:p>
        </w:tc>
        <w:tc>
          <w:tcPr>
            <w:tcW w:w="1305" w:type="dxa"/>
          </w:tcPr>
          <w:p w14:paraId="193C45C8"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20</w:t>
            </w:r>
          </w:p>
        </w:tc>
        <w:tc>
          <w:tcPr>
            <w:tcW w:w="2295" w:type="dxa"/>
          </w:tcPr>
          <w:p w14:paraId="193C45C9"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20</w:t>
            </w:r>
          </w:p>
        </w:tc>
      </w:tr>
      <w:tr w:rsidR="0094117E" w:rsidRPr="0046063E" w14:paraId="193C45D0" w14:textId="77777777">
        <w:tc>
          <w:tcPr>
            <w:tcW w:w="1502" w:type="dxa"/>
          </w:tcPr>
          <w:p w14:paraId="193C45CB"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6</w:t>
            </w:r>
          </w:p>
        </w:tc>
        <w:tc>
          <w:tcPr>
            <w:tcW w:w="1468" w:type="dxa"/>
          </w:tcPr>
          <w:p w14:paraId="193C45CC"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120</w:t>
            </w:r>
          </w:p>
        </w:tc>
        <w:tc>
          <w:tcPr>
            <w:tcW w:w="2520" w:type="dxa"/>
          </w:tcPr>
          <w:p w14:paraId="193C45CD"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2</w:t>
            </w:r>
          </w:p>
        </w:tc>
        <w:tc>
          <w:tcPr>
            <w:tcW w:w="1305" w:type="dxa"/>
          </w:tcPr>
          <w:p w14:paraId="193C45CE"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40</w:t>
            </w:r>
          </w:p>
        </w:tc>
        <w:tc>
          <w:tcPr>
            <w:tcW w:w="2295" w:type="dxa"/>
          </w:tcPr>
          <w:p w14:paraId="193C45CF"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24</w:t>
            </w:r>
          </w:p>
        </w:tc>
      </w:tr>
      <w:tr w:rsidR="0094117E" w:rsidRPr="0046063E" w14:paraId="193C45D6" w14:textId="77777777">
        <w:tc>
          <w:tcPr>
            <w:tcW w:w="1502" w:type="dxa"/>
          </w:tcPr>
          <w:p w14:paraId="193C45D1"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7</w:t>
            </w:r>
          </w:p>
        </w:tc>
        <w:tc>
          <w:tcPr>
            <w:tcW w:w="1468" w:type="dxa"/>
          </w:tcPr>
          <w:p w14:paraId="193C45D2"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140</w:t>
            </w:r>
          </w:p>
        </w:tc>
        <w:tc>
          <w:tcPr>
            <w:tcW w:w="2520" w:type="dxa"/>
          </w:tcPr>
          <w:p w14:paraId="193C45D3"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2</w:t>
            </w:r>
          </w:p>
        </w:tc>
        <w:tc>
          <w:tcPr>
            <w:tcW w:w="1305" w:type="dxa"/>
          </w:tcPr>
          <w:p w14:paraId="193C45D4"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40</w:t>
            </w:r>
          </w:p>
        </w:tc>
        <w:tc>
          <w:tcPr>
            <w:tcW w:w="2295" w:type="dxa"/>
          </w:tcPr>
          <w:p w14:paraId="193C45D5"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28</w:t>
            </w:r>
          </w:p>
        </w:tc>
      </w:tr>
      <w:tr w:rsidR="0094117E" w:rsidRPr="0046063E" w14:paraId="193C45DC" w14:textId="77777777">
        <w:tc>
          <w:tcPr>
            <w:tcW w:w="1502" w:type="dxa"/>
          </w:tcPr>
          <w:p w14:paraId="193C45D7"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8</w:t>
            </w:r>
          </w:p>
        </w:tc>
        <w:tc>
          <w:tcPr>
            <w:tcW w:w="1468" w:type="dxa"/>
          </w:tcPr>
          <w:p w14:paraId="193C45D8"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160</w:t>
            </w:r>
          </w:p>
        </w:tc>
        <w:tc>
          <w:tcPr>
            <w:tcW w:w="2520" w:type="dxa"/>
          </w:tcPr>
          <w:p w14:paraId="193C45D9"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2</w:t>
            </w:r>
          </w:p>
        </w:tc>
        <w:tc>
          <w:tcPr>
            <w:tcW w:w="1305" w:type="dxa"/>
          </w:tcPr>
          <w:p w14:paraId="193C45DA"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40</w:t>
            </w:r>
          </w:p>
        </w:tc>
        <w:tc>
          <w:tcPr>
            <w:tcW w:w="2295" w:type="dxa"/>
          </w:tcPr>
          <w:p w14:paraId="193C45DB"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32</w:t>
            </w:r>
          </w:p>
        </w:tc>
      </w:tr>
      <w:tr w:rsidR="0094117E" w:rsidRPr="0046063E" w14:paraId="193C45E2" w14:textId="77777777">
        <w:tc>
          <w:tcPr>
            <w:tcW w:w="1502" w:type="dxa"/>
          </w:tcPr>
          <w:p w14:paraId="193C45DD"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9</w:t>
            </w:r>
          </w:p>
        </w:tc>
        <w:tc>
          <w:tcPr>
            <w:tcW w:w="1468" w:type="dxa"/>
          </w:tcPr>
          <w:p w14:paraId="193C45DE"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180</w:t>
            </w:r>
          </w:p>
        </w:tc>
        <w:tc>
          <w:tcPr>
            <w:tcW w:w="2520" w:type="dxa"/>
          </w:tcPr>
          <w:p w14:paraId="193C45DF"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2</w:t>
            </w:r>
          </w:p>
        </w:tc>
        <w:tc>
          <w:tcPr>
            <w:tcW w:w="1305" w:type="dxa"/>
          </w:tcPr>
          <w:p w14:paraId="193C45E0"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40</w:t>
            </w:r>
          </w:p>
        </w:tc>
        <w:tc>
          <w:tcPr>
            <w:tcW w:w="2295" w:type="dxa"/>
          </w:tcPr>
          <w:p w14:paraId="193C45E1"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36</w:t>
            </w:r>
          </w:p>
        </w:tc>
      </w:tr>
      <w:tr w:rsidR="0094117E" w:rsidRPr="0046063E" w14:paraId="193C45E8" w14:textId="77777777">
        <w:tc>
          <w:tcPr>
            <w:tcW w:w="1502" w:type="dxa"/>
          </w:tcPr>
          <w:p w14:paraId="193C45E3"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10</w:t>
            </w:r>
          </w:p>
        </w:tc>
        <w:tc>
          <w:tcPr>
            <w:tcW w:w="1468" w:type="dxa"/>
          </w:tcPr>
          <w:p w14:paraId="193C45E4"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200</w:t>
            </w:r>
          </w:p>
        </w:tc>
        <w:tc>
          <w:tcPr>
            <w:tcW w:w="2520" w:type="dxa"/>
          </w:tcPr>
          <w:p w14:paraId="193C45E5"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2</w:t>
            </w:r>
          </w:p>
        </w:tc>
        <w:tc>
          <w:tcPr>
            <w:tcW w:w="1305" w:type="dxa"/>
          </w:tcPr>
          <w:p w14:paraId="193C45E6"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40</w:t>
            </w:r>
          </w:p>
        </w:tc>
        <w:tc>
          <w:tcPr>
            <w:tcW w:w="2295" w:type="dxa"/>
          </w:tcPr>
          <w:p w14:paraId="193C45E7"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40</w:t>
            </w:r>
          </w:p>
        </w:tc>
      </w:tr>
      <w:tr w:rsidR="0094117E" w:rsidRPr="0046063E" w14:paraId="193C45EE" w14:textId="77777777">
        <w:tc>
          <w:tcPr>
            <w:tcW w:w="1502" w:type="dxa"/>
          </w:tcPr>
          <w:p w14:paraId="193C45E9"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11</w:t>
            </w:r>
          </w:p>
        </w:tc>
        <w:tc>
          <w:tcPr>
            <w:tcW w:w="1468" w:type="dxa"/>
          </w:tcPr>
          <w:p w14:paraId="193C45EA"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220</w:t>
            </w:r>
          </w:p>
        </w:tc>
        <w:tc>
          <w:tcPr>
            <w:tcW w:w="2520" w:type="dxa"/>
          </w:tcPr>
          <w:p w14:paraId="193C45EB"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3</w:t>
            </w:r>
          </w:p>
        </w:tc>
        <w:tc>
          <w:tcPr>
            <w:tcW w:w="1305" w:type="dxa"/>
          </w:tcPr>
          <w:p w14:paraId="193C45EC"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60</w:t>
            </w:r>
          </w:p>
        </w:tc>
        <w:tc>
          <w:tcPr>
            <w:tcW w:w="2295" w:type="dxa"/>
          </w:tcPr>
          <w:p w14:paraId="193C45ED"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44</w:t>
            </w:r>
          </w:p>
        </w:tc>
      </w:tr>
      <w:tr w:rsidR="0094117E" w:rsidRPr="0046063E" w14:paraId="193C45F4" w14:textId="77777777">
        <w:tc>
          <w:tcPr>
            <w:tcW w:w="1502" w:type="dxa"/>
          </w:tcPr>
          <w:p w14:paraId="193C45EF"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12</w:t>
            </w:r>
          </w:p>
        </w:tc>
        <w:tc>
          <w:tcPr>
            <w:tcW w:w="1468" w:type="dxa"/>
          </w:tcPr>
          <w:p w14:paraId="193C45F0"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240</w:t>
            </w:r>
          </w:p>
        </w:tc>
        <w:tc>
          <w:tcPr>
            <w:tcW w:w="2520" w:type="dxa"/>
          </w:tcPr>
          <w:p w14:paraId="193C45F1"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3</w:t>
            </w:r>
          </w:p>
        </w:tc>
        <w:tc>
          <w:tcPr>
            <w:tcW w:w="1305" w:type="dxa"/>
          </w:tcPr>
          <w:p w14:paraId="193C45F2"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60</w:t>
            </w:r>
          </w:p>
        </w:tc>
        <w:tc>
          <w:tcPr>
            <w:tcW w:w="2295" w:type="dxa"/>
          </w:tcPr>
          <w:p w14:paraId="193C45F3"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48</w:t>
            </w:r>
          </w:p>
        </w:tc>
      </w:tr>
      <w:tr w:rsidR="0094117E" w:rsidRPr="0046063E" w14:paraId="193C45FA" w14:textId="77777777">
        <w:tc>
          <w:tcPr>
            <w:tcW w:w="1502" w:type="dxa"/>
          </w:tcPr>
          <w:p w14:paraId="193C45F5"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13</w:t>
            </w:r>
          </w:p>
        </w:tc>
        <w:tc>
          <w:tcPr>
            <w:tcW w:w="1468" w:type="dxa"/>
          </w:tcPr>
          <w:p w14:paraId="193C45F6"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260</w:t>
            </w:r>
          </w:p>
        </w:tc>
        <w:tc>
          <w:tcPr>
            <w:tcW w:w="2520" w:type="dxa"/>
          </w:tcPr>
          <w:p w14:paraId="193C45F7"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3</w:t>
            </w:r>
          </w:p>
        </w:tc>
        <w:tc>
          <w:tcPr>
            <w:tcW w:w="1305" w:type="dxa"/>
          </w:tcPr>
          <w:p w14:paraId="193C45F8"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60</w:t>
            </w:r>
          </w:p>
        </w:tc>
        <w:tc>
          <w:tcPr>
            <w:tcW w:w="2295" w:type="dxa"/>
          </w:tcPr>
          <w:p w14:paraId="193C45F9"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52</w:t>
            </w:r>
          </w:p>
        </w:tc>
      </w:tr>
      <w:tr w:rsidR="0094117E" w:rsidRPr="0046063E" w14:paraId="193C4600" w14:textId="77777777">
        <w:tc>
          <w:tcPr>
            <w:tcW w:w="1502" w:type="dxa"/>
          </w:tcPr>
          <w:p w14:paraId="193C45FB"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14</w:t>
            </w:r>
          </w:p>
        </w:tc>
        <w:tc>
          <w:tcPr>
            <w:tcW w:w="1468" w:type="dxa"/>
          </w:tcPr>
          <w:p w14:paraId="193C45FC"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280</w:t>
            </w:r>
          </w:p>
        </w:tc>
        <w:tc>
          <w:tcPr>
            <w:tcW w:w="2520" w:type="dxa"/>
          </w:tcPr>
          <w:p w14:paraId="193C45FD"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3</w:t>
            </w:r>
          </w:p>
        </w:tc>
        <w:tc>
          <w:tcPr>
            <w:tcW w:w="1305" w:type="dxa"/>
          </w:tcPr>
          <w:p w14:paraId="193C45FE"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60</w:t>
            </w:r>
          </w:p>
        </w:tc>
        <w:tc>
          <w:tcPr>
            <w:tcW w:w="2295" w:type="dxa"/>
          </w:tcPr>
          <w:p w14:paraId="193C45FF"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56</w:t>
            </w:r>
          </w:p>
        </w:tc>
      </w:tr>
      <w:tr w:rsidR="0094117E" w:rsidRPr="0046063E" w14:paraId="193C4606" w14:textId="77777777">
        <w:tc>
          <w:tcPr>
            <w:tcW w:w="1502" w:type="dxa"/>
          </w:tcPr>
          <w:p w14:paraId="193C4601"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15</w:t>
            </w:r>
          </w:p>
        </w:tc>
        <w:tc>
          <w:tcPr>
            <w:tcW w:w="1468" w:type="dxa"/>
          </w:tcPr>
          <w:p w14:paraId="193C4602"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300</w:t>
            </w:r>
          </w:p>
        </w:tc>
        <w:tc>
          <w:tcPr>
            <w:tcW w:w="2520" w:type="dxa"/>
          </w:tcPr>
          <w:p w14:paraId="193C4603"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3</w:t>
            </w:r>
          </w:p>
        </w:tc>
        <w:tc>
          <w:tcPr>
            <w:tcW w:w="1305" w:type="dxa"/>
          </w:tcPr>
          <w:p w14:paraId="193C4604"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60</w:t>
            </w:r>
          </w:p>
        </w:tc>
        <w:tc>
          <w:tcPr>
            <w:tcW w:w="2295" w:type="dxa"/>
          </w:tcPr>
          <w:p w14:paraId="193C4605"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60</w:t>
            </w:r>
          </w:p>
        </w:tc>
      </w:tr>
      <w:tr w:rsidR="0094117E" w:rsidRPr="0046063E" w14:paraId="193C460C" w14:textId="77777777">
        <w:tc>
          <w:tcPr>
            <w:tcW w:w="1502" w:type="dxa"/>
          </w:tcPr>
          <w:p w14:paraId="193C4607"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16</w:t>
            </w:r>
          </w:p>
        </w:tc>
        <w:tc>
          <w:tcPr>
            <w:tcW w:w="1468" w:type="dxa"/>
          </w:tcPr>
          <w:p w14:paraId="193C4608"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320</w:t>
            </w:r>
          </w:p>
        </w:tc>
        <w:tc>
          <w:tcPr>
            <w:tcW w:w="2520" w:type="dxa"/>
          </w:tcPr>
          <w:p w14:paraId="193C4609"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4</w:t>
            </w:r>
          </w:p>
        </w:tc>
        <w:tc>
          <w:tcPr>
            <w:tcW w:w="1305" w:type="dxa"/>
          </w:tcPr>
          <w:p w14:paraId="193C460A"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80</w:t>
            </w:r>
          </w:p>
        </w:tc>
        <w:tc>
          <w:tcPr>
            <w:tcW w:w="2295" w:type="dxa"/>
          </w:tcPr>
          <w:p w14:paraId="193C460B"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64</w:t>
            </w:r>
          </w:p>
        </w:tc>
      </w:tr>
      <w:tr w:rsidR="0094117E" w:rsidRPr="0046063E" w14:paraId="193C4612" w14:textId="77777777">
        <w:tc>
          <w:tcPr>
            <w:tcW w:w="1502" w:type="dxa"/>
          </w:tcPr>
          <w:p w14:paraId="193C460D"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17</w:t>
            </w:r>
          </w:p>
        </w:tc>
        <w:tc>
          <w:tcPr>
            <w:tcW w:w="1468" w:type="dxa"/>
          </w:tcPr>
          <w:p w14:paraId="193C460E"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340</w:t>
            </w:r>
          </w:p>
        </w:tc>
        <w:tc>
          <w:tcPr>
            <w:tcW w:w="2520" w:type="dxa"/>
          </w:tcPr>
          <w:p w14:paraId="193C460F"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4</w:t>
            </w:r>
          </w:p>
        </w:tc>
        <w:tc>
          <w:tcPr>
            <w:tcW w:w="1305" w:type="dxa"/>
          </w:tcPr>
          <w:p w14:paraId="193C4610"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80</w:t>
            </w:r>
          </w:p>
        </w:tc>
        <w:tc>
          <w:tcPr>
            <w:tcW w:w="2295" w:type="dxa"/>
          </w:tcPr>
          <w:p w14:paraId="193C4611"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68</w:t>
            </w:r>
          </w:p>
        </w:tc>
      </w:tr>
      <w:tr w:rsidR="0094117E" w:rsidRPr="0046063E" w14:paraId="193C4618" w14:textId="77777777">
        <w:tc>
          <w:tcPr>
            <w:tcW w:w="1502" w:type="dxa"/>
          </w:tcPr>
          <w:p w14:paraId="193C4613"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18</w:t>
            </w:r>
          </w:p>
        </w:tc>
        <w:tc>
          <w:tcPr>
            <w:tcW w:w="1468" w:type="dxa"/>
          </w:tcPr>
          <w:p w14:paraId="193C4614"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360</w:t>
            </w:r>
          </w:p>
        </w:tc>
        <w:tc>
          <w:tcPr>
            <w:tcW w:w="2520" w:type="dxa"/>
          </w:tcPr>
          <w:p w14:paraId="193C4615"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4</w:t>
            </w:r>
          </w:p>
        </w:tc>
        <w:tc>
          <w:tcPr>
            <w:tcW w:w="1305" w:type="dxa"/>
          </w:tcPr>
          <w:p w14:paraId="193C4616"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80</w:t>
            </w:r>
          </w:p>
        </w:tc>
        <w:tc>
          <w:tcPr>
            <w:tcW w:w="2295" w:type="dxa"/>
          </w:tcPr>
          <w:p w14:paraId="193C4617" w14:textId="77777777" w:rsidR="0094117E" w:rsidRPr="0046063E" w:rsidRDefault="0094117E" w:rsidP="00880037">
            <w:pPr>
              <w:keepNext/>
              <w:keepLines/>
              <w:suppressAutoHyphens/>
              <w:spacing w:line="240" w:lineRule="auto"/>
              <w:jc w:val="center"/>
              <w:rPr>
                <w:noProof/>
                <w:szCs w:val="22"/>
                <w:lang w:val="el-GR"/>
              </w:rPr>
            </w:pPr>
            <w:r w:rsidRPr="0046063E">
              <w:rPr>
                <w:noProof/>
                <w:szCs w:val="22"/>
                <w:lang w:val="el-GR"/>
              </w:rPr>
              <w:t>72</w:t>
            </w:r>
          </w:p>
        </w:tc>
      </w:tr>
      <w:tr w:rsidR="0094117E" w:rsidRPr="0046063E" w14:paraId="193C461E" w14:textId="77777777">
        <w:tc>
          <w:tcPr>
            <w:tcW w:w="1502" w:type="dxa"/>
          </w:tcPr>
          <w:p w14:paraId="193C4619"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19</w:t>
            </w:r>
          </w:p>
        </w:tc>
        <w:tc>
          <w:tcPr>
            <w:tcW w:w="1468" w:type="dxa"/>
          </w:tcPr>
          <w:p w14:paraId="193C461A"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380</w:t>
            </w:r>
          </w:p>
        </w:tc>
        <w:tc>
          <w:tcPr>
            <w:tcW w:w="2520" w:type="dxa"/>
          </w:tcPr>
          <w:p w14:paraId="193C461B"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4</w:t>
            </w:r>
          </w:p>
        </w:tc>
        <w:tc>
          <w:tcPr>
            <w:tcW w:w="1305" w:type="dxa"/>
          </w:tcPr>
          <w:p w14:paraId="193C461C"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80</w:t>
            </w:r>
          </w:p>
        </w:tc>
        <w:tc>
          <w:tcPr>
            <w:tcW w:w="2295" w:type="dxa"/>
          </w:tcPr>
          <w:p w14:paraId="193C461D"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76</w:t>
            </w:r>
          </w:p>
        </w:tc>
      </w:tr>
      <w:tr w:rsidR="0094117E" w:rsidRPr="0046063E" w14:paraId="193C4624" w14:textId="77777777">
        <w:tc>
          <w:tcPr>
            <w:tcW w:w="1502" w:type="dxa"/>
          </w:tcPr>
          <w:p w14:paraId="193C461F"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20</w:t>
            </w:r>
          </w:p>
        </w:tc>
        <w:tc>
          <w:tcPr>
            <w:tcW w:w="1468" w:type="dxa"/>
          </w:tcPr>
          <w:p w14:paraId="193C4620"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400</w:t>
            </w:r>
          </w:p>
        </w:tc>
        <w:tc>
          <w:tcPr>
            <w:tcW w:w="2520" w:type="dxa"/>
          </w:tcPr>
          <w:p w14:paraId="193C4621"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4</w:t>
            </w:r>
          </w:p>
        </w:tc>
        <w:tc>
          <w:tcPr>
            <w:tcW w:w="1305" w:type="dxa"/>
          </w:tcPr>
          <w:p w14:paraId="193C4622"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80</w:t>
            </w:r>
          </w:p>
        </w:tc>
        <w:tc>
          <w:tcPr>
            <w:tcW w:w="2295" w:type="dxa"/>
          </w:tcPr>
          <w:p w14:paraId="193C4623" w14:textId="77777777" w:rsidR="0094117E" w:rsidRPr="0046063E" w:rsidRDefault="0094117E" w:rsidP="00880037">
            <w:pPr>
              <w:keepNext/>
              <w:suppressAutoHyphens/>
              <w:spacing w:line="240" w:lineRule="auto"/>
              <w:jc w:val="center"/>
              <w:rPr>
                <w:noProof/>
                <w:szCs w:val="22"/>
                <w:lang w:val="el-GR"/>
              </w:rPr>
            </w:pPr>
            <w:r w:rsidRPr="0046063E">
              <w:rPr>
                <w:noProof/>
                <w:szCs w:val="22"/>
                <w:lang w:val="el-GR"/>
              </w:rPr>
              <w:t>80</w:t>
            </w:r>
          </w:p>
        </w:tc>
      </w:tr>
    </w:tbl>
    <w:p w14:paraId="193C4625" w14:textId="77777777" w:rsidR="0094117E" w:rsidRPr="0046063E" w:rsidRDefault="0094117E" w:rsidP="00880037">
      <w:pPr>
        <w:keepNext/>
        <w:numPr>
          <w:ilvl w:val="12"/>
          <w:numId w:val="0"/>
        </w:numPr>
        <w:tabs>
          <w:tab w:val="clear" w:pos="567"/>
        </w:tabs>
        <w:spacing w:line="240" w:lineRule="auto"/>
        <w:ind w:right="-2"/>
        <w:rPr>
          <w:iCs/>
          <w:noProof/>
          <w:szCs w:val="22"/>
          <w:lang w:val="el-GR" w:eastAsia="fr-FR"/>
        </w:rPr>
      </w:pPr>
      <w:r w:rsidRPr="0046063E">
        <w:rPr>
          <w:iCs/>
          <w:noProof/>
          <w:szCs w:val="22"/>
          <w:lang w:val="el-GR" w:eastAsia="fr-FR"/>
        </w:rPr>
        <w:t>*Αντικατοπτρίζει τον όγκο για τη συνολική ημερήσια δόση.</w:t>
      </w:r>
    </w:p>
    <w:p w14:paraId="193C4626" w14:textId="77777777" w:rsidR="0094117E" w:rsidRPr="0046063E" w:rsidRDefault="0094117E" w:rsidP="00880037">
      <w:pPr>
        <w:keepNext/>
        <w:numPr>
          <w:ilvl w:val="12"/>
          <w:numId w:val="0"/>
        </w:numPr>
        <w:tabs>
          <w:tab w:val="clear" w:pos="567"/>
        </w:tabs>
        <w:spacing w:line="240" w:lineRule="auto"/>
        <w:ind w:right="-2"/>
        <w:rPr>
          <w:iCs/>
          <w:noProof/>
          <w:szCs w:val="22"/>
          <w:lang w:val="el-GR" w:eastAsia="fr-FR"/>
        </w:rPr>
      </w:pPr>
      <w:r w:rsidRPr="0046063E">
        <w:rPr>
          <w:iCs/>
          <w:noProof/>
          <w:szCs w:val="22"/>
          <w:lang w:val="el-GR" w:eastAsia="fr-FR"/>
        </w:rPr>
        <w:t>Απορρίψτε το μη χρησιμοποιημένο διάλυμα εντός 30 λεπτών για διάλυμα κόνεως.</w:t>
      </w:r>
    </w:p>
    <w:p w14:paraId="193C4627" w14:textId="77777777" w:rsidR="0094117E" w:rsidRPr="0046063E" w:rsidRDefault="0094117E" w:rsidP="00880037">
      <w:pPr>
        <w:suppressAutoHyphens/>
        <w:spacing w:line="240" w:lineRule="auto"/>
        <w:ind w:left="567" w:hanging="567"/>
        <w:rPr>
          <w:noProof/>
          <w:szCs w:val="22"/>
          <w:lang w:val="el-GR"/>
        </w:rPr>
      </w:pPr>
    </w:p>
    <w:p w14:paraId="193C4628" w14:textId="77777777" w:rsidR="0094117E" w:rsidRPr="0046063E" w:rsidRDefault="0094117E" w:rsidP="00880037">
      <w:pPr>
        <w:tabs>
          <w:tab w:val="clear" w:pos="567"/>
          <w:tab w:val="left" w:pos="0"/>
        </w:tabs>
        <w:suppressAutoHyphens/>
        <w:spacing w:line="240" w:lineRule="auto"/>
        <w:rPr>
          <w:noProof/>
          <w:szCs w:val="22"/>
          <w:lang w:val="el-GR"/>
        </w:rPr>
      </w:pPr>
      <w:r w:rsidRPr="0046063E">
        <w:rPr>
          <w:bCs/>
          <w:noProof/>
          <w:szCs w:val="22"/>
          <w:lang w:val="el-GR"/>
        </w:rPr>
        <w:t xml:space="preserve">Για τον καθαρισμό, το έμβολο πρέπει να αφαιρείται από τον κύλινδρο της </w:t>
      </w:r>
      <w:r w:rsidRPr="0046063E">
        <w:rPr>
          <w:iCs/>
          <w:noProof/>
          <w:szCs w:val="22"/>
          <w:lang w:val="el-GR" w:eastAsia="fr-FR"/>
        </w:rPr>
        <w:t>σύριγγας για χορήγηση από στόματος. Τα δύο μέρη της σύριγγας για χορήγηση από στόματος και το κύπελλο πρέπει να πλένονται με ζεστό νερό και να αφήνονται να στεγνώσουν με τον αέρα. Όταν η σύριγγα για χορήγηση από στόματος στεγνώσει, το έμβολο πρέπει να επανατοποθετείται στον κύλινδρο. Η σύριγγα για χορήγηση από στόματος και το κύπελλο πρέπει να φυλάσσονται για την επόμενη χρήση.</w:t>
      </w:r>
    </w:p>
    <w:p w14:paraId="193C4629" w14:textId="77777777" w:rsidR="0094117E" w:rsidRPr="0046063E" w:rsidRDefault="0094117E" w:rsidP="00880037">
      <w:pPr>
        <w:tabs>
          <w:tab w:val="clear" w:pos="567"/>
        </w:tabs>
        <w:suppressAutoHyphens/>
        <w:autoSpaceDE w:val="0"/>
        <w:autoSpaceDN w:val="0"/>
        <w:adjustRightInd w:val="0"/>
        <w:spacing w:line="240" w:lineRule="auto"/>
        <w:rPr>
          <w:noProof/>
          <w:szCs w:val="22"/>
          <w:lang w:val="el-GR"/>
        </w:rPr>
      </w:pPr>
    </w:p>
    <w:p w14:paraId="193C462A" w14:textId="77777777" w:rsidR="0094117E" w:rsidRPr="0046063E" w:rsidRDefault="0094117E" w:rsidP="00880037">
      <w:pPr>
        <w:keepNext/>
        <w:keepLines/>
        <w:suppressAutoHyphens/>
        <w:spacing w:line="240" w:lineRule="auto"/>
        <w:ind w:left="567" w:hanging="567"/>
        <w:rPr>
          <w:b/>
          <w:noProof/>
          <w:szCs w:val="22"/>
          <w:lang w:val="el-GR"/>
        </w:rPr>
      </w:pPr>
      <w:r w:rsidRPr="0046063E">
        <w:rPr>
          <w:b/>
          <w:noProof/>
          <w:szCs w:val="22"/>
          <w:lang w:val="el-GR"/>
        </w:rPr>
        <w:t>4.3</w:t>
      </w:r>
      <w:r w:rsidRPr="0046063E">
        <w:rPr>
          <w:b/>
          <w:noProof/>
          <w:szCs w:val="22"/>
          <w:lang w:val="el-GR"/>
        </w:rPr>
        <w:tab/>
        <w:t>Αντενδείξεις</w:t>
      </w:r>
    </w:p>
    <w:p w14:paraId="193C462B" w14:textId="77777777" w:rsidR="0094117E" w:rsidRPr="0046063E" w:rsidRDefault="0094117E" w:rsidP="00880037">
      <w:pPr>
        <w:keepNext/>
        <w:keepLines/>
        <w:tabs>
          <w:tab w:val="clear" w:pos="567"/>
        </w:tabs>
        <w:suppressAutoHyphens/>
        <w:spacing w:line="240" w:lineRule="auto"/>
        <w:rPr>
          <w:noProof/>
          <w:szCs w:val="22"/>
          <w:lang w:val="el-GR"/>
        </w:rPr>
      </w:pPr>
    </w:p>
    <w:p w14:paraId="193C462C" w14:textId="77777777" w:rsidR="0094117E" w:rsidRPr="0046063E" w:rsidRDefault="0094117E" w:rsidP="00880037">
      <w:pPr>
        <w:keepNext/>
        <w:tabs>
          <w:tab w:val="clear" w:pos="567"/>
          <w:tab w:val="left" w:pos="720"/>
        </w:tabs>
        <w:suppressAutoHyphens/>
        <w:spacing w:line="240" w:lineRule="auto"/>
        <w:rPr>
          <w:noProof/>
          <w:szCs w:val="22"/>
          <w:lang w:val="el-GR"/>
        </w:rPr>
      </w:pPr>
      <w:r w:rsidRPr="0046063E">
        <w:rPr>
          <w:noProof/>
          <w:szCs w:val="22"/>
          <w:lang w:val="el-GR"/>
        </w:rPr>
        <w:t>Υπερευαισθησία στη δραστική ουσία ή σε κάποιο από τα έκδοχα που αναφέρονται στην παράγραφο 6.1.</w:t>
      </w:r>
    </w:p>
    <w:p w14:paraId="193C462D" w14:textId="77777777" w:rsidR="0094117E" w:rsidRPr="0046063E" w:rsidRDefault="0094117E" w:rsidP="00880037">
      <w:pPr>
        <w:tabs>
          <w:tab w:val="clear" w:pos="567"/>
        </w:tabs>
        <w:suppressAutoHyphens/>
        <w:spacing w:line="240" w:lineRule="auto"/>
        <w:rPr>
          <w:noProof/>
          <w:szCs w:val="22"/>
          <w:lang w:val="el-GR"/>
        </w:rPr>
      </w:pPr>
    </w:p>
    <w:p w14:paraId="193C462E" w14:textId="77777777" w:rsidR="0094117E" w:rsidRPr="0046063E" w:rsidRDefault="0094117E" w:rsidP="00880037">
      <w:pPr>
        <w:keepNext/>
        <w:keepLines/>
        <w:suppressAutoHyphens/>
        <w:spacing w:line="240" w:lineRule="auto"/>
        <w:ind w:left="567" w:hanging="567"/>
        <w:rPr>
          <w:b/>
          <w:noProof/>
          <w:szCs w:val="22"/>
          <w:lang w:val="el-GR"/>
        </w:rPr>
      </w:pPr>
      <w:r w:rsidRPr="0046063E">
        <w:rPr>
          <w:b/>
          <w:noProof/>
          <w:szCs w:val="22"/>
          <w:lang w:val="el-GR"/>
        </w:rPr>
        <w:t>4.4</w:t>
      </w:r>
      <w:r w:rsidRPr="0046063E">
        <w:rPr>
          <w:b/>
          <w:noProof/>
          <w:szCs w:val="22"/>
          <w:lang w:val="el-GR"/>
        </w:rPr>
        <w:tab/>
        <w:t>Ειδικές προειδοποιήσεις και προφυλάξεις κατά τη χρήση</w:t>
      </w:r>
    </w:p>
    <w:p w14:paraId="193C462F" w14:textId="77777777" w:rsidR="0094117E" w:rsidRPr="0046063E" w:rsidRDefault="0094117E" w:rsidP="00880037">
      <w:pPr>
        <w:keepNext/>
        <w:keepLines/>
        <w:tabs>
          <w:tab w:val="clear" w:pos="567"/>
        </w:tabs>
        <w:suppressAutoHyphens/>
        <w:spacing w:line="240" w:lineRule="auto"/>
        <w:rPr>
          <w:noProof/>
          <w:szCs w:val="22"/>
          <w:lang w:val="el-GR"/>
        </w:rPr>
      </w:pPr>
    </w:p>
    <w:p w14:paraId="193C4630" w14:textId="77777777" w:rsidR="0094117E" w:rsidRPr="0046063E" w:rsidRDefault="0094117E" w:rsidP="00880037">
      <w:pPr>
        <w:keepNext/>
        <w:keepLines/>
        <w:suppressAutoHyphens/>
        <w:spacing w:line="240" w:lineRule="auto"/>
        <w:rPr>
          <w:noProof/>
          <w:szCs w:val="22"/>
          <w:u w:val="single"/>
          <w:lang w:val="el-GR"/>
        </w:rPr>
      </w:pPr>
      <w:r w:rsidRPr="0046063E">
        <w:rPr>
          <w:noProof/>
          <w:szCs w:val="22"/>
          <w:u w:val="single"/>
          <w:lang w:val="el-GR"/>
        </w:rPr>
        <w:t>Διαιτητική πρόσληψη</w:t>
      </w:r>
    </w:p>
    <w:p w14:paraId="193C4631" w14:textId="77777777" w:rsidR="0094117E" w:rsidRPr="0046063E" w:rsidRDefault="0094117E" w:rsidP="00880037">
      <w:pPr>
        <w:keepNext/>
        <w:keepLines/>
        <w:suppressAutoHyphens/>
        <w:spacing w:line="240" w:lineRule="auto"/>
        <w:rPr>
          <w:noProof/>
          <w:szCs w:val="22"/>
          <w:u w:val="single"/>
          <w:lang w:val="el-GR"/>
        </w:rPr>
      </w:pPr>
    </w:p>
    <w:p w14:paraId="193C4632" w14:textId="77777777" w:rsidR="0094117E" w:rsidRPr="0046063E" w:rsidRDefault="0094117E" w:rsidP="00880037">
      <w:pPr>
        <w:numPr>
          <w:ilvl w:val="12"/>
          <w:numId w:val="0"/>
        </w:numPr>
        <w:tabs>
          <w:tab w:val="clear" w:pos="567"/>
        </w:tabs>
        <w:suppressAutoHyphens/>
        <w:spacing w:line="240" w:lineRule="auto"/>
        <w:ind w:right="-2"/>
        <w:rPr>
          <w:noProof/>
          <w:szCs w:val="22"/>
          <w:lang w:val="el-GR"/>
        </w:rPr>
      </w:pPr>
      <w:r w:rsidRPr="0046063E">
        <w:rPr>
          <w:noProof/>
          <w:szCs w:val="22"/>
          <w:lang w:val="el-GR"/>
        </w:rPr>
        <w:t>Οι ασθενείς που λαμβάνουν θεραπεία με Kuvan πρέπει να συνεχίζουν μία δίαιτα με περιορισμό της φαινυλαλανίνης και να υποβάλλονται τακτικά σε κλινική αξιολόγηση (όπως παρακολούθηση των επιπέδων της φαινυλαλανίνης και της τυροσίνης στο αίμα, της πρόσληψης τροφής και της ψυχοκινητικής ανάπτυξης).</w:t>
      </w:r>
    </w:p>
    <w:p w14:paraId="193C4633" w14:textId="77777777" w:rsidR="0094117E" w:rsidRPr="0046063E" w:rsidRDefault="0094117E" w:rsidP="00880037">
      <w:pPr>
        <w:numPr>
          <w:ilvl w:val="12"/>
          <w:numId w:val="0"/>
        </w:numPr>
        <w:suppressAutoHyphens/>
        <w:spacing w:line="240" w:lineRule="auto"/>
        <w:rPr>
          <w:noProof/>
          <w:szCs w:val="22"/>
          <w:lang w:val="el-GR"/>
        </w:rPr>
      </w:pPr>
    </w:p>
    <w:p w14:paraId="193C4634" w14:textId="77777777" w:rsidR="0094117E" w:rsidRPr="0046063E" w:rsidRDefault="0094117E" w:rsidP="00880037">
      <w:pPr>
        <w:keepNext/>
        <w:keepLines/>
        <w:numPr>
          <w:ilvl w:val="12"/>
          <w:numId w:val="0"/>
        </w:numPr>
        <w:suppressAutoHyphens/>
        <w:spacing w:line="240" w:lineRule="auto"/>
        <w:rPr>
          <w:noProof/>
          <w:szCs w:val="22"/>
          <w:u w:val="single"/>
          <w:lang w:val="el-GR"/>
        </w:rPr>
      </w:pPr>
      <w:r w:rsidRPr="0046063E">
        <w:rPr>
          <w:noProof/>
          <w:szCs w:val="22"/>
          <w:u w:val="single"/>
          <w:lang w:val="el-GR"/>
        </w:rPr>
        <w:t>Χαμηλά επίπεδα φαινυλαλανίνης και τυροσίνης στο αίμα</w:t>
      </w:r>
    </w:p>
    <w:p w14:paraId="193C4635" w14:textId="77777777" w:rsidR="0094117E" w:rsidRPr="0046063E" w:rsidRDefault="0094117E" w:rsidP="00880037">
      <w:pPr>
        <w:keepNext/>
        <w:keepLines/>
        <w:numPr>
          <w:ilvl w:val="12"/>
          <w:numId w:val="0"/>
        </w:numPr>
        <w:suppressAutoHyphens/>
        <w:spacing w:line="240" w:lineRule="auto"/>
        <w:rPr>
          <w:noProof/>
          <w:szCs w:val="22"/>
          <w:u w:val="single"/>
          <w:lang w:val="el-GR"/>
        </w:rPr>
      </w:pPr>
    </w:p>
    <w:p w14:paraId="193C4636" w14:textId="77777777" w:rsidR="0094117E" w:rsidRPr="0046063E" w:rsidRDefault="0094117E" w:rsidP="00880037">
      <w:pPr>
        <w:numPr>
          <w:ilvl w:val="12"/>
          <w:numId w:val="0"/>
        </w:numPr>
        <w:suppressAutoHyphens/>
        <w:spacing w:line="240" w:lineRule="auto"/>
        <w:rPr>
          <w:i/>
          <w:noProof/>
          <w:szCs w:val="22"/>
          <w:lang w:val="el-GR"/>
        </w:rPr>
      </w:pPr>
      <w:r w:rsidRPr="0046063E">
        <w:rPr>
          <w:noProof/>
          <w:szCs w:val="22"/>
          <w:lang w:val="el-GR"/>
        </w:rPr>
        <w:t xml:space="preserve">Η εμμένουσα ή υποτροπιάζουσα δυσλειτουργία στη μεταβολική οδό της φαινυλαλανίνης-τυροσίνης-διΰδροξυ-L-φαινυλαλανίνης (DOPA), δύνανται να οδηγήσουν σε ανεπαρκή σύνθεση πρωτεϊνών και νευροδιαβιβαστών στον οργανισμό. Η παρατεταμένη έκθεση σε χαμηλά επίπεδα φαινυλαλανίνης και τυροσίνης στο αίμα κατά τη διάρκεια της νηπιακής ηλικίας έχει σχετιστεί με διαταραγμένη νευροαναπτυξιακή έκβαση. Κατά τη διάρκεια χορήγησης του Kuvan, απαιτείται ενεργή διαχείριση </w:t>
      </w:r>
      <w:r w:rsidRPr="0046063E">
        <w:rPr>
          <w:noProof/>
          <w:szCs w:val="22"/>
          <w:lang w:val="el-GR"/>
        </w:rPr>
        <w:lastRenderedPageBreak/>
        <w:t>της διαιτητικής πρόσληψης της φαινυλαλανίνης και της συνολικής πρόσληψης πρωτεϊνών για τη διασφάλιση επαρκούς ελέγχου των επιπέδων της φαινυλαλανίνης στο αίμα και διατροφικής ισορροπίας.</w:t>
      </w:r>
    </w:p>
    <w:p w14:paraId="193C4637" w14:textId="77777777" w:rsidR="0094117E" w:rsidRPr="0046063E" w:rsidRDefault="0094117E" w:rsidP="00880037">
      <w:pPr>
        <w:tabs>
          <w:tab w:val="clear" w:pos="567"/>
        </w:tabs>
        <w:suppressAutoHyphens/>
        <w:spacing w:line="240" w:lineRule="auto"/>
        <w:rPr>
          <w:b/>
          <w:noProof/>
          <w:szCs w:val="22"/>
          <w:lang w:val="el-GR"/>
        </w:rPr>
      </w:pPr>
    </w:p>
    <w:p w14:paraId="193C4638" w14:textId="77777777" w:rsidR="0094117E" w:rsidRPr="0046063E" w:rsidRDefault="0094117E" w:rsidP="00880037">
      <w:pPr>
        <w:keepNext/>
        <w:keepLines/>
        <w:suppressAutoHyphens/>
        <w:spacing w:line="240" w:lineRule="auto"/>
        <w:rPr>
          <w:noProof/>
          <w:szCs w:val="22"/>
          <w:u w:val="single"/>
          <w:lang w:val="el-GR"/>
        </w:rPr>
      </w:pPr>
      <w:r w:rsidRPr="0046063E">
        <w:rPr>
          <w:noProof/>
          <w:szCs w:val="22"/>
          <w:u w:val="single"/>
          <w:lang w:val="el-GR"/>
        </w:rPr>
        <w:t>Διαταραχές της υγείας</w:t>
      </w:r>
    </w:p>
    <w:p w14:paraId="193C4639" w14:textId="77777777" w:rsidR="0094117E" w:rsidRPr="0046063E" w:rsidRDefault="0094117E" w:rsidP="00880037">
      <w:pPr>
        <w:keepNext/>
        <w:keepLines/>
        <w:suppressAutoHyphens/>
        <w:spacing w:line="240" w:lineRule="auto"/>
        <w:rPr>
          <w:noProof/>
          <w:szCs w:val="22"/>
          <w:u w:val="single"/>
          <w:lang w:val="el-GR"/>
        </w:rPr>
      </w:pPr>
    </w:p>
    <w:p w14:paraId="193C463A" w14:textId="77777777" w:rsidR="0094117E" w:rsidRPr="0046063E" w:rsidRDefault="0094117E" w:rsidP="00880037">
      <w:pPr>
        <w:tabs>
          <w:tab w:val="clear" w:pos="567"/>
        </w:tabs>
        <w:suppressAutoHyphens/>
        <w:spacing w:line="240" w:lineRule="auto"/>
        <w:rPr>
          <w:b/>
          <w:noProof/>
          <w:szCs w:val="22"/>
          <w:lang w:val="el-GR"/>
        </w:rPr>
      </w:pPr>
      <w:r w:rsidRPr="0046063E">
        <w:rPr>
          <w:noProof/>
          <w:szCs w:val="22"/>
          <w:lang w:val="el-GR"/>
        </w:rPr>
        <w:t>Συνιστάται η διαβούλευση με ιατρό κατά τη διάρκεια ασθένειας, καθώς τα επίπεδα της φαινυλαλανίνης ενδέχεται να αυξηθούν.</w:t>
      </w:r>
    </w:p>
    <w:p w14:paraId="193C463B" w14:textId="77777777" w:rsidR="0094117E" w:rsidRPr="0046063E" w:rsidRDefault="0094117E" w:rsidP="00880037">
      <w:pPr>
        <w:tabs>
          <w:tab w:val="clear" w:pos="567"/>
          <w:tab w:val="left" w:pos="720"/>
        </w:tabs>
        <w:suppressAutoHyphens/>
        <w:spacing w:line="240" w:lineRule="auto"/>
        <w:rPr>
          <w:noProof/>
          <w:szCs w:val="22"/>
          <w:lang w:val="el-GR"/>
        </w:rPr>
      </w:pPr>
    </w:p>
    <w:p w14:paraId="193C463C" w14:textId="77777777" w:rsidR="0094117E" w:rsidRPr="0046063E" w:rsidRDefault="0094117E" w:rsidP="00880037">
      <w:pPr>
        <w:keepNext/>
        <w:keepLines/>
        <w:numPr>
          <w:ilvl w:val="12"/>
          <w:numId w:val="0"/>
        </w:numPr>
        <w:suppressAutoHyphens/>
        <w:spacing w:line="240" w:lineRule="auto"/>
        <w:rPr>
          <w:noProof/>
          <w:szCs w:val="22"/>
          <w:u w:val="single"/>
          <w:lang w:val="el-GR"/>
        </w:rPr>
      </w:pPr>
      <w:r w:rsidRPr="0046063E">
        <w:rPr>
          <w:noProof/>
          <w:szCs w:val="22"/>
          <w:u w:val="single"/>
          <w:lang w:val="el-GR"/>
        </w:rPr>
        <w:t>Σπασμωδικές διαταραχές</w:t>
      </w:r>
    </w:p>
    <w:p w14:paraId="193C463D" w14:textId="77777777" w:rsidR="0094117E" w:rsidRPr="0046063E" w:rsidRDefault="0094117E" w:rsidP="00880037">
      <w:pPr>
        <w:keepNext/>
        <w:keepLines/>
        <w:numPr>
          <w:ilvl w:val="12"/>
          <w:numId w:val="0"/>
        </w:numPr>
        <w:suppressAutoHyphens/>
        <w:spacing w:line="240" w:lineRule="auto"/>
        <w:rPr>
          <w:noProof/>
          <w:szCs w:val="22"/>
          <w:u w:val="single"/>
          <w:lang w:val="el-GR"/>
        </w:rPr>
      </w:pPr>
    </w:p>
    <w:p w14:paraId="193C463E" w14:textId="77777777" w:rsidR="0094117E" w:rsidRPr="0046063E" w:rsidRDefault="0094117E" w:rsidP="00880037">
      <w:pPr>
        <w:suppressAutoHyphens/>
        <w:spacing w:line="240" w:lineRule="auto"/>
        <w:rPr>
          <w:noProof/>
          <w:szCs w:val="22"/>
          <w:lang w:val="el-GR"/>
        </w:rPr>
      </w:pPr>
      <w:r w:rsidRPr="0046063E">
        <w:rPr>
          <w:noProof/>
          <w:szCs w:val="22"/>
          <w:lang w:val="el-GR"/>
        </w:rPr>
        <w:t>Απαιτείται προσοχή κατά τη συνταγογράφηση του Kuvan σε ασθενείς που λαμβάνουν θεραπεία με λεβοντόπα. Κατά τη συγχορήγηση λεβαντόπας και σαπροπτερίνης σε ασθενείς με ανεπάρκεια της τετραϋδροβιοπτερίνης, παρατηρήθηκαν περιστατικά σπασμών και παροξυσμού σπασμών, αυξημένη αψιθυμία και ευερεθιστότητα (βλ. παράγραφο 4.5).</w:t>
      </w:r>
    </w:p>
    <w:p w14:paraId="193C463F" w14:textId="77777777" w:rsidR="0094117E" w:rsidRPr="0046063E" w:rsidRDefault="0094117E" w:rsidP="00880037">
      <w:pPr>
        <w:suppressAutoHyphens/>
        <w:spacing w:line="240" w:lineRule="auto"/>
        <w:rPr>
          <w:noProof/>
          <w:szCs w:val="22"/>
          <w:lang w:val="el-GR"/>
        </w:rPr>
      </w:pPr>
    </w:p>
    <w:p w14:paraId="193C4640" w14:textId="77777777" w:rsidR="0094117E" w:rsidRPr="0046063E" w:rsidRDefault="0094117E" w:rsidP="00880037">
      <w:pPr>
        <w:keepNext/>
        <w:keepLines/>
        <w:suppressAutoHyphens/>
        <w:spacing w:line="240" w:lineRule="auto"/>
        <w:rPr>
          <w:noProof/>
          <w:szCs w:val="22"/>
          <w:u w:val="single"/>
          <w:lang w:val="el-GR"/>
        </w:rPr>
      </w:pPr>
      <w:r w:rsidRPr="0046063E">
        <w:rPr>
          <w:noProof/>
          <w:szCs w:val="22"/>
          <w:u w:val="single"/>
          <w:lang w:val="el-GR"/>
        </w:rPr>
        <w:t>Διακοπή της θεραπείας</w:t>
      </w:r>
    </w:p>
    <w:p w14:paraId="193C4641" w14:textId="77777777" w:rsidR="0094117E" w:rsidRPr="0046063E" w:rsidRDefault="0094117E" w:rsidP="00880037">
      <w:pPr>
        <w:keepNext/>
        <w:keepLines/>
        <w:suppressAutoHyphens/>
        <w:spacing w:line="240" w:lineRule="auto"/>
        <w:rPr>
          <w:noProof/>
          <w:szCs w:val="22"/>
          <w:u w:val="single"/>
          <w:lang w:val="el-GR"/>
        </w:rPr>
      </w:pPr>
    </w:p>
    <w:p w14:paraId="193C4642" w14:textId="77777777" w:rsidR="0094117E" w:rsidRPr="0046063E" w:rsidRDefault="0094117E" w:rsidP="00880037">
      <w:pPr>
        <w:suppressAutoHyphens/>
        <w:autoSpaceDE w:val="0"/>
        <w:autoSpaceDN w:val="0"/>
        <w:adjustRightInd w:val="0"/>
        <w:spacing w:line="240" w:lineRule="auto"/>
        <w:rPr>
          <w:noProof/>
          <w:szCs w:val="22"/>
          <w:lang w:val="el-GR"/>
        </w:rPr>
      </w:pPr>
      <w:r w:rsidRPr="0046063E">
        <w:rPr>
          <w:noProof/>
          <w:szCs w:val="22"/>
          <w:lang w:val="el-GR"/>
        </w:rPr>
        <w:t>Υποτροπή, οριζόμενη ως αύξηση των επιπέδων της φαινυλαλανίνης στο αίμα άνω των προθεραπευτικών επιπέδων, ενδέχεται να προκύψει ακολούθως της διακοπής της θεραπείας.</w:t>
      </w:r>
    </w:p>
    <w:p w14:paraId="193C4643" w14:textId="77777777" w:rsidR="0094117E" w:rsidRPr="0046063E" w:rsidRDefault="0094117E" w:rsidP="00880037">
      <w:pPr>
        <w:suppressAutoHyphens/>
        <w:spacing w:line="240" w:lineRule="auto"/>
        <w:rPr>
          <w:noProof/>
          <w:szCs w:val="22"/>
          <w:lang w:val="el-GR"/>
        </w:rPr>
      </w:pPr>
    </w:p>
    <w:p w14:paraId="193C4644" w14:textId="77777777" w:rsidR="0094117E" w:rsidRPr="0046063E" w:rsidRDefault="0094117E" w:rsidP="00880037">
      <w:pPr>
        <w:suppressAutoHyphens/>
        <w:spacing w:line="240" w:lineRule="auto"/>
        <w:rPr>
          <w:noProof/>
          <w:szCs w:val="22"/>
          <w:u w:val="single"/>
          <w:lang w:val="el-GR"/>
        </w:rPr>
      </w:pPr>
      <w:r w:rsidRPr="0046063E">
        <w:rPr>
          <w:bCs/>
          <w:iCs/>
          <w:noProof/>
          <w:szCs w:val="22"/>
          <w:u w:val="single"/>
          <w:lang w:val="el-GR"/>
        </w:rPr>
        <w:t>Περιεχόμενο καλίου</w:t>
      </w:r>
    </w:p>
    <w:p w14:paraId="193C4645" w14:textId="77777777" w:rsidR="0094117E" w:rsidRPr="0046063E" w:rsidRDefault="0094117E" w:rsidP="00880037">
      <w:pPr>
        <w:suppressAutoHyphens/>
        <w:spacing w:line="240" w:lineRule="auto"/>
        <w:rPr>
          <w:b/>
          <w:bCs/>
          <w:iCs/>
          <w:noProof/>
          <w:szCs w:val="22"/>
          <w:lang w:val="el-GR"/>
        </w:rPr>
      </w:pPr>
    </w:p>
    <w:p w14:paraId="193C4646" w14:textId="77777777" w:rsidR="0094117E" w:rsidRPr="0046063E" w:rsidRDefault="0094117E" w:rsidP="00880037">
      <w:pPr>
        <w:suppressAutoHyphens/>
        <w:spacing w:line="240" w:lineRule="auto"/>
        <w:rPr>
          <w:bCs/>
          <w:i/>
          <w:iCs/>
          <w:noProof/>
          <w:szCs w:val="22"/>
          <w:lang w:val="el-GR"/>
        </w:rPr>
      </w:pPr>
      <w:r w:rsidRPr="0046063E">
        <w:rPr>
          <w:bCs/>
          <w:i/>
          <w:iCs/>
          <w:noProof/>
          <w:szCs w:val="22"/>
          <w:lang w:val="el-GR"/>
        </w:rPr>
        <w:t xml:space="preserve">Kuvan </w:t>
      </w:r>
      <w:r w:rsidRPr="0046063E">
        <w:rPr>
          <w:i/>
          <w:noProof/>
          <w:szCs w:val="22"/>
          <w:lang w:val="el-GR"/>
        </w:rPr>
        <w:t xml:space="preserve">100 mg </w:t>
      </w:r>
      <w:r w:rsidRPr="0046063E">
        <w:rPr>
          <w:bCs/>
          <w:i/>
          <w:iCs/>
          <w:noProof/>
          <w:szCs w:val="22"/>
          <w:lang w:val="el-GR"/>
        </w:rPr>
        <w:t>κόνις για πόσιμο διάλυμα</w:t>
      </w:r>
    </w:p>
    <w:p w14:paraId="193C4647" w14:textId="77777777" w:rsidR="0094117E" w:rsidRPr="0046063E" w:rsidRDefault="0094117E" w:rsidP="00880037">
      <w:pPr>
        <w:suppressAutoHyphens/>
        <w:spacing w:line="240" w:lineRule="auto"/>
        <w:rPr>
          <w:b/>
          <w:noProof/>
          <w:szCs w:val="22"/>
          <w:lang w:val="el-GR"/>
        </w:rPr>
      </w:pPr>
      <w:r w:rsidRPr="0046063E">
        <w:rPr>
          <w:noProof/>
          <w:szCs w:val="22"/>
          <w:lang w:val="el-GR"/>
        </w:rPr>
        <w:t xml:space="preserve">Το φάρμακο αυτό περιέχει 0,3 mmol (12,6 mg) καλίου ανά φακελίσκο. Πρέπει να λαμβάνεται υπόψη από ασθενείς με μειωμένη νεφρική λειτουργία ή ασθενείς σε δίαιτα ελεγχόμενου καλίου. </w:t>
      </w:r>
    </w:p>
    <w:p w14:paraId="193C4648" w14:textId="77777777" w:rsidR="0094117E" w:rsidRPr="0046063E" w:rsidRDefault="0094117E" w:rsidP="00880037">
      <w:pPr>
        <w:suppressAutoHyphens/>
        <w:spacing w:line="240" w:lineRule="auto"/>
        <w:rPr>
          <w:iCs/>
          <w:noProof/>
          <w:szCs w:val="22"/>
          <w:lang w:val="el-GR"/>
        </w:rPr>
      </w:pPr>
    </w:p>
    <w:p w14:paraId="193C4649" w14:textId="77777777" w:rsidR="0094117E" w:rsidRPr="0046063E" w:rsidRDefault="0094117E" w:rsidP="00880037">
      <w:pPr>
        <w:suppressAutoHyphens/>
        <w:spacing w:line="240" w:lineRule="auto"/>
        <w:rPr>
          <w:b/>
          <w:bCs/>
          <w:i/>
          <w:iCs/>
          <w:noProof/>
          <w:szCs w:val="22"/>
          <w:lang w:val="el-GR"/>
        </w:rPr>
      </w:pPr>
      <w:r w:rsidRPr="0046063E">
        <w:rPr>
          <w:bCs/>
          <w:i/>
          <w:iCs/>
          <w:noProof/>
          <w:szCs w:val="22"/>
          <w:lang w:val="el-GR"/>
        </w:rPr>
        <w:t xml:space="preserve">Kuvan </w:t>
      </w:r>
      <w:r w:rsidRPr="0046063E">
        <w:rPr>
          <w:i/>
          <w:noProof/>
          <w:szCs w:val="22"/>
          <w:lang w:val="el-GR"/>
        </w:rPr>
        <w:t>500</w:t>
      </w:r>
      <w:r w:rsidRPr="0046063E">
        <w:rPr>
          <w:bCs/>
          <w:i/>
          <w:iCs/>
          <w:noProof/>
          <w:szCs w:val="22"/>
          <w:lang w:val="el-GR"/>
        </w:rPr>
        <w:t> </w:t>
      </w:r>
      <w:r w:rsidRPr="0046063E">
        <w:rPr>
          <w:i/>
          <w:noProof/>
          <w:szCs w:val="22"/>
          <w:lang w:val="el-GR"/>
        </w:rPr>
        <w:t xml:space="preserve">mg </w:t>
      </w:r>
      <w:r w:rsidRPr="0046063E">
        <w:rPr>
          <w:bCs/>
          <w:i/>
          <w:iCs/>
          <w:noProof/>
          <w:szCs w:val="22"/>
          <w:lang w:val="el-GR"/>
        </w:rPr>
        <w:t>κόνις για πόσιμο διάλυμα</w:t>
      </w:r>
    </w:p>
    <w:p w14:paraId="193C464A" w14:textId="77777777" w:rsidR="0094117E" w:rsidRPr="0046063E" w:rsidRDefault="0094117E" w:rsidP="00880037">
      <w:pPr>
        <w:suppressAutoHyphens/>
        <w:spacing w:line="240" w:lineRule="auto"/>
        <w:rPr>
          <w:noProof/>
          <w:szCs w:val="22"/>
          <w:u w:val="single"/>
          <w:lang w:val="el-GR"/>
        </w:rPr>
      </w:pPr>
      <w:r w:rsidRPr="0046063E">
        <w:rPr>
          <w:noProof/>
          <w:szCs w:val="22"/>
          <w:lang w:val="el-GR"/>
        </w:rPr>
        <w:t xml:space="preserve">Το φάρμακο αυτό περιέχει 1,6 mmol (62,7 mg) καλίου ανά φακελίσκο. Πρέπει να λαμβάνεται υπόψη από ασθενείς με μειωμένη νεφρική λειτουργία ή ασθενείς σε δίαιτα ελεγχόμενου καλίου. </w:t>
      </w:r>
    </w:p>
    <w:p w14:paraId="193C464B" w14:textId="77777777" w:rsidR="0094117E" w:rsidRPr="0046063E" w:rsidRDefault="0094117E" w:rsidP="00880037">
      <w:pPr>
        <w:suppressAutoHyphens/>
        <w:spacing w:line="240" w:lineRule="auto"/>
        <w:rPr>
          <w:noProof/>
          <w:szCs w:val="22"/>
          <w:u w:val="single"/>
          <w:lang w:val="el-GR"/>
        </w:rPr>
      </w:pPr>
    </w:p>
    <w:p w14:paraId="193C464C" w14:textId="77777777" w:rsidR="0094117E" w:rsidRPr="0046063E" w:rsidRDefault="0094117E" w:rsidP="00880037">
      <w:pPr>
        <w:keepNext/>
        <w:keepLines/>
        <w:suppressAutoHyphens/>
        <w:spacing w:line="240" w:lineRule="auto"/>
        <w:ind w:left="567" w:hanging="567"/>
        <w:rPr>
          <w:b/>
          <w:noProof/>
          <w:szCs w:val="22"/>
          <w:lang w:val="el-GR"/>
        </w:rPr>
      </w:pPr>
      <w:r w:rsidRPr="0046063E">
        <w:rPr>
          <w:b/>
          <w:noProof/>
          <w:szCs w:val="22"/>
          <w:lang w:val="el-GR"/>
        </w:rPr>
        <w:t>4.5</w:t>
      </w:r>
      <w:r w:rsidRPr="0046063E">
        <w:rPr>
          <w:b/>
          <w:noProof/>
          <w:szCs w:val="22"/>
          <w:lang w:val="el-GR"/>
        </w:rPr>
        <w:tab/>
        <w:t>Αλληλεπιδράσεις με άλλα φαρμακευτικά προϊόντα και άλλες μορφές αλληλεπίδρασης</w:t>
      </w:r>
    </w:p>
    <w:p w14:paraId="193C464D" w14:textId="77777777" w:rsidR="0094117E" w:rsidRPr="0046063E" w:rsidRDefault="0094117E" w:rsidP="00880037">
      <w:pPr>
        <w:keepNext/>
        <w:keepLines/>
        <w:tabs>
          <w:tab w:val="clear" w:pos="567"/>
          <w:tab w:val="left" w:pos="720"/>
        </w:tabs>
        <w:suppressAutoHyphens/>
        <w:spacing w:line="240" w:lineRule="auto"/>
        <w:rPr>
          <w:noProof/>
          <w:szCs w:val="22"/>
          <w:lang w:val="el-GR"/>
        </w:rPr>
      </w:pPr>
    </w:p>
    <w:p w14:paraId="193C464E" w14:textId="77777777" w:rsidR="0094117E" w:rsidRPr="0046063E" w:rsidRDefault="0094117E" w:rsidP="00880037">
      <w:pPr>
        <w:tabs>
          <w:tab w:val="clear" w:pos="567"/>
        </w:tabs>
        <w:suppressAutoHyphens/>
        <w:autoSpaceDE w:val="0"/>
        <w:autoSpaceDN w:val="0"/>
        <w:adjustRightInd w:val="0"/>
        <w:spacing w:line="240" w:lineRule="auto"/>
        <w:rPr>
          <w:noProof/>
          <w:szCs w:val="22"/>
          <w:lang w:val="el-GR"/>
        </w:rPr>
      </w:pPr>
      <w:r w:rsidRPr="0046063E">
        <w:rPr>
          <w:noProof/>
          <w:szCs w:val="22"/>
          <w:lang w:val="el-GR"/>
        </w:rPr>
        <w:t>Παρόλο που δεν έχει μελετηθεί η ταυτόχρονη χορήγηση αναστολέων της αναγωγάσης του διϋδροφυλλικού οξέος (π.χ. μεθοτρεξάτη, τριμεθοπρίμη), αυτού του είδους τα φαρμακευτικά προϊόντα ενδέχεται να παρέμβουν στο μεταβολισμό της τετραϋδροβιοπτερίνης. Συνιστάται προσοχή κατά τη χρήση τέτοιων φαρμακευτικών προϊόντων κατά τη λήψη του Kuvan.</w:t>
      </w:r>
    </w:p>
    <w:p w14:paraId="193C464F" w14:textId="77777777" w:rsidR="0094117E" w:rsidRPr="0046063E" w:rsidRDefault="0094117E" w:rsidP="00880037">
      <w:pPr>
        <w:tabs>
          <w:tab w:val="clear" w:pos="567"/>
        </w:tabs>
        <w:suppressAutoHyphens/>
        <w:autoSpaceDE w:val="0"/>
        <w:autoSpaceDN w:val="0"/>
        <w:adjustRightInd w:val="0"/>
        <w:spacing w:line="240" w:lineRule="auto"/>
        <w:rPr>
          <w:noProof/>
          <w:szCs w:val="22"/>
          <w:lang w:val="el-GR"/>
        </w:rPr>
      </w:pPr>
    </w:p>
    <w:p w14:paraId="193C4650" w14:textId="77777777" w:rsidR="0094117E" w:rsidRPr="0046063E" w:rsidRDefault="0094117E" w:rsidP="00880037">
      <w:pPr>
        <w:tabs>
          <w:tab w:val="clear" w:pos="567"/>
        </w:tabs>
        <w:suppressAutoHyphens/>
        <w:autoSpaceDE w:val="0"/>
        <w:autoSpaceDN w:val="0"/>
        <w:adjustRightInd w:val="0"/>
        <w:spacing w:line="240" w:lineRule="auto"/>
        <w:rPr>
          <w:noProof/>
          <w:szCs w:val="22"/>
          <w:lang w:val="el-GR"/>
        </w:rPr>
      </w:pPr>
      <w:r w:rsidRPr="0046063E">
        <w:rPr>
          <w:noProof/>
          <w:szCs w:val="22"/>
          <w:lang w:val="el-GR"/>
        </w:rPr>
        <w:t>Η τετραϋδροβιοπτερίνη αποτελεί συμπαράγοντα για τη συνθετάση του μονοξειδίου του αζώτου. Συνιστάται προσοχή κατά τη διάρκεια της συγχορήγησης του Kuvan με άλλα φαρμακευτικά προϊόντα που προκαλούν αγγειοδιαστολή, περιλαμβανομένων των τοπικά χορηγούμενων, παρεμβαίνοντας στο μεταβολισμό ή τη δράση του μονοξειδίου του αζώτου περιλαμβανομένων τυπικών δοτών μονοξειδίου του αζώτου (π.χ. γλυκερίνη τρινιτρική, ισοσορβίτης δινιτρικός, νιτροπρωσσικό νάτριο, μολσιδομίνη), αναστολείς φωσφοδιεστεράσης τύπου 5, και μινοξιδίλη.</w:t>
      </w:r>
    </w:p>
    <w:p w14:paraId="193C4651" w14:textId="77777777" w:rsidR="0094117E" w:rsidRPr="0046063E" w:rsidRDefault="0094117E" w:rsidP="00880037">
      <w:pPr>
        <w:tabs>
          <w:tab w:val="clear" w:pos="567"/>
        </w:tabs>
        <w:suppressAutoHyphens/>
        <w:autoSpaceDE w:val="0"/>
        <w:autoSpaceDN w:val="0"/>
        <w:adjustRightInd w:val="0"/>
        <w:spacing w:line="240" w:lineRule="auto"/>
        <w:rPr>
          <w:noProof/>
          <w:szCs w:val="22"/>
          <w:lang w:val="el-GR"/>
        </w:rPr>
      </w:pPr>
    </w:p>
    <w:p w14:paraId="193C4652" w14:textId="77777777" w:rsidR="0094117E" w:rsidRPr="0046063E" w:rsidRDefault="0094117E" w:rsidP="00880037">
      <w:pPr>
        <w:keepNext/>
        <w:keepLines/>
        <w:tabs>
          <w:tab w:val="clear" w:pos="567"/>
        </w:tabs>
        <w:suppressAutoHyphens/>
        <w:autoSpaceDE w:val="0"/>
        <w:autoSpaceDN w:val="0"/>
        <w:adjustRightInd w:val="0"/>
        <w:spacing w:line="240" w:lineRule="auto"/>
        <w:rPr>
          <w:noProof/>
          <w:szCs w:val="22"/>
          <w:lang w:val="el-GR"/>
        </w:rPr>
      </w:pPr>
      <w:r w:rsidRPr="0046063E">
        <w:rPr>
          <w:noProof/>
          <w:szCs w:val="22"/>
          <w:lang w:val="el-GR"/>
        </w:rPr>
        <w:t>Εφιστάται η προσοχή κατά τη συνταγογράφηση του Kuvan σε ασθενείς που λαμβάνουν θεραπεία με λεβοντόπα. Κατά τη συγχορήγηση λεβαντόπας και σαπροπτερίνης σε ασθενείς με ανεπάρκεια της τετραϋδροβιοπτερίνης, παρατηρήθηκαν περιστατικά σπασμών και παροξυσμού σπασμών, αυξημένη αψιθυμία και ευερεθιστότητα.</w:t>
      </w:r>
    </w:p>
    <w:p w14:paraId="193C4653" w14:textId="77777777" w:rsidR="0094117E" w:rsidRPr="0046063E" w:rsidRDefault="0094117E" w:rsidP="00880037">
      <w:pPr>
        <w:tabs>
          <w:tab w:val="clear" w:pos="567"/>
          <w:tab w:val="left" w:pos="720"/>
        </w:tabs>
        <w:suppressAutoHyphens/>
        <w:spacing w:line="240" w:lineRule="auto"/>
        <w:rPr>
          <w:noProof/>
          <w:szCs w:val="22"/>
          <w:lang w:val="el-GR"/>
        </w:rPr>
      </w:pPr>
    </w:p>
    <w:p w14:paraId="193C4654" w14:textId="77777777" w:rsidR="0094117E" w:rsidRPr="0046063E" w:rsidRDefault="0094117E" w:rsidP="00880037">
      <w:pPr>
        <w:keepNext/>
        <w:keepLines/>
        <w:suppressAutoHyphens/>
        <w:spacing w:line="240" w:lineRule="auto"/>
        <w:ind w:left="567" w:hanging="567"/>
        <w:rPr>
          <w:b/>
          <w:noProof/>
          <w:szCs w:val="22"/>
          <w:lang w:val="el-GR"/>
        </w:rPr>
      </w:pPr>
      <w:r w:rsidRPr="0046063E">
        <w:rPr>
          <w:b/>
          <w:noProof/>
          <w:szCs w:val="22"/>
          <w:lang w:val="el-GR"/>
        </w:rPr>
        <w:t>4.6</w:t>
      </w:r>
      <w:r w:rsidRPr="0046063E">
        <w:rPr>
          <w:b/>
          <w:noProof/>
          <w:szCs w:val="22"/>
          <w:lang w:val="el-GR"/>
        </w:rPr>
        <w:tab/>
        <w:t>Γονιμότητα, κύηση και γαλουχία</w:t>
      </w:r>
    </w:p>
    <w:p w14:paraId="193C4655" w14:textId="77777777" w:rsidR="0094117E" w:rsidRPr="0046063E" w:rsidRDefault="0094117E" w:rsidP="00880037">
      <w:pPr>
        <w:keepNext/>
        <w:keepLines/>
        <w:tabs>
          <w:tab w:val="clear" w:pos="567"/>
        </w:tabs>
        <w:suppressAutoHyphens/>
        <w:spacing w:line="240" w:lineRule="auto"/>
        <w:rPr>
          <w:noProof/>
          <w:szCs w:val="22"/>
          <w:lang w:val="el-GR"/>
        </w:rPr>
      </w:pPr>
    </w:p>
    <w:p w14:paraId="193C4656" w14:textId="77777777" w:rsidR="0094117E" w:rsidRPr="0046063E" w:rsidRDefault="0094117E" w:rsidP="00880037">
      <w:pPr>
        <w:keepNext/>
        <w:keepLines/>
        <w:tabs>
          <w:tab w:val="clear" w:pos="567"/>
        </w:tabs>
        <w:suppressAutoHyphens/>
        <w:spacing w:line="240" w:lineRule="auto"/>
        <w:rPr>
          <w:noProof/>
          <w:szCs w:val="22"/>
          <w:u w:val="single"/>
          <w:lang w:val="el-GR"/>
        </w:rPr>
      </w:pPr>
      <w:r w:rsidRPr="0046063E">
        <w:rPr>
          <w:noProof/>
          <w:szCs w:val="22"/>
          <w:u w:val="single"/>
          <w:lang w:val="el-GR"/>
        </w:rPr>
        <w:t>Κύηση</w:t>
      </w:r>
    </w:p>
    <w:p w14:paraId="193C4657" w14:textId="77777777" w:rsidR="0094117E" w:rsidRPr="0046063E" w:rsidRDefault="0094117E" w:rsidP="00880037">
      <w:pPr>
        <w:keepNext/>
        <w:keepLines/>
        <w:tabs>
          <w:tab w:val="clear" w:pos="567"/>
        </w:tabs>
        <w:suppressAutoHyphens/>
        <w:spacing w:line="240" w:lineRule="auto"/>
        <w:rPr>
          <w:b/>
          <w:noProof/>
          <w:szCs w:val="22"/>
          <w:lang w:val="el-GR"/>
        </w:rPr>
      </w:pPr>
    </w:p>
    <w:p w14:paraId="193C4658" w14:textId="77777777" w:rsidR="0094117E" w:rsidRPr="0046063E" w:rsidRDefault="0094117E" w:rsidP="00880037">
      <w:pPr>
        <w:tabs>
          <w:tab w:val="clear" w:pos="567"/>
        </w:tabs>
        <w:suppressAutoHyphens/>
        <w:spacing w:line="240" w:lineRule="auto"/>
        <w:rPr>
          <w:noProof/>
          <w:szCs w:val="22"/>
          <w:lang w:val="el-GR"/>
        </w:rPr>
      </w:pPr>
      <w:r w:rsidRPr="0046063E">
        <w:rPr>
          <w:noProof/>
          <w:szCs w:val="22"/>
          <w:lang w:val="el-GR"/>
        </w:rPr>
        <w:t xml:space="preserve">Είναι περιορισμένα τα κλινικά δεδομένα σχετικά με τη χρήση Kuvan σε έγκυο γυναίκα. Μελέτες σε ζώα δεν κατέδειξαν άμεση ή έμμεση τοξικότητα στην εγκυμοσύνη, στην ανάπτυξη του εμβρύου, στον τοκετό ή στη μεταγεννητική ανάπτυξη. </w:t>
      </w:r>
    </w:p>
    <w:p w14:paraId="193C4659" w14:textId="77777777" w:rsidR="0094117E" w:rsidRPr="0046063E" w:rsidRDefault="0094117E" w:rsidP="00880037">
      <w:pPr>
        <w:tabs>
          <w:tab w:val="clear" w:pos="567"/>
        </w:tabs>
        <w:suppressAutoHyphens/>
        <w:spacing w:line="240" w:lineRule="auto"/>
        <w:rPr>
          <w:noProof/>
          <w:szCs w:val="22"/>
          <w:lang w:val="el-GR"/>
        </w:rPr>
      </w:pPr>
    </w:p>
    <w:p w14:paraId="193C465A" w14:textId="77777777" w:rsidR="0094117E" w:rsidRPr="0046063E" w:rsidRDefault="0094117E" w:rsidP="00880037">
      <w:pPr>
        <w:pStyle w:val="BodyText3"/>
        <w:tabs>
          <w:tab w:val="left" w:pos="567"/>
          <w:tab w:val="left" w:pos="720"/>
        </w:tabs>
        <w:suppressAutoHyphens/>
        <w:jc w:val="left"/>
        <w:rPr>
          <w:noProof/>
          <w:sz w:val="22"/>
          <w:szCs w:val="22"/>
          <w:lang w:val="el-GR"/>
        </w:rPr>
      </w:pPr>
      <w:r w:rsidRPr="0046063E">
        <w:rPr>
          <w:noProof/>
          <w:sz w:val="22"/>
          <w:szCs w:val="22"/>
          <w:lang w:val="el-GR"/>
        </w:rPr>
        <w:t xml:space="preserve">Διαθέσιμα δεδομένα σχετιζόμενου με τη νόσο κινδύνου για τη μητέρα και το έμβρυο από την </w:t>
      </w:r>
      <w:r w:rsidRPr="0046063E">
        <w:rPr>
          <w:i/>
          <w:noProof/>
          <w:sz w:val="22"/>
          <w:szCs w:val="22"/>
          <w:lang w:val="el-GR"/>
        </w:rPr>
        <w:t>Maternal Phenylketonuria Collaborative Study</w:t>
      </w:r>
      <w:r w:rsidRPr="0046063E">
        <w:rPr>
          <w:noProof/>
          <w:sz w:val="22"/>
          <w:szCs w:val="22"/>
          <w:lang w:val="el-GR"/>
        </w:rPr>
        <w:t xml:space="preserve"> (Συνεργατική μελέτη φαινυλκετονουρίας της μητέρας) σε έναν περιορισμένο αριθμό κυήσεων και γεννήσεων ζώντων (μεταξύ 300</w:t>
      </w:r>
      <w:r w:rsidRPr="0046063E">
        <w:rPr>
          <w:noProof/>
          <w:sz w:val="22"/>
          <w:szCs w:val="22"/>
          <w:lang w:val="el-GR"/>
        </w:rPr>
        <w:noBreakHyphen/>
        <w:t>1.000) σε πάσχουσες από φαινυλκετονουρία (PKU) γυναίκες κατέδειξαν ότι μη ελεγχόμενα επίπεδα φαινυλαλαλίνης άνω των 600 μmol/l σχετίζονται με πολύ υψηλή επίπτωση νευρολογικών, καρδιακών και αυξητικών ανωμαλιών και δυσμορφίας του προσώπου.</w:t>
      </w:r>
    </w:p>
    <w:p w14:paraId="193C465B" w14:textId="77777777" w:rsidR="0094117E" w:rsidRPr="0046063E" w:rsidRDefault="0094117E" w:rsidP="00880037">
      <w:pPr>
        <w:pStyle w:val="BodyText3"/>
        <w:tabs>
          <w:tab w:val="left" w:pos="567"/>
          <w:tab w:val="left" w:pos="720"/>
        </w:tabs>
        <w:suppressAutoHyphens/>
        <w:jc w:val="left"/>
        <w:rPr>
          <w:noProof/>
          <w:sz w:val="22"/>
          <w:szCs w:val="22"/>
          <w:lang w:val="el-GR"/>
        </w:rPr>
      </w:pPr>
    </w:p>
    <w:p w14:paraId="193C465C" w14:textId="77777777" w:rsidR="0094117E" w:rsidRPr="0046063E" w:rsidRDefault="0094117E" w:rsidP="00880037">
      <w:pPr>
        <w:pStyle w:val="BodyText3"/>
        <w:tabs>
          <w:tab w:val="left" w:pos="567"/>
          <w:tab w:val="left" w:pos="720"/>
        </w:tabs>
        <w:suppressAutoHyphens/>
        <w:jc w:val="left"/>
        <w:rPr>
          <w:noProof/>
          <w:sz w:val="22"/>
          <w:szCs w:val="22"/>
          <w:lang w:val="el-GR"/>
        </w:rPr>
      </w:pPr>
      <w:r w:rsidRPr="0046063E">
        <w:rPr>
          <w:noProof/>
          <w:sz w:val="22"/>
          <w:szCs w:val="22"/>
          <w:lang w:val="el-GR"/>
        </w:rPr>
        <w:t xml:space="preserve">Τα επίπεδα φαινυλαλαλίνης στο αίμα της μητέρας πρέπει ως εκ τούτου να ελέγχονται αυστηρά πριν από και κατά τη διάρκεια της εγκυμοσύνης. Εάν τα επίπεδα φαινυλαλαλίνης της μητέρας δεν ελέγχονται αυστηρά πριν από και κατά τη διάρκεια της εγκυμοσύνης, αυτό μπορεί να είναι επιβλαβές για την μητέρα και το έμβρυο. Ο περιορισμός της διαιτητικής πρόσληψης φαινυλαλαλίνης υπό ιατρική επίβλεψη, πριν από και κατά τη διάρκεια της εγκυμοσύνης συνιστά θεραπεία πρώτης επιλογής, για τη συγκεκριμένη ομάδα ασθενών. </w:t>
      </w:r>
    </w:p>
    <w:p w14:paraId="193C465D" w14:textId="77777777" w:rsidR="0094117E" w:rsidRPr="0046063E" w:rsidRDefault="0094117E" w:rsidP="00880037">
      <w:pPr>
        <w:pStyle w:val="BodyText3"/>
        <w:tabs>
          <w:tab w:val="left" w:pos="567"/>
          <w:tab w:val="left" w:pos="720"/>
        </w:tabs>
        <w:suppressAutoHyphens/>
        <w:jc w:val="left"/>
        <w:rPr>
          <w:noProof/>
          <w:sz w:val="22"/>
          <w:szCs w:val="22"/>
          <w:lang w:val="el-GR"/>
        </w:rPr>
      </w:pPr>
    </w:p>
    <w:p w14:paraId="193C465E" w14:textId="77777777" w:rsidR="0094117E" w:rsidRPr="0046063E" w:rsidRDefault="0094117E" w:rsidP="00880037">
      <w:pPr>
        <w:pStyle w:val="BodyText3"/>
        <w:tabs>
          <w:tab w:val="left" w:pos="567"/>
          <w:tab w:val="left" w:pos="720"/>
        </w:tabs>
        <w:suppressAutoHyphens/>
        <w:jc w:val="left"/>
        <w:rPr>
          <w:noProof/>
          <w:sz w:val="22"/>
          <w:szCs w:val="22"/>
          <w:lang w:val="el-GR"/>
        </w:rPr>
      </w:pPr>
      <w:r w:rsidRPr="0046063E">
        <w:rPr>
          <w:noProof/>
          <w:sz w:val="22"/>
          <w:szCs w:val="22"/>
          <w:lang w:val="el-GR"/>
        </w:rPr>
        <w:t>Η χορήγηση του Kuvan θα πρέπει να λαμβάνεται υπόψη μόνο εάν η αυστηρή διαιτητική αντιμετώπιση δεν μειώνει επαρκώς τα επίπεδα της φαινυλαλαλίνης στο αίμα. Πρέπει να δίνεται προσοχή όταν συνταγογραφείται σε έγκυες γυναίκες.</w:t>
      </w:r>
    </w:p>
    <w:p w14:paraId="193C465F" w14:textId="77777777" w:rsidR="0094117E" w:rsidRPr="0046063E" w:rsidRDefault="0094117E" w:rsidP="00880037">
      <w:pPr>
        <w:tabs>
          <w:tab w:val="left" w:pos="720"/>
        </w:tabs>
        <w:suppressAutoHyphens/>
        <w:autoSpaceDE w:val="0"/>
        <w:autoSpaceDN w:val="0"/>
        <w:adjustRightInd w:val="0"/>
        <w:spacing w:line="240" w:lineRule="auto"/>
        <w:rPr>
          <w:noProof/>
          <w:szCs w:val="22"/>
          <w:lang w:val="el-GR"/>
        </w:rPr>
      </w:pPr>
    </w:p>
    <w:p w14:paraId="193C4660" w14:textId="77777777" w:rsidR="0094117E" w:rsidRPr="0046063E" w:rsidRDefault="0094117E" w:rsidP="00880037">
      <w:pPr>
        <w:keepNext/>
        <w:keepLines/>
        <w:tabs>
          <w:tab w:val="left" w:pos="720"/>
        </w:tabs>
        <w:suppressAutoHyphens/>
        <w:spacing w:line="240" w:lineRule="auto"/>
        <w:rPr>
          <w:noProof/>
          <w:szCs w:val="22"/>
          <w:u w:val="single"/>
          <w:lang w:val="el-GR"/>
        </w:rPr>
      </w:pPr>
      <w:r w:rsidRPr="0046063E">
        <w:rPr>
          <w:noProof/>
          <w:szCs w:val="22"/>
          <w:u w:val="single"/>
          <w:lang w:val="el-GR"/>
        </w:rPr>
        <w:t>Θηλασμός</w:t>
      </w:r>
    </w:p>
    <w:p w14:paraId="193C4661" w14:textId="77777777" w:rsidR="0094117E" w:rsidRPr="0046063E" w:rsidRDefault="0094117E" w:rsidP="00880037">
      <w:pPr>
        <w:keepNext/>
        <w:keepLines/>
        <w:tabs>
          <w:tab w:val="left" w:pos="720"/>
        </w:tabs>
        <w:suppressAutoHyphens/>
        <w:spacing w:line="240" w:lineRule="auto"/>
        <w:rPr>
          <w:noProof/>
          <w:szCs w:val="22"/>
          <w:lang w:val="el-GR"/>
        </w:rPr>
      </w:pPr>
    </w:p>
    <w:p w14:paraId="193C4662" w14:textId="77777777" w:rsidR="0094117E" w:rsidRPr="0046063E" w:rsidRDefault="0094117E" w:rsidP="00880037">
      <w:pPr>
        <w:tabs>
          <w:tab w:val="clear" w:pos="567"/>
        </w:tabs>
        <w:suppressAutoHyphens/>
        <w:autoSpaceDE w:val="0"/>
        <w:autoSpaceDN w:val="0"/>
        <w:adjustRightInd w:val="0"/>
        <w:spacing w:line="240" w:lineRule="auto"/>
        <w:rPr>
          <w:noProof/>
          <w:szCs w:val="22"/>
          <w:lang w:val="el-GR"/>
        </w:rPr>
      </w:pPr>
      <w:r w:rsidRPr="0046063E">
        <w:rPr>
          <w:noProof/>
          <w:szCs w:val="22"/>
          <w:lang w:val="el-GR"/>
        </w:rPr>
        <w:t>Δεν είναι γνωστό εάν η σαπροπτερίνη ή οι μεταβολίτες της απεκκρίνονται στο ανθρώπινο γάλα. Το Kuvan δεν πρέπει να χρησιμοποιείται κατά την διάρκεια του θηλασμού.</w:t>
      </w:r>
    </w:p>
    <w:p w14:paraId="193C4663" w14:textId="77777777" w:rsidR="0094117E" w:rsidRPr="0046063E" w:rsidRDefault="0094117E" w:rsidP="00880037">
      <w:pPr>
        <w:keepNext/>
        <w:keepLines/>
        <w:suppressAutoHyphens/>
        <w:spacing w:line="240" w:lineRule="auto"/>
        <w:rPr>
          <w:noProof/>
          <w:szCs w:val="22"/>
          <w:u w:val="single"/>
          <w:lang w:val="el-GR"/>
        </w:rPr>
      </w:pPr>
    </w:p>
    <w:p w14:paraId="193C4664" w14:textId="77777777" w:rsidR="0094117E" w:rsidRPr="0046063E" w:rsidRDefault="0094117E" w:rsidP="00880037">
      <w:pPr>
        <w:keepNext/>
        <w:keepLines/>
        <w:suppressAutoHyphens/>
        <w:spacing w:line="240" w:lineRule="auto"/>
        <w:rPr>
          <w:noProof/>
          <w:szCs w:val="22"/>
          <w:u w:val="single"/>
          <w:lang w:val="el-GR"/>
        </w:rPr>
      </w:pPr>
      <w:r w:rsidRPr="0046063E">
        <w:rPr>
          <w:noProof/>
          <w:szCs w:val="22"/>
          <w:u w:val="single"/>
          <w:lang w:val="el-GR"/>
        </w:rPr>
        <w:t>Γονιμότητα</w:t>
      </w:r>
    </w:p>
    <w:p w14:paraId="193C4665" w14:textId="77777777" w:rsidR="0094117E" w:rsidRPr="0046063E" w:rsidRDefault="0094117E" w:rsidP="00880037">
      <w:pPr>
        <w:keepNext/>
        <w:keepLines/>
        <w:tabs>
          <w:tab w:val="clear" w:pos="567"/>
        </w:tabs>
        <w:suppressAutoHyphens/>
        <w:spacing w:line="240" w:lineRule="auto"/>
        <w:rPr>
          <w:noProof/>
          <w:szCs w:val="22"/>
          <w:lang w:val="el-GR" w:eastAsia="de-DE"/>
        </w:rPr>
      </w:pPr>
    </w:p>
    <w:p w14:paraId="193C4666" w14:textId="77777777" w:rsidR="0094117E" w:rsidRPr="0046063E" w:rsidRDefault="0094117E" w:rsidP="00880037">
      <w:pPr>
        <w:tabs>
          <w:tab w:val="clear" w:pos="567"/>
        </w:tabs>
        <w:suppressAutoHyphens/>
        <w:autoSpaceDE w:val="0"/>
        <w:autoSpaceDN w:val="0"/>
        <w:adjustRightInd w:val="0"/>
        <w:spacing w:line="240" w:lineRule="auto"/>
        <w:rPr>
          <w:noProof/>
          <w:szCs w:val="22"/>
          <w:lang w:val="el-GR" w:eastAsia="de-DE"/>
        </w:rPr>
      </w:pPr>
      <w:r w:rsidRPr="0046063E">
        <w:rPr>
          <w:noProof/>
          <w:szCs w:val="22"/>
          <w:lang w:val="el-GR" w:eastAsia="de-DE"/>
        </w:rPr>
        <w:t xml:space="preserve">Σε προκλινικές μελέτες, δεν παρατηρήθηκαν επιδράσεις της </w:t>
      </w:r>
      <w:r w:rsidRPr="0046063E">
        <w:rPr>
          <w:noProof/>
          <w:szCs w:val="22"/>
          <w:lang w:val="el-GR"/>
        </w:rPr>
        <w:t>σαπροπτερίνης στην ανδρική και γυναικεία γονιμότητα</w:t>
      </w:r>
      <w:r w:rsidRPr="0046063E">
        <w:rPr>
          <w:noProof/>
          <w:szCs w:val="22"/>
          <w:lang w:val="el-GR" w:eastAsia="de-DE"/>
        </w:rPr>
        <w:t>.</w:t>
      </w:r>
    </w:p>
    <w:p w14:paraId="193C4667" w14:textId="77777777" w:rsidR="0094117E" w:rsidRPr="0046063E" w:rsidRDefault="0094117E" w:rsidP="00880037">
      <w:pPr>
        <w:tabs>
          <w:tab w:val="left" w:pos="4536"/>
          <w:tab w:val="left" w:pos="8930"/>
        </w:tabs>
        <w:suppressAutoHyphens/>
        <w:autoSpaceDE w:val="0"/>
        <w:autoSpaceDN w:val="0"/>
        <w:adjustRightInd w:val="0"/>
        <w:spacing w:line="240" w:lineRule="auto"/>
        <w:rPr>
          <w:noProof/>
          <w:szCs w:val="22"/>
          <w:lang w:val="el-GR"/>
        </w:rPr>
      </w:pPr>
    </w:p>
    <w:p w14:paraId="193C4668" w14:textId="77777777" w:rsidR="0094117E" w:rsidRPr="0046063E" w:rsidRDefault="0094117E" w:rsidP="00880037">
      <w:pPr>
        <w:keepNext/>
        <w:keepLines/>
        <w:suppressAutoHyphens/>
        <w:spacing w:line="240" w:lineRule="auto"/>
        <w:ind w:left="567" w:hanging="567"/>
        <w:rPr>
          <w:b/>
          <w:noProof/>
          <w:szCs w:val="22"/>
          <w:lang w:val="el-GR"/>
        </w:rPr>
      </w:pPr>
      <w:r w:rsidRPr="0046063E">
        <w:rPr>
          <w:b/>
          <w:noProof/>
          <w:szCs w:val="22"/>
          <w:lang w:val="el-GR"/>
        </w:rPr>
        <w:t>4.7</w:t>
      </w:r>
      <w:r w:rsidRPr="0046063E">
        <w:rPr>
          <w:b/>
          <w:noProof/>
          <w:szCs w:val="22"/>
          <w:lang w:val="el-GR"/>
        </w:rPr>
        <w:tab/>
        <w:t>Επιδράσεις στην ικανότητα οδήγησης και χειρισμού μηχανημάτων</w:t>
      </w:r>
    </w:p>
    <w:p w14:paraId="193C4669" w14:textId="77777777" w:rsidR="0094117E" w:rsidRPr="0046063E" w:rsidRDefault="0094117E" w:rsidP="00880037">
      <w:pPr>
        <w:keepNext/>
        <w:keepLines/>
        <w:tabs>
          <w:tab w:val="clear" w:pos="567"/>
        </w:tabs>
        <w:suppressAutoHyphens/>
        <w:spacing w:line="240" w:lineRule="auto"/>
        <w:rPr>
          <w:noProof/>
          <w:szCs w:val="22"/>
          <w:lang w:val="el-GR"/>
        </w:rPr>
      </w:pPr>
    </w:p>
    <w:p w14:paraId="193C466A" w14:textId="77777777" w:rsidR="0094117E" w:rsidRPr="0046063E" w:rsidRDefault="0094117E" w:rsidP="00880037">
      <w:pPr>
        <w:suppressAutoHyphens/>
        <w:spacing w:line="240" w:lineRule="auto"/>
        <w:rPr>
          <w:noProof/>
          <w:szCs w:val="22"/>
          <w:lang w:val="el-GR"/>
        </w:rPr>
      </w:pPr>
      <w:r w:rsidRPr="0046063E">
        <w:rPr>
          <w:noProof/>
          <w:szCs w:val="22"/>
          <w:lang w:val="el-GR"/>
        </w:rPr>
        <w:t>Το Kuvan δεν έχει καμία ή έχει ασήμαντη επίδραση στην ικανότητα οδήγησης και χειρισμού μηχανημάτων.</w:t>
      </w:r>
    </w:p>
    <w:p w14:paraId="193C466B" w14:textId="77777777" w:rsidR="0094117E" w:rsidRPr="0046063E" w:rsidRDefault="0094117E" w:rsidP="00880037">
      <w:pPr>
        <w:tabs>
          <w:tab w:val="clear" w:pos="567"/>
        </w:tabs>
        <w:suppressAutoHyphens/>
        <w:spacing w:line="240" w:lineRule="auto"/>
        <w:rPr>
          <w:noProof/>
          <w:szCs w:val="22"/>
          <w:lang w:val="el-GR"/>
        </w:rPr>
      </w:pPr>
    </w:p>
    <w:p w14:paraId="193C466C" w14:textId="77777777" w:rsidR="0094117E" w:rsidRPr="0046063E" w:rsidRDefault="0094117E" w:rsidP="00880037">
      <w:pPr>
        <w:keepNext/>
        <w:keepLines/>
        <w:suppressAutoHyphens/>
        <w:spacing w:line="240" w:lineRule="auto"/>
        <w:ind w:left="567" w:hanging="567"/>
        <w:rPr>
          <w:b/>
          <w:noProof/>
          <w:szCs w:val="22"/>
          <w:lang w:val="el-GR"/>
        </w:rPr>
      </w:pPr>
      <w:r w:rsidRPr="0046063E">
        <w:rPr>
          <w:b/>
          <w:noProof/>
          <w:szCs w:val="22"/>
          <w:lang w:val="el-GR"/>
        </w:rPr>
        <w:t>4.8</w:t>
      </w:r>
      <w:r w:rsidRPr="0046063E">
        <w:rPr>
          <w:b/>
          <w:noProof/>
          <w:szCs w:val="22"/>
          <w:lang w:val="el-GR"/>
        </w:rPr>
        <w:tab/>
        <w:t xml:space="preserve">Ανεπιθύμητες ενέργειες </w:t>
      </w:r>
    </w:p>
    <w:p w14:paraId="193C466D" w14:textId="77777777" w:rsidR="0094117E" w:rsidRPr="0046063E" w:rsidRDefault="0094117E" w:rsidP="00880037">
      <w:pPr>
        <w:keepNext/>
        <w:keepLines/>
        <w:tabs>
          <w:tab w:val="clear" w:pos="567"/>
        </w:tabs>
        <w:suppressAutoHyphens/>
        <w:spacing w:line="240" w:lineRule="auto"/>
        <w:rPr>
          <w:b/>
          <w:noProof/>
          <w:szCs w:val="22"/>
          <w:lang w:val="el-GR"/>
        </w:rPr>
      </w:pPr>
    </w:p>
    <w:p w14:paraId="193C466E" w14:textId="77777777" w:rsidR="0094117E" w:rsidRPr="0046063E" w:rsidRDefault="0094117E" w:rsidP="00880037">
      <w:pPr>
        <w:keepNext/>
        <w:keepLines/>
        <w:tabs>
          <w:tab w:val="clear" w:pos="567"/>
        </w:tabs>
        <w:suppressAutoHyphens/>
        <w:spacing w:line="240" w:lineRule="auto"/>
        <w:rPr>
          <w:bCs/>
          <w:noProof/>
          <w:szCs w:val="22"/>
          <w:u w:val="single"/>
          <w:lang w:val="el-GR"/>
        </w:rPr>
      </w:pPr>
      <w:r w:rsidRPr="0046063E">
        <w:rPr>
          <w:bCs/>
          <w:noProof/>
          <w:szCs w:val="22"/>
          <w:u w:val="single"/>
          <w:lang w:val="el-GR"/>
        </w:rPr>
        <w:t>Σύνοψη του προφίλ ασφαλείας</w:t>
      </w:r>
    </w:p>
    <w:p w14:paraId="193C466F" w14:textId="77777777" w:rsidR="0094117E" w:rsidRPr="0046063E" w:rsidRDefault="0094117E" w:rsidP="00880037">
      <w:pPr>
        <w:keepNext/>
        <w:keepLines/>
        <w:tabs>
          <w:tab w:val="clear" w:pos="567"/>
        </w:tabs>
        <w:suppressAutoHyphens/>
        <w:spacing w:line="240" w:lineRule="auto"/>
        <w:rPr>
          <w:bCs/>
          <w:noProof/>
          <w:szCs w:val="22"/>
          <w:u w:val="single"/>
          <w:lang w:val="el-GR"/>
        </w:rPr>
      </w:pPr>
    </w:p>
    <w:p w14:paraId="193C4670" w14:textId="77777777" w:rsidR="0094117E" w:rsidRPr="0046063E" w:rsidRDefault="0094117E" w:rsidP="00880037">
      <w:pPr>
        <w:tabs>
          <w:tab w:val="clear" w:pos="567"/>
        </w:tabs>
        <w:suppressAutoHyphens/>
        <w:spacing w:line="240" w:lineRule="auto"/>
        <w:rPr>
          <w:noProof/>
          <w:szCs w:val="22"/>
          <w:lang w:val="el-GR"/>
        </w:rPr>
      </w:pPr>
      <w:r w:rsidRPr="0046063E">
        <w:rPr>
          <w:bCs/>
          <w:noProof/>
          <w:szCs w:val="22"/>
          <w:lang w:val="el-GR"/>
        </w:rPr>
        <w:t>Κατά προσέγγιση ποσοστό</w:t>
      </w:r>
      <w:r w:rsidRPr="0046063E">
        <w:rPr>
          <w:noProof/>
          <w:szCs w:val="22"/>
          <w:lang w:val="el-GR"/>
        </w:rPr>
        <w:t xml:space="preserve"> 35 % από 579 ασθενείς ηλικίας 4 ετών και άνω που έλαβαν θεραπεία με διϋδροχλωρική σαπροπτερίνη (5 έως 20 mg/kg/ημέρα) σε κλινικές δοκιμές για το Kuvan εμφάνισε ανεπιθύμητες ενέργειες. Οι συχνότερα αναφερόμενες ανεπιθύμητες ενέργειες είναι η κεφαλαλγία και η ρινόρροια.</w:t>
      </w:r>
    </w:p>
    <w:p w14:paraId="193C4671" w14:textId="77777777" w:rsidR="0094117E" w:rsidRPr="0046063E" w:rsidRDefault="0094117E" w:rsidP="00880037">
      <w:pPr>
        <w:tabs>
          <w:tab w:val="clear" w:pos="567"/>
        </w:tabs>
        <w:suppressAutoHyphens/>
        <w:spacing w:line="240" w:lineRule="auto"/>
        <w:rPr>
          <w:b/>
          <w:noProof/>
          <w:szCs w:val="22"/>
          <w:lang w:val="el-GR"/>
        </w:rPr>
      </w:pPr>
    </w:p>
    <w:p w14:paraId="193C4672" w14:textId="77777777" w:rsidR="0094117E" w:rsidRPr="0046063E" w:rsidRDefault="0094117E" w:rsidP="00880037">
      <w:pPr>
        <w:suppressAutoHyphens/>
        <w:spacing w:line="240" w:lineRule="auto"/>
        <w:rPr>
          <w:noProof/>
          <w:szCs w:val="22"/>
          <w:lang w:val="el-GR"/>
        </w:rPr>
      </w:pPr>
      <w:r w:rsidRPr="0046063E">
        <w:rPr>
          <w:noProof/>
          <w:szCs w:val="22"/>
          <w:lang w:val="el-GR"/>
        </w:rPr>
        <w:t xml:space="preserve">Σε μια περαιτέρω κλινική δοκιμή, περίπου 30% των 27 παιδιών ηλικίας κάτω των 4 ετών τα οποία έλαβαν θεραπεία με διϋδροχλωρική σαπροπτερίνη (10 ή 20 mg/kg/ημέρα) εμφάνισαν ανεπιθύμητες ενέργειες. Οι πιο συχνά αναφερόμενες ανεπιθύμητες ενέργειες είναι </w:t>
      </w:r>
      <w:r w:rsidRPr="0046063E">
        <w:rPr>
          <w:bCs/>
          <w:noProof/>
          <w:szCs w:val="22"/>
          <w:lang w:val="el-GR"/>
        </w:rPr>
        <w:t>«</w:t>
      </w:r>
      <w:r w:rsidRPr="0046063E">
        <w:rPr>
          <w:noProof/>
          <w:szCs w:val="22"/>
          <w:lang w:val="el-GR"/>
        </w:rPr>
        <w:t>μειωμένα επίπεδα αμινοξέων</w:t>
      </w:r>
      <w:r w:rsidRPr="0046063E">
        <w:rPr>
          <w:bCs/>
          <w:noProof/>
          <w:szCs w:val="22"/>
          <w:lang w:val="el-GR"/>
        </w:rPr>
        <w:t>»</w:t>
      </w:r>
      <w:r w:rsidRPr="0046063E">
        <w:rPr>
          <w:noProof/>
          <w:szCs w:val="22"/>
          <w:lang w:val="el-GR"/>
        </w:rPr>
        <w:t xml:space="preserve"> (υποφαινυλαλανιναιμία), έμετος και ρινίτιδα.</w:t>
      </w:r>
    </w:p>
    <w:p w14:paraId="193C4673" w14:textId="77777777" w:rsidR="0094117E" w:rsidRPr="0046063E" w:rsidRDefault="0094117E" w:rsidP="00880037">
      <w:pPr>
        <w:tabs>
          <w:tab w:val="clear" w:pos="567"/>
        </w:tabs>
        <w:suppressAutoHyphens/>
        <w:spacing w:line="240" w:lineRule="auto"/>
        <w:rPr>
          <w:b/>
          <w:noProof/>
          <w:szCs w:val="22"/>
          <w:lang w:val="el-GR"/>
        </w:rPr>
      </w:pPr>
    </w:p>
    <w:p w14:paraId="193C4674" w14:textId="77777777" w:rsidR="0094117E" w:rsidRPr="0046063E" w:rsidRDefault="0094117E" w:rsidP="00D823EA">
      <w:pPr>
        <w:keepNext/>
        <w:keepLines/>
        <w:tabs>
          <w:tab w:val="clear" w:pos="567"/>
        </w:tabs>
        <w:suppressAutoHyphens/>
        <w:spacing w:line="240" w:lineRule="auto"/>
        <w:rPr>
          <w:noProof/>
          <w:szCs w:val="22"/>
          <w:u w:val="single"/>
          <w:lang w:val="el-GR"/>
        </w:rPr>
      </w:pPr>
      <w:r w:rsidRPr="0046063E">
        <w:rPr>
          <w:noProof/>
          <w:szCs w:val="22"/>
          <w:u w:val="single"/>
          <w:lang w:val="el-GR"/>
        </w:rPr>
        <w:t>Κατάλογος ανεπιθύμητων ενεργειών σε μορφή πίνακα</w:t>
      </w:r>
    </w:p>
    <w:p w14:paraId="193C4675" w14:textId="77777777" w:rsidR="0094117E" w:rsidRPr="0046063E" w:rsidRDefault="0094117E" w:rsidP="00D823EA">
      <w:pPr>
        <w:keepNext/>
        <w:keepLines/>
        <w:tabs>
          <w:tab w:val="clear" w:pos="567"/>
        </w:tabs>
        <w:suppressAutoHyphens/>
        <w:autoSpaceDE w:val="0"/>
        <w:autoSpaceDN w:val="0"/>
        <w:adjustRightInd w:val="0"/>
        <w:spacing w:line="240" w:lineRule="auto"/>
        <w:rPr>
          <w:noProof/>
          <w:szCs w:val="22"/>
          <w:lang w:val="el-GR"/>
        </w:rPr>
      </w:pPr>
    </w:p>
    <w:p w14:paraId="193C4676" w14:textId="77777777" w:rsidR="0094117E" w:rsidRPr="0046063E" w:rsidRDefault="0094117E" w:rsidP="00880037">
      <w:pPr>
        <w:tabs>
          <w:tab w:val="clear" w:pos="567"/>
        </w:tabs>
        <w:suppressAutoHyphens/>
        <w:autoSpaceDE w:val="0"/>
        <w:autoSpaceDN w:val="0"/>
        <w:adjustRightInd w:val="0"/>
        <w:spacing w:line="240" w:lineRule="auto"/>
        <w:rPr>
          <w:noProof/>
          <w:szCs w:val="22"/>
          <w:lang w:val="el-GR"/>
        </w:rPr>
      </w:pPr>
      <w:r w:rsidRPr="0046063E">
        <w:rPr>
          <w:noProof/>
          <w:szCs w:val="22"/>
          <w:lang w:val="el-GR"/>
        </w:rPr>
        <w:t xml:space="preserve">Στις κλινικές δοκιμές και με βάση την εμπειρία μετά την κυκλοφορία στην αγορά για το Kuvan, έχουν προσδιοριστεί οι ακόλουθες ανεπιθύμητες ενέργειες. </w:t>
      </w:r>
    </w:p>
    <w:p w14:paraId="193C4677" w14:textId="77777777" w:rsidR="0094117E" w:rsidRPr="0046063E" w:rsidRDefault="0094117E" w:rsidP="00880037">
      <w:pPr>
        <w:tabs>
          <w:tab w:val="clear" w:pos="567"/>
        </w:tabs>
        <w:suppressAutoHyphens/>
        <w:autoSpaceDE w:val="0"/>
        <w:autoSpaceDN w:val="0"/>
        <w:adjustRightInd w:val="0"/>
        <w:spacing w:line="240" w:lineRule="auto"/>
        <w:rPr>
          <w:noProof/>
          <w:szCs w:val="22"/>
          <w:lang w:val="el-GR"/>
        </w:rPr>
      </w:pPr>
    </w:p>
    <w:p w14:paraId="193C4678" w14:textId="77777777" w:rsidR="0094117E" w:rsidRPr="0046063E" w:rsidRDefault="0094117E" w:rsidP="00880037">
      <w:pPr>
        <w:keepNext/>
        <w:keepLines/>
        <w:suppressAutoHyphens/>
        <w:spacing w:line="240" w:lineRule="auto"/>
        <w:rPr>
          <w:noProof/>
          <w:szCs w:val="22"/>
          <w:lang w:val="el-GR"/>
        </w:rPr>
      </w:pPr>
      <w:r w:rsidRPr="0046063E">
        <w:rPr>
          <w:noProof/>
          <w:szCs w:val="22"/>
          <w:lang w:val="el-GR"/>
        </w:rPr>
        <w:lastRenderedPageBreak/>
        <w:t>Οι ακόλουθοι ορισμοί εφαρμόζονται στην ορολογία συχνότητας που χρησιμοποιείται παρακάτω:</w:t>
      </w:r>
    </w:p>
    <w:p w14:paraId="193C4679" w14:textId="77777777" w:rsidR="0094117E" w:rsidRPr="0046063E" w:rsidRDefault="0094117E" w:rsidP="00880037">
      <w:pPr>
        <w:keepNext/>
        <w:keepLines/>
        <w:tabs>
          <w:tab w:val="clear" w:pos="567"/>
        </w:tabs>
        <w:suppressAutoHyphens/>
        <w:autoSpaceDE w:val="0"/>
        <w:autoSpaceDN w:val="0"/>
        <w:adjustRightInd w:val="0"/>
        <w:spacing w:line="240" w:lineRule="auto"/>
        <w:rPr>
          <w:noProof/>
          <w:szCs w:val="22"/>
          <w:lang w:val="el-GR"/>
        </w:rPr>
      </w:pPr>
      <w:r w:rsidRPr="0046063E">
        <w:rPr>
          <w:noProof/>
          <w:szCs w:val="22"/>
          <w:lang w:val="el-GR"/>
        </w:rPr>
        <w:t>Πολύ συχνές (≥1/10), συχνές (≥1/100 έως &lt;1/10), όχι συχνές (≥1/1.000 έως &lt;1/100), σπάνιες (≥1/10.000 έως &lt;1/1.000), πολύ σπάνιες (&lt;1/10.000), συχνότητα μη γνωστή (δεν μπορεί να εκτιμηθεί με βάση τα διαθέσιμα δεδομένα)</w:t>
      </w:r>
    </w:p>
    <w:p w14:paraId="193C467A" w14:textId="77777777" w:rsidR="0094117E" w:rsidRPr="0046063E" w:rsidRDefault="0094117E" w:rsidP="00880037">
      <w:pPr>
        <w:tabs>
          <w:tab w:val="clear" w:pos="567"/>
        </w:tabs>
        <w:suppressAutoHyphens/>
        <w:autoSpaceDE w:val="0"/>
        <w:autoSpaceDN w:val="0"/>
        <w:adjustRightInd w:val="0"/>
        <w:spacing w:line="240" w:lineRule="auto"/>
        <w:rPr>
          <w:noProof/>
          <w:szCs w:val="22"/>
          <w:lang w:val="el-GR"/>
        </w:rPr>
      </w:pPr>
    </w:p>
    <w:p w14:paraId="193C467B" w14:textId="77777777" w:rsidR="0094117E" w:rsidRPr="0046063E" w:rsidRDefault="0094117E" w:rsidP="00880037">
      <w:pPr>
        <w:keepNext/>
        <w:keepLines/>
        <w:tabs>
          <w:tab w:val="clear" w:pos="567"/>
        </w:tabs>
        <w:suppressAutoHyphens/>
        <w:autoSpaceDE w:val="0"/>
        <w:autoSpaceDN w:val="0"/>
        <w:adjustRightInd w:val="0"/>
        <w:spacing w:line="240" w:lineRule="auto"/>
        <w:rPr>
          <w:noProof/>
          <w:szCs w:val="22"/>
          <w:lang w:val="el-GR"/>
        </w:rPr>
      </w:pPr>
      <w:r w:rsidRPr="0046063E">
        <w:rPr>
          <w:noProof/>
          <w:szCs w:val="22"/>
          <w:lang w:val="el-GR"/>
        </w:rPr>
        <w:t>Εντός κάθε κατηγορίας συχνότητας εμφάνισης, οι ανεπιθύμητες ενέργειες παρατίθενται κατά φθίνουσα σειρά σοβαρότητας.</w:t>
      </w:r>
    </w:p>
    <w:p w14:paraId="193C467C" w14:textId="77777777" w:rsidR="0094117E" w:rsidRPr="0046063E" w:rsidRDefault="0094117E" w:rsidP="00880037">
      <w:pPr>
        <w:suppressAutoHyphens/>
        <w:autoSpaceDE w:val="0"/>
        <w:autoSpaceDN w:val="0"/>
        <w:adjustRightInd w:val="0"/>
        <w:spacing w:line="240" w:lineRule="auto"/>
        <w:rPr>
          <w:noProof/>
          <w:szCs w:val="22"/>
          <w:lang w:val="el-GR"/>
        </w:rPr>
      </w:pPr>
    </w:p>
    <w:p w14:paraId="193C467D" w14:textId="77777777" w:rsidR="0094117E" w:rsidRPr="0046063E" w:rsidRDefault="0094117E" w:rsidP="00880037">
      <w:pPr>
        <w:keepNext/>
        <w:keepLines/>
        <w:suppressAutoHyphens/>
        <w:spacing w:line="240" w:lineRule="auto"/>
        <w:rPr>
          <w:i/>
          <w:iCs/>
          <w:noProof/>
          <w:szCs w:val="22"/>
          <w:u w:val="single"/>
          <w:lang w:val="el-GR"/>
        </w:rPr>
      </w:pPr>
      <w:r w:rsidRPr="0046063E">
        <w:rPr>
          <w:i/>
          <w:noProof/>
          <w:szCs w:val="22"/>
          <w:u w:val="single"/>
          <w:lang w:val="el-GR"/>
        </w:rPr>
        <w:t xml:space="preserve">Διαταραχές του </w:t>
      </w:r>
      <w:r w:rsidRPr="0046063E">
        <w:rPr>
          <w:i/>
          <w:iCs/>
          <w:noProof/>
          <w:szCs w:val="22"/>
          <w:u w:val="single"/>
          <w:lang w:val="el-GR"/>
        </w:rPr>
        <w:t>ανοσοποιητικού συστήματος</w:t>
      </w:r>
    </w:p>
    <w:p w14:paraId="193C467E" w14:textId="77777777" w:rsidR="0094117E" w:rsidRPr="0046063E" w:rsidRDefault="0094117E" w:rsidP="00880037">
      <w:pPr>
        <w:pStyle w:val="SPCnormal"/>
        <w:tabs>
          <w:tab w:val="left" w:pos="1985"/>
        </w:tabs>
        <w:suppressAutoHyphens/>
        <w:ind w:left="1985" w:hanging="1985"/>
        <w:rPr>
          <w:noProof/>
          <w:szCs w:val="22"/>
          <w:lang w:val="el-GR"/>
        </w:rPr>
      </w:pPr>
      <w:r w:rsidRPr="0046063E">
        <w:rPr>
          <w:noProof/>
          <w:szCs w:val="22"/>
          <w:lang w:val="el-GR"/>
        </w:rPr>
        <w:t>Μη γνωστές:</w:t>
      </w:r>
      <w:r w:rsidRPr="0046063E">
        <w:rPr>
          <w:noProof/>
          <w:szCs w:val="22"/>
          <w:lang w:val="el-GR"/>
        </w:rPr>
        <w:tab/>
        <w:t>Αντιδράσεις υπερευαισθησίας (συμπεριλαμβανομένων των σοβαρών αλλεργικών αντιδράσεων) και εξάνθημα</w:t>
      </w:r>
    </w:p>
    <w:p w14:paraId="193C467F" w14:textId="77777777" w:rsidR="0094117E" w:rsidRPr="0046063E" w:rsidRDefault="0094117E" w:rsidP="00880037">
      <w:pPr>
        <w:pStyle w:val="SPCnormal"/>
        <w:tabs>
          <w:tab w:val="left" w:pos="1985"/>
        </w:tabs>
        <w:suppressAutoHyphens/>
        <w:rPr>
          <w:noProof/>
          <w:szCs w:val="22"/>
          <w:lang w:val="el-GR"/>
        </w:rPr>
      </w:pPr>
    </w:p>
    <w:p w14:paraId="193C4680" w14:textId="77777777" w:rsidR="0094117E" w:rsidRPr="0046063E" w:rsidRDefault="0094117E" w:rsidP="00880037">
      <w:pPr>
        <w:pStyle w:val="SPCnormal"/>
        <w:keepNext/>
        <w:keepLines/>
        <w:suppressAutoHyphens/>
        <w:rPr>
          <w:i/>
          <w:noProof/>
          <w:szCs w:val="22"/>
          <w:u w:val="single"/>
          <w:lang w:val="el-GR"/>
        </w:rPr>
      </w:pPr>
      <w:r w:rsidRPr="0046063E">
        <w:rPr>
          <w:i/>
          <w:noProof/>
          <w:szCs w:val="22"/>
          <w:u w:val="single"/>
          <w:lang w:val="el-GR"/>
        </w:rPr>
        <w:t>Διαταραχές του μεταβολισμού και της θρέψης</w:t>
      </w:r>
    </w:p>
    <w:p w14:paraId="193C4681" w14:textId="77777777" w:rsidR="0094117E" w:rsidRPr="0046063E" w:rsidRDefault="0094117E" w:rsidP="00880037">
      <w:pPr>
        <w:tabs>
          <w:tab w:val="clear" w:pos="567"/>
          <w:tab w:val="left" w:pos="1980"/>
        </w:tabs>
        <w:suppressAutoHyphens/>
        <w:autoSpaceDE w:val="0"/>
        <w:autoSpaceDN w:val="0"/>
        <w:adjustRightInd w:val="0"/>
        <w:spacing w:line="240" w:lineRule="auto"/>
        <w:rPr>
          <w:bCs/>
          <w:noProof/>
          <w:szCs w:val="22"/>
          <w:lang w:val="el-GR"/>
        </w:rPr>
      </w:pPr>
      <w:r w:rsidRPr="0046063E">
        <w:rPr>
          <w:noProof/>
          <w:szCs w:val="22"/>
          <w:lang w:val="el-GR"/>
        </w:rPr>
        <w:t>Συχνές:</w:t>
      </w:r>
      <w:r w:rsidRPr="0046063E">
        <w:rPr>
          <w:noProof/>
          <w:szCs w:val="22"/>
          <w:lang w:val="el-GR"/>
        </w:rPr>
        <w:tab/>
        <w:t>Υποφαινυλαλανιναιμία</w:t>
      </w:r>
    </w:p>
    <w:p w14:paraId="193C4682" w14:textId="77777777" w:rsidR="0094117E" w:rsidRPr="0046063E" w:rsidRDefault="0094117E" w:rsidP="00880037">
      <w:pPr>
        <w:tabs>
          <w:tab w:val="clear" w:pos="567"/>
          <w:tab w:val="left" w:pos="1980"/>
        </w:tabs>
        <w:suppressAutoHyphens/>
        <w:autoSpaceDE w:val="0"/>
        <w:autoSpaceDN w:val="0"/>
        <w:adjustRightInd w:val="0"/>
        <w:spacing w:line="240" w:lineRule="auto"/>
        <w:rPr>
          <w:noProof/>
          <w:szCs w:val="22"/>
          <w:lang w:val="el-GR"/>
        </w:rPr>
      </w:pPr>
    </w:p>
    <w:p w14:paraId="193C4683" w14:textId="77777777" w:rsidR="0094117E" w:rsidRPr="0046063E" w:rsidRDefault="0094117E" w:rsidP="00880037">
      <w:pPr>
        <w:pStyle w:val="SPCnormal"/>
        <w:keepNext/>
        <w:keepLines/>
        <w:suppressAutoHyphens/>
        <w:rPr>
          <w:i/>
          <w:noProof/>
          <w:szCs w:val="22"/>
          <w:u w:val="single"/>
          <w:lang w:val="el-GR"/>
        </w:rPr>
      </w:pPr>
      <w:r w:rsidRPr="0046063E">
        <w:rPr>
          <w:i/>
          <w:noProof/>
          <w:szCs w:val="22"/>
          <w:u w:val="single"/>
          <w:lang w:val="el-GR"/>
        </w:rPr>
        <w:t>Διαταραχές του νευρικού συστήματος</w:t>
      </w:r>
    </w:p>
    <w:p w14:paraId="193C4684" w14:textId="77777777" w:rsidR="0094117E" w:rsidRPr="0046063E" w:rsidRDefault="0094117E" w:rsidP="00880037">
      <w:pPr>
        <w:pStyle w:val="SPCnormal"/>
        <w:tabs>
          <w:tab w:val="left" w:pos="1980"/>
        </w:tabs>
        <w:suppressAutoHyphens/>
        <w:rPr>
          <w:noProof/>
          <w:szCs w:val="22"/>
          <w:lang w:val="el-GR"/>
        </w:rPr>
      </w:pPr>
      <w:r w:rsidRPr="0046063E">
        <w:rPr>
          <w:noProof/>
          <w:szCs w:val="22"/>
          <w:lang w:val="el-GR"/>
        </w:rPr>
        <w:t>Πολύ συχνές:</w:t>
      </w:r>
      <w:r w:rsidRPr="0046063E">
        <w:rPr>
          <w:noProof/>
          <w:szCs w:val="22"/>
          <w:lang w:val="el-GR"/>
        </w:rPr>
        <w:tab/>
        <w:t>Κεφαλαλγία</w:t>
      </w:r>
    </w:p>
    <w:p w14:paraId="193C4685" w14:textId="77777777" w:rsidR="0094117E" w:rsidRPr="0046063E" w:rsidRDefault="0094117E" w:rsidP="00880037">
      <w:pPr>
        <w:pStyle w:val="SPCnormal"/>
        <w:tabs>
          <w:tab w:val="left" w:pos="1980"/>
        </w:tabs>
        <w:suppressAutoHyphens/>
        <w:rPr>
          <w:noProof/>
          <w:szCs w:val="22"/>
          <w:lang w:val="el-GR"/>
        </w:rPr>
      </w:pPr>
    </w:p>
    <w:p w14:paraId="193C4686" w14:textId="77777777" w:rsidR="0094117E" w:rsidRPr="0046063E" w:rsidRDefault="0094117E" w:rsidP="00880037">
      <w:pPr>
        <w:pStyle w:val="SPCnormal"/>
        <w:keepNext/>
        <w:keepLines/>
        <w:suppressAutoHyphens/>
        <w:rPr>
          <w:i/>
          <w:noProof/>
          <w:szCs w:val="22"/>
          <w:u w:val="single"/>
          <w:lang w:val="el-GR"/>
        </w:rPr>
      </w:pPr>
      <w:r w:rsidRPr="0046063E">
        <w:rPr>
          <w:i/>
          <w:noProof/>
          <w:szCs w:val="22"/>
          <w:u w:val="single"/>
          <w:lang w:val="el-GR"/>
        </w:rPr>
        <w:t>Διαταραχές του αναπνευστικού συστήματος, του θώρακα και του μεσοθωράκιου</w:t>
      </w:r>
    </w:p>
    <w:p w14:paraId="193C4687" w14:textId="77777777" w:rsidR="0094117E" w:rsidRPr="0046063E" w:rsidRDefault="0094117E" w:rsidP="00880037">
      <w:pPr>
        <w:pStyle w:val="SPCnormal"/>
        <w:keepNext/>
        <w:keepLines/>
        <w:tabs>
          <w:tab w:val="left" w:pos="1980"/>
        </w:tabs>
        <w:suppressAutoHyphens/>
        <w:rPr>
          <w:bCs/>
          <w:noProof/>
          <w:szCs w:val="22"/>
          <w:lang w:val="el-GR"/>
        </w:rPr>
      </w:pPr>
      <w:r w:rsidRPr="0046063E">
        <w:rPr>
          <w:noProof/>
          <w:szCs w:val="22"/>
          <w:lang w:val="el-GR"/>
        </w:rPr>
        <w:t>Πολύ συχνές:</w:t>
      </w:r>
      <w:r w:rsidRPr="0046063E">
        <w:rPr>
          <w:noProof/>
          <w:szCs w:val="22"/>
          <w:lang w:val="el-GR"/>
        </w:rPr>
        <w:tab/>
        <w:t>Ρινόρροια</w:t>
      </w:r>
    </w:p>
    <w:p w14:paraId="193C4688" w14:textId="77777777" w:rsidR="0094117E" w:rsidRPr="0046063E" w:rsidRDefault="0094117E" w:rsidP="00880037">
      <w:pPr>
        <w:pStyle w:val="SPCnormal"/>
        <w:tabs>
          <w:tab w:val="left" w:pos="1980"/>
        </w:tabs>
        <w:suppressAutoHyphens/>
        <w:rPr>
          <w:bCs/>
          <w:noProof/>
          <w:szCs w:val="22"/>
          <w:lang w:val="el-GR"/>
        </w:rPr>
      </w:pPr>
      <w:r w:rsidRPr="0046063E">
        <w:rPr>
          <w:noProof/>
          <w:szCs w:val="22"/>
          <w:lang w:val="el-GR"/>
        </w:rPr>
        <w:t>Συχνές:</w:t>
      </w:r>
      <w:r w:rsidRPr="0046063E">
        <w:rPr>
          <w:noProof/>
          <w:szCs w:val="22"/>
          <w:lang w:val="el-GR"/>
        </w:rPr>
        <w:tab/>
        <w:t>Φαρυγγολαρυγγικό άλγος</w:t>
      </w:r>
      <w:r w:rsidRPr="0046063E">
        <w:rPr>
          <w:bCs/>
          <w:noProof/>
          <w:szCs w:val="22"/>
          <w:lang w:val="el-GR"/>
        </w:rPr>
        <w:t>, ρ</w:t>
      </w:r>
      <w:r w:rsidRPr="0046063E">
        <w:rPr>
          <w:noProof/>
          <w:szCs w:val="22"/>
          <w:lang w:val="el-GR"/>
        </w:rPr>
        <w:t>ινική συμφόρηση</w:t>
      </w:r>
      <w:r w:rsidRPr="0046063E">
        <w:rPr>
          <w:bCs/>
          <w:noProof/>
          <w:szCs w:val="22"/>
          <w:lang w:val="el-GR"/>
        </w:rPr>
        <w:t>, β</w:t>
      </w:r>
      <w:r w:rsidRPr="0046063E">
        <w:rPr>
          <w:noProof/>
          <w:szCs w:val="22"/>
          <w:lang w:val="el-GR"/>
        </w:rPr>
        <w:t>ήχας</w:t>
      </w:r>
    </w:p>
    <w:p w14:paraId="193C4689" w14:textId="77777777" w:rsidR="0094117E" w:rsidRPr="0046063E" w:rsidRDefault="0094117E" w:rsidP="00880037">
      <w:pPr>
        <w:pStyle w:val="SPCnormal"/>
        <w:tabs>
          <w:tab w:val="left" w:pos="1980"/>
        </w:tabs>
        <w:suppressAutoHyphens/>
        <w:rPr>
          <w:noProof/>
          <w:szCs w:val="22"/>
          <w:lang w:val="el-GR"/>
        </w:rPr>
      </w:pPr>
    </w:p>
    <w:p w14:paraId="193C468A" w14:textId="77777777" w:rsidR="0094117E" w:rsidRPr="0046063E" w:rsidRDefault="0094117E" w:rsidP="00880037">
      <w:pPr>
        <w:pStyle w:val="SPCnormal"/>
        <w:keepNext/>
        <w:keepLines/>
        <w:suppressAutoHyphens/>
        <w:rPr>
          <w:i/>
          <w:noProof/>
          <w:szCs w:val="22"/>
          <w:u w:val="single"/>
          <w:lang w:val="el-GR"/>
        </w:rPr>
      </w:pPr>
      <w:r w:rsidRPr="0046063E">
        <w:rPr>
          <w:i/>
          <w:noProof/>
          <w:szCs w:val="22"/>
          <w:u w:val="single"/>
          <w:lang w:val="el-GR"/>
        </w:rPr>
        <w:t>Διαταραχές του γαστρεντερικού</w:t>
      </w:r>
    </w:p>
    <w:p w14:paraId="193C468B" w14:textId="77777777" w:rsidR="0094117E" w:rsidRPr="0046063E" w:rsidRDefault="0094117E" w:rsidP="00880037">
      <w:pPr>
        <w:pStyle w:val="SPCnormal"/>
        <w:tabs>
          <w:tab w:val="left" w:pos="1980"/>
        </w:tabs>
        <w:suppressAutoHyphens/>
        <w:rPr>
          <w:noProof/>
          <w:szCs w:val="22"/>
          <w:lang w:val="el-GR"/>
        </w:rPr>
      </w:pPr>
      <w:r w:rsidRPr="0046063E">
        <w:rPr>
          <w:noProof/>
          <w:szCs w:val="22"/>
          <w:lang w:val="el-GR"/>
        </w:rPr>
        <w:t>Συχνές:</w:t>
      </w:r>
      <w:r w:rsidRPr="0046063E">
        <w:rPr>
          <w:noProof/>
          <w:szCs w:val="22"/>
          <w:lang w:val="el-GR"/>
        </w:rPr>
        <w:tab/>
        <w:t>Διάρροια, έμετος, κοιλιακό άλγος, δυσπεψία, ναυτία</w:t>
      </w:r>
    </w:p>
    <w:p w14:paraId="193C468C" w14:textId="77777777" w:rsidR="0094117E" w:rsidRPr="0046063E" w:rsidRDefault="0094117E" w:rsidP="00880037">
      <w:pPr>
        <w:pStyle w:val="SPCnormal"/>
        <w:tabs>
          <w:tab w:val="left" w:pos="1980"/>
        </w:tabs>
        <w:rPr>
          <w:noProof/>
          <w:szCs w:val="22"/>
          <w:lang w:val="el-GR"/>
        </w:rPr>
      </w:pPr>
      <w:r w:rsidRPr="0046063E">
        <w:rPr>
          <w:noProof/>
          <w:szCs w:val="22"/>
          <w:lang w:val="el-GR"/>
        </w:rPr>
        <w:t>Μη γνωστές:</w:t>
      </w:r>
      <w:r w:rsidRPr="0046063E">
        <w:rPr>
          <w:noProof/>
          <w:szCs w:val="22"/>
          <w:lang w:val="el-GR"/>
        </w:rPr>
        <w:tab/>
        <w:t>Γαστρίτιδα</w:t>
      </w:r>
      <w:r w:rsidRPr="0046063E">
        <w:rPr>
          <w:szCs w:val="22"/>
          <w:lang w:val="el-GR"/>
        </w:rPr>
        <w:t>, οισοφαγίτιδα</w:t>
      </w:r>
    </w:p>
    <w:p w14:paraId="193C468D" w14:textId="77777777" w:rsidR="0094117E" w:rsidRPr="0046063E" w:rsidRDefault="0094117E" w:rsidP="00880037">
      <w:pPr>
        <w:suppressAutoHyphens/>
        <w:autoSpaceDE w:val="0"/>
        <w:autoSpaceDN w:val="0"/>
        <w:adjustRightInd w:val="0"/>
        <w:spacing w:line="240" w:lineRule="auto"/>
        <w:rPr>
          <w:noProof/>
          <w:szCs w:val="22"/>
          <w:u w:val="single"/>
          <w:lang w:val="el-GR"/>
        </w:rPr>
      </w:pPr>
    </w:p>
    <w:p w14:paraId="193C468E" w14:textId="77777777" w:rsidR="0094117E" w:rsidRPr="0046063E" w:rsidRDefault="0094117E" w:rsidP="00880037">
      <w:pPr>
        <w:keepNext/>
        <w:keepLines/>
        <w:suppressAutoHyphens/>
        <w:spacing w:line="240" w:lineRule="auto"/>
        <w:rPr>
          <w:noProof/>
          <w:szCs w:val="22"/>
          <w:u w:val="single"/>
          <w:lang w:val="el-GR"/>
        </w:rPr>
      </w:pPr>
      <w:r w:rsidRPr="0046063E">
        <w:rPr>
          <w:noProof/>
          <w:szCs w:val="22"/>
          <w:u w:val="single"/>
          <w:lang w:val="el-GR"/>
        </w:rPr>
        <w:t>Παιδιατρικός πληθυσμός</w:t>
      </w:r>
    </w:p>
    <w:p w14:paraId="193C468F" w14:textId="77777777" w:rsidR="0094117E" w:rsidRPr="0046063E" w:rsidRDefault="0094117E" w:rsidP="00880037">
      <w:pPr>
        <w:suppressAutoHyphens/>
        <w:autoSpaceDE w:val="0"/>
        <w:autoSpaceDN w:val="0"/>
        <w:adjustRightInd w:val="0"/>
        <w:spacing w:line="240" w:lineRule="auto"/>
        <w:rPr>
          <w:noProof/>
          <w:szCs w:val="22"/>
          <w:lang w:val="el-GR" w:eastAsia="de-DE"/>
        </w:rPr>
      </w:pPr>
      <w:r w:rsidRPr="0046063E">
        <w:rPr>
          <w:noProof/>
          <w:szCs w:val="22"/>
          <w:lang w:val="el-GR" w:eastAsia="de-DE"/>
        </w:rPr>
        <w:t>Η συχνότητα, ο τύπος και η σοβαρότητα των ανεπιθύμητων ενεργειών στα παιδιά ήταν ουσιαστικά παρόμοια με εκείνα στους ενήλικες.</w:t>
      </w:r>
    </w:p>
    <w:p w14:paraId="193C4690" w14:textId="77777777" w:rsidR="0094117E" w:rsidRPr="0046063E" w:rsidRDefault="0094117E" w:rsidP="00880037">
      <w:pPr>
        <w:keepNext/>
        <w:keepLines/>
        <w:suppressAutoHyphens/>
        <w:autoSpaceDE w:val="0"/>
        <w:autoSpaceDN w:val="0"/>
        <w:adjustRightInd w:val="0"/>
        <w:spacing w:line="240" w:lineRule="auto"/>
        <w:rPr>
          <w:noProof/>
          <w:szCs w:val="22"/>
          <w:u w:val="single"/>
          <w:lang w:val="el-GR"/>
        </w:rPr>
      </w:pPr>
    </w:p>
    <w:p w14:paraId="193C4691" w14:textId="77777777" w:rsidR="0094117E" w:rsidRPr="0046063E" w:rsidRDefault="0094117E" w:rsidP="00880037">
      <w:pPr>
        <w:keepNext/>
        <w:keepLines/>
        <w:suppressAutoHyphens/>
        <w:spacing w:line="240" w:lineRule="auto"/>
        <w:rPr>
          <w:noProof/>
          <w:szCs w:val="22"/>
          <w:u w:val="single"/>
          <w:lang w:val="el-GR"/>
        </w:rPr>
      </w:pPr>
      <w:r w:rsidRPr="0046063E">
        <w:rPr>
          <w:noProof/>
          <w:szCs w:val="22"/>
          <w:u w:val="single"/>
          <w:lang w:val="el-GR"/>
        </w:rPr>
        <w:t>Αναφορά πιθανολογούμενων ανεπιθύμητων ενεργειών</w:t>
      </w:r>
    </w:p>
    <w:p w14:paraId="193C4692" w14:textId="77777777" w:rsidR="0094117E" w:rsidRPr="0046063E" w:rsidRDefault="0094117E" w:rsidP="00880037">
      <w:pPr>
        <w:suppressAutoHyphens/>
        <w:autoSpaceDE w:val="0"/>
        <w:autoSpaceDN w:val="0"/>
        <w:adjustRightInd w:val="0"/>
        <w:spacing w:line="240" w:lineRule="auto"/>
        <w:rPr>
          <w:noProof/>
          <w:szCs w:val="22"/>
          <w:lang w:val="el-GR"/>
        </w:rPr>
      </w:pPr>
      <w:r w:rsidRPr="0046063E">
        <w:rPr>
          <w:noProof/>
          <w:szCs w:val="22"/>
          <w:lang w:val="el-GR"/>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w:t>
      </w:r>
      <w:r w:rsidRPr="0046063E">
        <w:rPr>
          <w:noProof/>
          <w:szCs w:val="22"/>
          <w:shd w:val="clear" w:color="auto" w:fill="BFBFBF"/>
          <w:lang w:val="el-GR"/>
        </w:rPr>
        <w:t xml:space="preserve">μέσω του εθνικού συστήματος αναφοράς που αναγράφεται στο </w:t>
      </w:r>
      <w:hyperlink r:id="rId12" w:history="1">
        <w:r w:rsidRPr="0046063E">
          <w:rPr>
            <w:rStyle w:val="Hyperlink"/>
            <w:noProof/>
            <w:color w:val="auto"/>
            <w:szCs w:val="22"/>
            <w:u w:val="none"/>
            <w:shd w:val="clear" w:color="auto" w:fill="BFBFBF"/>
            <w:lang w:val="el-GR"/>
          </w:rPr>
          <w:t>Παράρτημα V</w:t>
        </w:r>
      </w:hyperlink>
      <w:r w:rsidRPr="0046063E">
        <w:rPr>
          <w:noProof/>
          <w:szCs w:val="22"/>
          <w:lang w:val="el-GR"/>
        </w:rPr>
        <w:t>.</w:t>
      </w:r>
    </w:p>
    <w:p w14:paraId="193C4693" w14:textId="77777777" w:rsidR="0094117E" w:rsidRPr="0046063E" w:rsidRDefault="0094117E" w:rsidP="00880037">
      <w:pPr>
        <w:suppressAutoHyphens/>
        <w:autoSpaceDE w:val="0"/>
        <w:autoSpaceDN w:val="0"/>
        <w:adjustRightInd w:val="0"/>
        <w:spacing w:line="240" w:lineRule="auto"/>
        <w:rPr>
          <w:noProof/>
          <w:szCs w:val="22"/>
          <w:lang w:val="el-GR"/>
        </w:rPr>
      </w:pPr>
    </w:p>
    <w:p w14:paraId="193C4694" w14:textId="77777777" w:rsidR="0094117E" w:rsidRPr="0046063E" w:rsidRDefault="0094117E" w:rsidP="00880037">
      <w:pPr>
        <w:keepNext/>
        <w:keepLines/>
        <w:suppressAutoHyphens/>
        <w:spacing w:line="240" w:lineRule="auto"/>
        <w:ind w:left="567" w:hanging="567"/>
        <w:rPr>
          <w:b/>
          <w:noProof/>
          <w:szCs w:val="22"/>
          <w:lang w:val="el-GR"/>
        </w:rPr>
      </w:pPr>
      <w:r w:rsidRPr="0046063E">
        <w:rPr>
          <w:b/>
          <w:noProof/>
          <w:szCs w:val="22"/>
          <w:lang w:val="el-GR"/>
        </w:rPr>
        <w:t>4.9</w:t>
      </w:r>
      <w:r w:rsidRPr="0046063E">
        <w:rPr>
          <w:b/>
          <w:noProof/>
          <w:szCs w:val="22"/>
          <w:lang w:val="el-GR"/>
        </w:rPr>
        <w:tab/>
        <w:t>Υπερδοσολογία</w:t>
      </w:r>
    </w:p>
    <w:p w14:paraId="193C4695" w14:textId="77777777" w:rsidR="0094117E" w:rsidRPr="0046063E" w:rsidRDefault="0094117E" w:rsidP="00880037">
      <w:pPr>
        <w:keepNext/>
        <w:keepLines/>
        <w:suppressAutoHyphens/>
        <w:spacing w:line="240" w:lineRule="auto"/>
        <w:rPr>
          <w:noProof/>
          <w:szCs w:val="22"/>
          <w:lang w:val="el-GR"/>
        </w:rPr>
      </w:pPr>
    </w:p>
    <w:p w14:paraId="193C4696" w14:textId="77777777" w:rsidR="0094117E" w:rsidRPr="0046063E" w:rsidRDefault="0094117E" w:rsidP="00880037">
      <w:pPr>
        <w:pStyle w:val="BodyText"/>
        <w:tabs>
          <w:tab w:val="left" w:pos="1843"/>
        </w:tabs>
        <w:suppressAutoHyphens/>
        <w:rPr>
          <w:iCs/>
          <w:noProof/>
          <w:szCs w:val="22"/>
          <w:lang w:val="el-GR"/>
        </w:rPr>
      </w:pPr>
      <w:r w:rsidRPr="0046063E">
        <w:rPr>
          <w:noProof/>
          <w:szCs w:val="22"/>
          <w:lang w:val="el-GR"/>
        </w:rPr>
        <w:t xml:space="preserve">Έχουν αναφερθεί κεφαλαλγία και ζάλη μετά από χορήγηση διϋδροχλωρικής σαπροπτερίνης υψηλότερης της συνιστώμενης μέγιστης δόσης των 20 mg/kg/ημέρα. Η θεραπευτική αντιμετώπιση της υπερδοσολογίας θα πρέπει να εστιάζεται στα συμπτώματα. </w:t>
      </w:r>
      <w:r w:rsidRPr="0046063E">
        <w:rPr>
          <w:iCs/>
          <w:noProof/>
          <w:szCs w:val="22"/>
          <w:lang w:val="el-GR"/>
        </w:rPr>
        <w:t>Μια βράχυνση του διαστήματος του</w:t>
      </w:r>
      <w:r w:rsidRPr="0046063E">
        <w:rPr>
          <w:bCs/>
          <w:iCs/>
          <w:noProof/>
          <w:szCs w:val="22"/>
          <w:lang w:val="el-GR"/>
        </w:rPr>
        <w:t xml:space="preserve"> QT (-8,32 msec) παρατηρήθηκε σε μια μελέτη με εφάπαξ υπερ-θεραπευτική δόση 100 mg/kg (5 φορές τη μέγιστη συνιστώμενη δόση). Αυτό πρέπει να ληφθεί υπόψη στη διαχείριση ασθενών που έχουν προϋπάρχον βραχυμένο διάστημα </w:t>
      </w:r>
      <w:r w:rsidRPr="0046063E">
        <w:rPr>
          <w:noProof/>
          <w:szCs w:val="22"/>
          <w:lang w:val="el-GR"/>
        </w:rPr>
        <w:t>QT (π.χ. ασθενείς με οικογενειακό σύνδρομο βραχέος QT).</w:t>
      </w:r>
    </w:p>
    <w:p w14:paraId="193C4697" w14:textId="77777777" w:rsidR="0094117E" w:rsidRPr="0046063E" w:rsidRDefault="0094117E" w:rsidP="00880037">
      <w:pPr>
        <w:pStyle w:val="BodyText"/>
        <w:suppressAutoHyphens/>
        <w:rPr>
          <w:noProof/>
          <w:szCs w:val="22"/>
          <w:lang w:val="el-GR"/>
        </w:rPr>
      </w:pPr>
    </w:p>
    <w:p w14:paraId="193C4698" w14:textId="77777777" w:rsidR="0094117E" w:rsidRPr="0046063E" w:rsidRDefault="0094117E" w:rsidP="00880037">
      <w:pPr>
        <w:tabs>
          <w:tab w:val="clear" w:pos="567"/>
        </w:tabs>
        <w:suppressAutoHyphens/>
        <w:spacing w:line="240" w:lineRule="auto"/>
        <w:rPr>
          <w:noProof/>
          <w:szCs w:val="22"/>
          <w:lang w:val="el-GR"/>
        </w:rPr>
      </w:pPr>
    </w:p>
    <w:p w14:paraId="193C4699" w14:textId="77777777" w:rsidR="0094117E" w:rsidRPr="0046063E" w:rsidRDefault="0094117E" w:rsidP="00880037">
      <w:pPr>
        <w:keepNext/>
        <w:keepLines/>
        <w:suppressAutoHyphens/>
        <w:spacing w:line="240" w:lineRule="auto"/>
        <w:ind w:left="567" w:hanging="567"/>
        <w:rPr>
          <w:noProof/>
          <w:szCs w:val="22"/>
          <w:lang w:val="el-GR"/>
        </w:rPr>
      </w:pPr>
      <w:r w:rsidRPr="0046063E">
        <w:rPr>
          <w:b/>
          <w:noProof/>
          <w:szCs w:val="22"/>
          <w:lang w:val="el-GR"/>
        </w:rPr>
        <w:t>5.</w:t>
      </w:r>
      <w:r w:rsidRPr="0046063E">
        <w:rPr>
          <w:b/>
          <w:noProof/>
          <w:szCs w:val="22"/>
          <w:lang w:val="el-GR"/>
        </w:rPr>
        <w:tab/>
        <w:t>ΦΑΡΜΑΚΟΛΟΓΙΚΕΣ ΙΔΙΟΤΗΤΕΣ</w:t>
      </w:r>
    </w:p>
    <w:p w14:paraId="193C469A" w14:textId="77777777" w:rsidR="0094117E" w:rsidRPr="0046063E" w:rsidRDefault="0094117E" w:rsidP="00880037">
      <w:pPr>
        <w:keepNext/>
        <w:keepLines/>
        <w:tabs>
          <w:tab w:val="clear" w:pos="567"/>
        </w:tabs>
        <w:suppressAutoHyphens/>
        <w:spacing w:line="240" w:lineRule="auto"/>
        <w:rPr>
          <w:noProof/>
          <w:szCs w:val="22"/>
          <w:lang w:val="el-GR"/>
        </w:rPr>
      </w:pPr>
    </w:p>
    <w:p w14:paraId="193C469B" w14:textId="77777777" w:rsidR="0094117E" w:rsidRPr="0046063E" w:rsidRDefault="0094117E" w:rsidP="00880037">
      <w:pPr>
        <w:keepNext/>
        <w:keepLines/>
        <w:suppressAutoHyphens/>
        <w:spacing w:line="240" w:lineRule="auto"/>
        <w:ind w:left="567" w:hanging="567"/>
        <w:rPr>
          <w:b/>
          <w:noProof/>
          <w:szCs w:val="22"/>
          <w:lang w:val="el-GR"/>
        </w:rPr>
      </w:pPr>
      <w:r w:rsidRPr="0046063E">
        <w:rPr>
          <w:b/>
          <w:noProof/>
          <w:szCs w:val="22"/>
          <w:lang w:val="el-GR"/>
        </w:rPr>
        <w:t>5.1</w:t>
      </w:r>
      <w:r w:rsidRPr="0046063E">
        <w:rPr>
          <w:b/>
          <w:noProof/>
          <w:szCs w:val="22"/>
          <w:lang w:val="el-GR"/>
        </w:rPr>
        <w:tab/>
        <w:t>Φαρμακοδυναμικές ιδιότητες</w:t>
      </w:r>
    </w:p>
    <w:p w14:paraId="193C469C" w14:textId="77777777" w:rsidR="0094117E" w:rsidRPr="0046063E" w:rsidRDefault="0094117E" w:rsidP="00880037">
      <w:pPr>
        <w:keepNext/>
        <w:keepLines/>
        <w:tabs>
          <w:tab w:val="clear" w:pos="567"/>
        </w:tabs>
        <w:suppressAutoHyphens/>
        <w:spacing w:line="240" w:lineRule="auto"/>
        <w:rPr>
          <w:noProof/>
          <w:szCs w:val="22"/>
          <w:lang w:val="el-GR"/>
        </w:rPr>
      </w:pPr>
    </w:p>
    <w:p w14:paraId="193C469D" w14:textId="77777777" w:rsidR="0094117E" w:rsidRPr="0046063E" w:rsidRDefault="0094117E" w:rsidP="00880037">
      <w:pPr>
        <w:tabs>
          <w:tab w:val="clear" w:pos="567"/>
        </w:tabs>
        <w:suppressAutoHyphens/>
        <w:spacing w:line="240" w:lineRule="auto"/>
        <w:rPr>
          <w:noProof/>
          <w:szCs w:val="22"/>
          <w:lang w:val="el-GR"/>
        </w:rPr>
      </w:pPr>
      <w:r w:rsidRPr="0046063E">
        <w:rPr>
          <w:noProof/>
          <w:szCs w:val="22"/>
          <w:lang w:val="el-GR"/>
        </w:rPr>
        <w:t>Φαρμακοθεραπευτική κατηγορία: Άλλα φαρμακευτικά προϊόντα της πεπτικής οδού και του μεταβολισμού, διάφορα φαρμακευτικά προϊόντα της πεπτικής οδού και του μεταβολισμού, κωδικός ATC: A16AX07.</w:t>
      </w:r>
    </w:p>
    <w:p w14:paraId="193C469E" w14:textId="77777777" w:rsidR="0094117E" w:rsidRPr="0046063E" w:rsidRDefault="0094117E" w:rsidP="00880037">
      <w:pPr>
        <w:numPr>
          <w:ilvl w:val="12"/>
          <w:numId w:val="0"/>
        </w:numPr>
        <w:suppressAutoHyphens/>
        <w:spacing w:line="240" w:lineRule="auto"/>
        <w:ind w:right="-2"/>
        <w:rPr>
          <w:noProof/>
          <w:szCs w:val="22"/>
          <w:lang w:val="el-GR"/>
        </w:rPr>
      </w:pPr>
    </w:p>
    <w:p w14:paraId="193C469F" w14:textId="77777777" w:rsidR="0094117E" w:rsidRPr="0046063E" w:rsidRDefault="0094117E" w:rsidP="00880037">
      <w:pPr>
        <w:keepNext/>
        <w:keepLines/>
        <w:numPr>
          <w:ilvl w:val="12"/>
          <w:numId w:val="0"/>
        </w:numPr>
        <w:suppressAutoHyphens/>
        <w:spacing w:line="240" w:lineRule="auto"/>
        <w:rPr>
          <w:noProof/>
          <w:szCs w:val="22"/>
          <w:u w:val="single"/>
          <w:lang w:val="el-GR"/>
        </w:rPr>
      </w:pPr>
      <w:r w:rsidRPr="0046063E">
        <w:rPr>
          <w:noProof/>
          <w:szCs w:val="22"/>
          <w:u w:val="single"/>
          <w:lang w:val="el-GR"/>
        </w:rPr>
        <w:lastRenderedPageBreak/>
        <w:t>Μηχανισμός δράσης</w:t>
      </w:r>
    </w:p>
    <w:p w14:paraId="193C46A0" w14:textId="77777777" w:rsidR="0094117E" w:rsidRPr="0046063E" w:rsidRDefault="0094117E" w:rsidP="00880037">
      <w:pPr>
        <w:keepNext/>
        <w:keepLines/>
        <w:numPr>
          <w:ilvl w:val="12"/>
          <w:numId w:val="0"/>
        </w:numPr>
        <w:suppressAutoHyphens/>
        <w:spacing w:line="240" w:lineRule="auto"/>
        <w:rPr>
          <w:noProof/>
          <w:szCs w:val="22"/>
          <w:lang w:val="el-GR"/>
        </w:rPr>
      </w:pPr>
    </w:p>
    <w:p w14:paraId="193C46A1" w14:textId="77777777" w:rsidR="0094117E" w:rsidRPr="0046063E" w:rsidRDefault="0094117E" w:rsidP="00880037">
      <w:pPr>
        <w:tabs>
          <w:tab w:val="left" w:pos="993"/>
        </w:tabs>
        <w:suppressAutoHyphens/>
        <w:spacing w:line="240" w:lineRule="auto"/>
        <w:rPr>
          <w:noProof/>
          <w:szCs w:val="22"/>
          <w:lang w:val="el-GR"/>
        </w:rPr>
      </w:pPr>
      <w:r w:rsidRPr="0046063E">
        <w:rPr>
          <w:noProof/>
          <w:szCs w:val="22"/>
          <w:lang w:val="el-GR"/>
        </w:rPr>
        <w:t xml:space="preserve">Η </w:t>
      </w:r>
      <w:r w:rsidRPr="0046063E">
        <w:rPr>
          <w:bCs/>
          <w:noProof/>
          <w:szCs w:val="22"/>
          <w:lang w:val="el-GR"/>
        </w:rPr>
        <w:t>υπερφαινυλαλανιναιμία</w:t>
      </w:r>
      <w:r w:rsidRPr="0046063E">
        <w:rPr>
          <w:noProof/>
          <w:szCs w:val="22"/>
          <w:lang w:val="el-GR"/>
        </w:rPr>
        <w:t xml:space="preserve"> (ΗΡΑ) διαγιγνώσκεται ως μη φυσιολογική αύξηση των επιπέδων της φαινυλαλανίνης στο αίμα και συνήθως προκαλείται από αυτοσωματικές υπολειπόμενες μεταλλάξεις στα γονίδια κωδικοποίησης για το ένζυμο της υδροξυλάσης της φαινυλαλανίνης (στην περίπτωση της φαινυλκετονουρίας, PKU) ή για τα ένζυμα που συμμετέχουν στη βιοσύνθεση ή την αναγέννηση της 6R-τετραϋδροβιοπτερίνης (6R-BH4) (στην περίπτωση της ανεπάρκειας της τετραϋδροβιοπτερίνης). Η ανεπάρκεια της τετραϋδροβιοπτερίνης συνιστά ένα σύνολο διαταραχών που προκύπτουν από μεταλλάξεις ή διαγραφές στα γονίδια κωδικοποίησης για ένα από τα πέντε ένζυμα που συμμετέχουν στη βιοσύνθεση ή την ανακύκλωση της τετραϋδροβιοπτερίνης. Και στις δύο περιπτώσεις, η φαινυλαλανίνη αδυνατεί να μετατραπεί αποτελεσματικά στο αμινοξύ τυροσίνη, οδηγώντας σε αυξημένα επίπεδα φαινυλαλανίνης στο αίμα.</w:t>
      </w:r>
    </w:p>
    <w:p w14:paraId="193C46A2" w14:textId="77777777" w:rsidR="0094117E" w:rsidRPr="0046063E" w:rsidRDefault="0094117E" w:rsidP="00880037">
      <w:pPr>
        <w:numPr>
          <w:ilvl w:val="12"/>
          <w:numId w:val="0"/>
        </w:numPr>
        <w:suppressAutoHyphens/>
        <w:spacing w:line="240" w:lineRule="auto"/>
        <w:ind w:right="-2"/>
        <w:rPr>
          <w:noProof/>
          <w:szCs w:val="22"/>
          <w:lang w:val="el-GR"/>
        </w:rPr>
      </w:pPr>
    </w:p>
    <w:p w14:paraId="193C46A3" w14:textId="77777777" w:rsidR="0094117E" w:rsidRPr="0046063E" w:rsidRDefault="0094117E" w:rsidP="00880037">
      <w:pPr>
        <w:numPr>
          <w:ilvl w:val="12"/>
          <w:numId w:val="0"/>
        </w:numPr>
        <w:suppressAutoHyphens/>
        <w:spacing w:line="240" w:lineRule="auto"/>
        <w:ind w:right="-2"/>
        <w:rPr>
          <w:noProof/>
          <w:szCs w:val="22"/>
          <w:lang w:val="el-GR"/>
        </w:rPr>
      </w:pPr>
      <w:r w:rsidRPr="0046063E">
        <w:rPr>
          <w:noProof/>
          <w:szCs w:val="22"/>
          <w:lang w:val="el-GR"/>
        </w:rPr>
        <w:t>Η σαπροπτερίνη είναι μία συνθετική εκδοχή της φυσικά προερχόμενης 6R</w:t>
      </w:r>
      <w:r w:rsidRPr="0046063E">
        <w:rPr>
          <w:noProof/>
          <w:szCs w:val="22"/>
          <w:lang w:val="el-GR"/>
        </w:rPr>
        <w:noBreakHyphen/>
        <w:t>BH4, η οποία συνιστά συμπαράγοντα των υδροξυλασών της φαινυλαλανίνης, της τυροσίνης και της τρυπτοφάνης.</w:t>
      </w:r>
    </w:p>
    <w:p w14:paraId="193C46A4" w14:textId="77777777" w:rsidR="0094117E" w:rsidRPr="0046063E" w:rsidRDefault="0094117E" w:rsidP="00880037">
      <w:pPr>
        <w:numPr>
          <w:ilvl w:val="12"/>
          <w:numId w:val="0"/>
        </w:numPr>
        <w:suppressAutoHyphens/>
        <w:spacing w:line="240" w:lineRule="auto"/>
        <w:ind w:right="-2"/>
        <w:rPr>
          <w:noProof/>
          <w:szCs w:val="22"/>
          <w:lang w:val="el-GR"/>
        </w:rPr>
      </w:pPr>
    </w:p>
    <w:p w14:paraId="193C46A5" w14:textId="77777777" w:rsidR="0094117E" w:rsidRPr="0046063E" w:rsidRDefault="0094117E" w:rsidP="00880037">
      <w:pPr>
        <w:keepNext/>
        <w:keepLines/>
        <w:suppressAutoHyphens/>
        <w:autoSpaceDE w:val="0"/>
        <w:autoSpaceDN w:val="0"/>
        <w:adjustRightInd w:val="0"/>
        <w:spacing w:line="240" w:lineRule="auto"/>
        <w:rPr>
          <w:noProof/>
          <w:szCs w:val="22"/>
          <w:lang w:val="el-GR"/>
        </w:rPr>
      </w:pPr>
      <w:r w:rsidRPr="0046063E">
        <w:rPr>
          <w:noProof/>
          <w:szCs w:val="22"/>
          <w:lang w:val="el-GR"/>
        </w:rPr>
        <w:t>Το σκεπτικό για τη χορήγηση του Kuvan σε ασθενείς με ΒΗ4-ανταποκρινόμενη φαινυλκετονουρία είναι η ενίσχυση της δράσης της ελαττωματικής υδροξυλάσης της φαινυλαλανίνης έτσι ώστε να αυξηθεί ή να αποκατασταθεί ο οξειδωτικός μεταβολισμός της φαινυλαλανίνης επαρκώς, ώστε να μειωθούν ή να διατηρηθούν τα επίπεδα της φαινυλαλανίνης στο αίμα, να προληφθεί ή να μειωθεί η περαιτέρω συσσώρευση της φαινυλαλανίνης και να αυξηθεί η ανοχή στη διατροφική πρόσληψη φαινυλαλανίνης. Το σκεπτικό για τη χορήγηση του Kuvan σε ασθενείς με ανεπάρκεια της τετραϋδροβιοπτερίνης είναι η αντικατάσταση των ανεπαρκών επιπέδων της τετραϋδροβιοπτερίνης, μέσω της αποκατάστασης της δράσης της υδροξυλάσης της φαινυλαλανίνης.</w:t>
      </w:r>
    </w:p>
    <w:p w14:paraId="193C46A6" w14:textId="77777777" w:rsidR="0094117E" w:rsidRPr="0046063E" w:rsidRDefault="0094117E" w:rsidP="00880037">
      <w:pPr>
        <w:suppressAutoHyphens/>
        <w:autoSpaceDE w:val="0"/>
        <w:autoSpaceDN w:val="0"/>
        <w:adjustRightInd w:val="0"/>
        <w:spacing w:line="240" w:lineRule="auto"/>
        <w:rPr>
          <w:noProof/>
          <w:szCs w:val="22"/>
          <w:lang w:val="el-GR"/>
        </w:rPr>
      </w:pPr>
    </w:p>
    <w:p w14:paraId="193C46A7" w14:textId="77777777" w:rsidR="0094117E" w:rsidRPr="0046063E" w:rsidRDefault="0094117E" w:rsidP="00880037">
      <w:pPr>
        <w:keepNext/>
        <w:keepLines/>
        <w:suppressAutoHyphens/>
        <w:spacing w:line="240" w:lineRule="auto"/>
        <w:rPr>
          <w:noProof/>
          <w:szCs w:val="22"/>
          <w:u w:val="single"/>
          <w:lang w:val="el-GR"/>
        </w:rPr>
      </w:pPr>
      <w:r w:rsidRPr="0046063E">
        <w:rPr>
          <w:noProof/>
          <w:szCs w:val="22"/>
          <w:u w:val="single"/>
          <w:lang w:val="el-GR"/>
        </w:rPr>
        <w:t>Κλινική αποτελεσματικότητα</w:t>
      </w:r>
    </w:p>
    <w:p w14:paraId="193C46A8" w14:textId="77777777" w:rsidR="0094117E" w:rsidRPr="0046063E" w:rsidRDefault="0094117E" w:rsidP="00880037">
      <w:pPr>
        <w:keepNext/>
        <w:keepLines/>
        <w:suppressAutoHyphens/>
        <w:spacing w:line="240" w:lineRule="auto"/>
        <w:rPr>
          <w:noProof/>
          <w:szCs w:val="22"/>
          <w:lang w:val="el-GR"/>
        </w:rPr>
      </w:pPr>
    </w:p>
    <w:p w14:paraId="193C46A9" w14:textId="77777777" w:rsidR="0094117E" w:rsidRPr="0046063E" w:rsidRDefault="0094117E" w:rsidP="00880037">
      <w:pPr>
        <w:numPr>
          <w:ilvl w:val="12"/>
          <w:numId w:val="0"/>
        </w:numPr>
        <w:suppressAutoHyphens/>
        <w:spacing w:line="240" w:lineRule="auto"/>
        <w:ind w:right="-2"/>
        <w:rPr>
          <w:noProof/>
          <w:szCs w:val="22"/>
          <w:lang w:val="el-GR"/>
        </w:rPr>
      </w:pPr>
      <w:r w:rsidRPr="0046063E">
        <w:rPr>
          <w:noProof/>
          <w:szCs w:val="22"/>
          <w:lang w:val="el-GR"/>
        </w:rPr>
        <w:t>Το πρόγραμμα κλινικής ανάπτυξης Φάσης ΙΙΙ για το Kuvan συμπεριλάμβανε 2 τυχαιοποιημένες, ελεγχόμενες με εικονικό φάρμακο μελέτες σε ασθενείς με φαινυλκετονουρία. Τα αποτελέσματα αυτών των μελετών αποδεικνύουν την αποτελεσματικότητα του Kuvan στη μείωση των επιπέδων της φαινυλαλανίνης στο αίμα και στην αύξηση της ανοχής στη διατροφική πρόσληψη φαινυλαλανίνης.</w:t>
      </w:r>
    </w:p>
    <w:p w14:paraId="193C46AA" w14:textId="77777777" w:rsidR="0094117E" w:rsidRPr="0046063E" w:rsidRDefault="0094117E" w:rsidP="00880037">
      <w:pPr>
        <w:numPr>
          <w:ilvl w:val="12"/>
          <w:numId w:val="0"/>
        </w:numPr>
        <w:suppressAutoHyphens/>
        <w:spacing w:line="240" w:lineRule="auto"/>
        <w:ind w:right="-2"/>
        <w:rPr>
          <w:noProof/>
          <w:szCs w:val="22"/>
          <w:lang w:val="el-GR"/>
        </w:rPr>
      </w:pPr>
    </w:p>
    <w:p w14:paraId="193C46AB" w14:textId="77777777" w:rsidR="0094117E" w:rsidRPr="0046063E" w:rsidRDefault="0094117E" w:rsidP="00880037">
      <w:pPr>
        <w:suppressAutoHyphens/>
        <w:spacing w:line="240" w:lineRule="auto"/>
        <w:rPr>
          <w:noProof/>
          <w:szCs w:val="22"/>
          <w:lang w:val="el-GR"/>
        </w:rPr>
      </w:pPr>
      <w:r w:rsidRPr="0046063E">
        <w:rPr>
          <w:noProof/>
          <w:szCs w:val="22"/>
          <w:lang w:val="el-GR"/>
        </w:rPr>
        <w:t>Σε 88 άτομα με ανεπαρκή έλεγχο φαινυλκετονουρίας που είχαν αυξημένα επίπεδα φαινυλαλανίνης στο αίμα κατά τον έλεγχο καταλληλότητας, η διϋδροχλωρική σαπροπτερίνη</w:t>
      </w:r>
      <w:r w:rsidRPr="0046063E">
        <w:rPr>
          <w:i/>
          <w:noProof/>
          <w:szCs w:val="22"/>
          <w:lang w:val="el-GR"/>
        </w:rPr>
        <w:t xml:space="preserve"> </w:t>
      </w:r>
      <w:r w:rsidRPr="0046063E">
        <w:rPr>
          <w:noProof/>
          <w:szCs w:val="22"/>
          <w:lang w:val="el-GR"/>
        </w:rPr>
        <w:t>χορηγούμενη σε δόση των 10 mg/kg/ημέρα μείωσε σημαντικά τα επίπεδα της φαινυλαλανίνης στο αίμα συγκριτικά με το εικονικό φάρμακο. Τα επίπεδα της φαινυλαλανίνης στο αίμα κατά την περίοδο αναφοράς ήταν παρόμοια για την ομάδα που έλαβε θεραπεία με Kuvan και την ομάδα εικονικού φαρμάκου, με μέσα ± SD (τυπική απόκλιση) επίπεδα φαινυλαλανίνης στο αίμα κατά την περίοδο αναφοράς 843 ± 300 μmol/l και 888 ± 323 μmol/l, αντιστοίχως. Η μέση ± SD μείωση των επιπέδων της φαινυλαλανίνης στο αίμα από την περίοδο αναφοράς έως το πέρας της περιόδου 6 εβδομάδων της μελέτης ήταν 236 ± 257 μmol/l για την ομάδα που έλαβε θεραπεία με σαπροπτερίνη (n=41), σε σύγκριση με αύξηση της τάξης των 2,9 ± 240 μmol/l για την ομάδα του εικονικού φαρμάκου (n=47) (p &lt; 0,001). Για τους ασθενείς με επίπεδα φαινυλαλανίνης στο αίμα ≥ 600 µmol/l κατά την περίοδο αναφοράς, ποσοστό 41,9% (13/31) αυτών που έλαβαν θεραπεία με σαπροπτερίνη και 13,2% (5/38) αυτών που έλαβαν εικονικό φάρμακο παρουσίασαν επίπεδα φαινυλαλανίνης στο αίμα &lt; 600 µmol/l κατά την ολοκλήρωση της περιόδου της μελέτης διάρκειας 6 εβδομάδων (p=0,012).</w:t>
      </w:r>
    </w:p>
    <w:p w14:paraId="193C46AC" w14:textId="77777777" w:rsidR="0094117E" w:rsidRPr="0046063E" w:rsidRDefault="0094117E" w:rsidP="00880037">
      <w:pPr>
        <w:numPr>
          <w:ilvl w:val="12"/>
          <w:numId w:val="0"/>
        </w:numPr>
        <w:suppressAutoHyphens/>
        <w:spacing w:line="240" w:lineRule="auto"/>
        <w:ind w:right="-2"/>
        <w:rPr>
          <w:noProof/>
          <w:szCs w:val="22"/>
          <w:lang w:val="el-GR"/>
        </w:rPr>
      </w:pPr>
    </w:p>
    <w:p w14:paraId="193C46AD" w14:textId="77777777" w:rsidR="0094117E" w:rsidRPr="0046063E" w:rsidRDefault="0094117E" w:rsidP="00880037">
      <w:pPr>
        <w:suppressAutoHyphens/>
        <w:spacing w:line="240" w:lineRule="auto"/>
        <w:rPr>
          <w:noProof/>
          <w:szCs w:val="22"/>
          <w:lang w:val="el-GR"/>
        </w:rPr>
      </w:pPr>
      <w:r w:rsidRPr="0046063E">
        <w:rPr>
          <w:noProof/>
          <w:szCs w:val="22"/>
          <w:lang w:val="el-GR"/>
        </w:rPr>
        <w:t xml:space="preserve">Σε μία ξεχωριστή ελεγχόμενη με εικονικό φάρμακο μελέτη διάρκειας 10 εβδομάδων, 45 ασθενείς με φαινυλκετονουρία και επίπεδα φαινυλαλανίνης στο αίμα που ελέγχονταν μέσω σταθερής δίαιτας με περιορισμένη πρόσληψη φαινυλαλανίνης (φαινυλαλανίνη στο αίμα ≤ 480 μmol/l κατά την ένταξη στη μελέτη) τυχαιοποιήθηκαν με αναλογία 3:1 σε θεραπεία με διϋδροχλωρική σαπροπτερίνη 20 mg/kg/ημέρα (n=33) ή εικονικό φάρμακο (n=12). Μετά από 3 εβδομάδες θεραπείας με διϋδροχλωρική σαπροπτερίνη 20 mg/kg/ημέρα, τα επίπεδα της φαινυλαλανίνης στο αίμα μειώθηκαν σημαντικά. Η μέση ± SD μείωση των επιπέδων της φαινυλαλανίνης στο αίμα, από την περίοδο αναφοράς, στη συγκεκριμένη ομάδα ασθενών ήταν 149 ± 134 μmol/l (p &lt; 0,001). Μετά από 3 εβδομάδες, τα άτομα τόσο στην ομάδα θεραπείας με σαπροπτερίνη όσο και στην ομάδα θεραπείας με εικονικό φάρμακο συνέχισαν τη δίαιτα με περιορισμό της φαινυλαλανίνης και η διαιτητική </w:t>
      </w:r>
      <w:r w:rsidRPr="0046063E">
        <w:rPr>
          <w:noProof/>
          <w:szCs w:val="22"/>
          <w:lang w:val="el-GR"/>
        </w:rPr>
        <w:lastRenderedPageBreak/>
        <w:t xml:space="preserve">πρόσληψη φαινυλαλανίνης αυξήθηκε ή μειώθηκε με τη χρήση τυποποιημένων συμπληρωμάτων φαινυλαλανίνης, με στόχο τη διατήρηση των επιπέδων της φαινυλαλανίνης στο αίμα στα &lt; 360 μmol/l. Υπήρξε σημαντική διαφορά στην ανοχή στην προσληφθείσα μέσω διατροφής φαινυλαλανίνη στην ομάδα θεραπείας με διϋδροχλωρική σαπροπτερίνη, σε σύγκριση με την ομάδα του εικονικού φαρμάκου. Η μέση ± SD αύξηση στην ανοχή στην προσληφθείσα μέσω διατροφής φαινυλαλανίνη ήταν 17,5 ± 13,3 mg/kg/ημέρα για την ομάδα που έλαβε θεραπεία με διϋδροχλωρική σαπροπτερίνη 20 mg/kg/ημέρα, σε σύγκριση με 3,3 ± 5,3 mg/kg/ημέρα για την ομάδα του εικονικού φαρμάκου (p=0,006). Για την ομάδα θεραπείας με σαπροπτερίνη, η μέση ± SD συνολική ανοχή στην προσληφθείσα μέσω διατροφής φαινυλαλανίνη ήταν 38,4 ± 21,6 mg/kg/ημέρα κατά τη διάρκεια της θεραπείας με διϋδροχλωρική σαπροπτερίνη 20 mg/kg/ημέρα, σε σύγκριση με 15,7 ± 7,2 mg/kg/ημέρα πριν από τη θεραπεία. </w:t>
      </w:r>
    </w:p>
    <w:p w14:paraId="193C46AE" w14:textId="77777777" w:rsidR="0094117E" w:rsidRPr="0046063E" w:rsidRDefault="0094117E" w:rsidP="00880037">
      <w:pPr>
        <w:numPr>
          <w:ilvl w:val="12"/>
          <w:numId w:val="0"/>
        </w:numPr>
        <w:suppressAutoHyphens/>
        <w:spacing w:line="240" w:lineRule="auto"/>
        <w:ind w:right="-2"/>
        <w:rPr>
          <w:noProof/>
          <w:szCs w:val="22"/>
          <w:lang w:val="el-GR"/>
        </w:rPr>
      </w:pPr>
    </w:p>
    <w:p w14:paraId="193C46AF" w14:textId="77777777" w:rsidR="0094117E" w:rsidRPr="0046063E" w:rsidRDefault="0094117E" w:rsidP="00880037">
      <w:pPr>
        <w:keepNext/>
        <w:keepLines/>
        <w:numPr>
          <w:ilvl w:val="12"/>
          <w:numId w:val="0"/>
        </w:numPr>
        <w:suppressAutoHyphens/>
        <w:spacing w:line="240" w:lineRule="auto"/>
        <w:rPr>
          <w:noProof/>
          <w:szCs w:val="22"/>
          <w:u w:val="single"/>
          <w:lang w:val="el-GR"/>
        </w:rPr>
      </w:pPr>
      <w:r w:rsidRPr="0046063E">
        <w:rPr>
          <w:noProof/>
          <w:szCs w:val="22"/>
          <w:u w:val="single"/>
          <w:lang w:val="el-GR"/>
        </w:rPr>
        <w:t>Παιδιατρικός πληθυσμός</w:t>
      </w:r>
    </w:p>
    <w:p w14:paraId="193C46B0" w14:textId="77777777" w:rsidR="0094117E" w:rsidRPr="0046063E" w:rsidRDefault="0094117E" w:rsidP="00880037">
      <w:pPr>
        <w:keepNext/>
        <w:keepLines/>
        <w:numPr>
          <w:ilvl w:val="12"/>
          <w:numId w:val="0"/>
        </w:numPr>
        <w:suppressAutoHyphens/>
        <w:spacing w:line="240" w:lineRule="auto"/>
        <w:rPr>
          <w:noProof/>
          <w:szCs w:val="22"/>
          <w:u w:val="single"/>
          <w:lang w:val="el-GR"/>
        </w:rPr>
      </w:pPr>
    </w:p>
    <w:p w14:paraId="193C46B1" w14:textId="77777777" w:rsidR="0094117E" w:rsidRDefault="0094117E" w:rsidP="00880037">
      <w:pPr>
        <w:keepNext/>
        <w:keepLines/>
        <w:numPr>
          <w:ilvl w:val="12"/>
          <w:numId w:val="0"/>
        </w:numPr>
        <w:suppressAutoHyphens/>
        <w:spacing w:line="240" w:lineRule="auto"/>
        <w:rPr>
          <w:noProof/>
          <w:szCs w:val="22"/>
          <w:lang w:val="el-GR"/>
        </w:rPr>
      </w:pPr>
      <w:r w:rsidRPr="0046063E">
        <w:rPr>
          <w:noProof/>
          <w:szCs w:val="22"/>
          <w:lang w:val="el-GR"/>
        </w:rPr>
        <w:t xml:space="preserve">Η ασφάλεια, η αποτελεσματικότητα και η φαρμακοκινητική πληθυσμού του Kuvan </w:t>
      </w:r>
      <w:r>
        <w:rPr>
          <w:noProof/>
          <w:szCs w:val="22"/>
          <w:lang w:val="el-GR"/>
        </w:rPr>
        <w:t xml:space="preserve">σε παιδιατρικούς ασθενείς ηλικίας &lt; 7 ετών </w:t>
      </w:r>
      <w:r w:rsidRPr="0046063E">
        <w:rPr>
          <w:noProof/>
          <w:szCs w:val="22"/>
          <w:lang w:val="el-GR"/>
        </w:rPr>
        <w:t xml:space="preserve">μελετήθηκαν σε </w:t>
      </w:r>
      <w:r>
        <w:rPr>
          <w:noProof/>
          <w:szCs w:val="22"/>
          <w:lang w:val="el-GR"/>
        </w:rPr>
        <w:t>δύο ανοικτής επισήμανσης μελέτες.</w:t>
      </w:r>
    </w:p>
    <w:p w14:paraId="193C46B2" w14:textId="77777777" w:rsidR="0094117E" w:rsidRDefault="0094117E" w:rsidP="00880037">
      <w:pPr>
        <w:keepNext/>
        <w:keepLines/>
        <w:numPr>
          <w:ilvl w:val="12"/>
          <w:numId w:val="0"/>
        </w:numPr>
        <w:suppressAutoHyphens/>
        <w:spacing w:line="240" w:lineRule="auto"/>
        <w:rPr>
          <w:noProof/>
          <w:szCs w:val="22"/>
          <w:lang w:val="el-GR"/>
        </w:rPr>
      </w:pPr>
    </w:p>
    <w:p w14:paraId="193C46B3" w14:textId="77777777" w:rsidR="0094117E" w:rsidRPr="0046063E" w:rsidRDefault="0094117E" w:rsidP="00880037">
      <w:pPr>
        <w:keepNext/>
        <w:keepLines/>
        <w:numPr>
          <w:ilvl w:val="12"/>
          <w:numId w:val="0"/>
        </w:numPr>
        <w:suppressAutoHyphens/>
        <w:spacing w:line="240" w:lineRule="auto"/>
        <w:rPr>
          <w:noProof/>
          <w:szCs w:val="22"/>
          <w:lang w:val="el-GR"/>
        </w:rPr>
      </w:pPr>
      <w:r>
        <w:rPr>
          <w:noProof/>
          <w:szCs w:val="22"/>
          <w:lang w:val="el-GR"/>
        </w:rPr>
        <w:t xml:space="preserve">Η πρώτη μελέτη ήταν </w:t>
      </w:r>
      <w:r w:rsidRPr="0046063E">
        <w:rPr>
          <w:noProof/>
          <w:szCs w:val="22"/>
          <w:lang w:val="el-GR"/>
        </w:rPr>
        <w:t>μια πολυκεντρική, ανοικτής επισήμανσης, τυχαιοποιημένη, ελεγχόμενη μελέτη σε παιδιά ηλικίας &lt; 4 ετών με επιβεβαιωμένη διάγνωση φαινυλκετονουρίας (PKU).</w:t>
      </w:r>
    </w:p>
    <w:p w14:paraId="193C46B4" w14:textId="77777777" w:rsidR="0094117E" w:rsidRPr="0046063E" w:rsidRDefault="0094117E" w:rsidP="00880037">
      <w:pPr>
        <w:keepNext/>
        <w:keepLines/>
        <w:numPr>
          <w:ilvl w:val="12"/>
          <w:numId w:val="0"/>
        </w:numPr>
        <w:suppressAutoHyphens/>
        <w:spacing w:line="240" w:lineRule="auto"/>
        <w:rPr>
          <w:noProof/>
          <w:szCs w:val="22"/>
          <w:lang w:val="el-GR"/>
        </w:rPr>
      </w:pPr>
      <w:r w:rsidRPr="0046063E">
        <w:rPr>
          <w:noProof/>
          <w:szCs w:val="22"/>
          <w:lang w:val="el-GR"/>
        </w:rPr>
        <w:t>56 παιδιατρικοί ασθενείς με φαινυλκετονουρία (PKU) ηλικίας &lt; 4 ετών τυχαιοποιήθηκαν 1:1 για να λάβουν είτε 10 mg/kg/ημέρα Kuvan σε συνδυασμό με δίαιτα με περιορισμό της φαινυλαλανίνης (n=27), είτε μόνο δίαιτα με περιορισμό της φαινυλαλανίνης (n=29) για μια περίοδο 26 εβδομάδων της μελέτης.</w:t>
      </w:r>
    </w:p>
    <w:p w14:paraId="193C46B5" w14:textId="77777777" w:rsidR="0094117E" w:rsidRPr="0046063E" w:rsidRDefault="0094117E" w:rsidP="00880037">
      <w:pPr>
        <w:keepNext/>
        <w:keepLines/>
        <w:numPr>
          <w:ilvl w:val="12"/>
          <w:numId w:val="0"/>
        </w:numPr>
        <w:suppressAutoHyphens/>
        <w:spacing w:line="240" w:lineRule="auto"/>
        <w:rPr>
          <w:noProof/>
          <w:szCs w:val="22"/>
          <w:lang w:val="el-GR"/>
        </w:rPr>
      </w:pPr>
    </w:p>
    <w:p w14:paraId="193C46B6" w14:textId="77777777" w:rsidR="0094117E" w:rsidRPr="0046063E" w:rsidRDefault="0094117E" w:rsidP="00880037">
      <w:pPr>
        <w:numPr>
          <w:ilvl w:val="12"/>
          <w:numId w:val="0"/>
        </w:numPr>
        <w:suppressAutoHyphens/>
        <w:spacing w:line="240" w:lineRule="auto"/>
        <w:rPr>
          <w:noProof/>
          <w:szCs w:val="22"/>
          <w:lang w:val="el-GR"/>
        </w:rPr>
      </w:pPr>
      <w:r w:rsidRPr="0046063E">
        <w:rPr>
          <w:noProof/>
          <w:szCs w:val="22"/>
          <w:lang w:val="el-GR"/>
        </w:rPr>
        <w:t>Η πρόθεση ήταν όλοι οι ασθενείς να διατηρούν επίπεδα της φαινυλαλανίνης στο αίμα εντός ενός εύρους 120</w:t>
      </w:r>
      <w:r>
        <w:rPr>
          <w:noProof/>
          <w:szCs w:val="22"/>
          <w:lang w:val="el-GR"/>
        </w:rPr>
        <w:t>-</w:t>
      </w:r>
      <w:r w:rsidRPr="0046063E">
        <w:rPr>
          <w:noProof/>
          <w:szCs w:val="22"/>
          <w:lang w:val="el-GR"/>
        </w:rPr>
        <w:t>360 µmol/l (καθοριζόμενο ως ≥ 120 έως &lt; 360 µmol/l) μέσω παρακολουθούμενης διαιτητικής πρόσληψης κατά τη διάρκεια της περιόδου 26 εβδομάδων της μελέτης. Εάν μετά από περίπου 4 εβδομάδες, η ανοχή στη φαινυλαλανίνη ενός ασθενούς δεν είχε αυξηθεί κατά &gt; 20% έναντι της περιόδου αναφοράς, η δόση του Kuvan αυξήθηκε σε ένα και μόνο βήμα στα 20 mg/kg/ημέρα.</w:t>
      </w:r>
    </w:p>
    <w:p w14:paraId="193C46B7" w14:textId="77777777" w:rsidR="0094117E" w:rsidRPr="0046063E" w:rsidRDefault="0094117E" w:rsidP="00880037">
      <w:pPr>
        <w:numPr>
          <w:ilvl w:val="12"/>
          <w:numId w:val="0"/>
        </w:numPr>
        <w:suppressAutoHyphens/>
        <w:spacing w:line="240" w:lineRule="auto"/>
        <w:rPr>
          <w:noProof/>
          <w:szCs w:val="22"/>
          <w:lang w:val="el-GR"/>
        </w:rPr>
      </w:pPr>
    </w:p>
    <w:p w14:paraId="193C46B8" w14:textId="77777777" w:rsidR="0094117E" w:rsidRDefault="0094117E" w:rsidP="00880037">
      <w:pPr>
        <w:numPr>
          <w:ilvl w:val="12"/>
          <w:numId w:val="0"/>
        </w:numPr>
        <w:suppressAutoHyphens/>
        <w:spacing w:line="240" w:lineRule="auto"/>
        <w:rPr>
          <w:noProof/>
          <w:szCs w:val="22"/>
          <w:lang w:val="el-GR"/>
        </w:rPr>
      </w:pPr>
      <w:r w:rsidRPr="0046063E">
        <w:rPr>
          <w:noProof/>
          <w:szCs w:val="22"/>
          <w:lang w:val="el-GR"/>
        </w:rPr>
        <w:t>Τα αποτελέσματα αυτής της μελέτης κατέδειξαν ότι ημερήσια δοσολογία με 10 ή 20 mg/kg/ημέρα Kuvan σε συνδυασμό με δίαιτα με περιορισμό της φαινυλαλανίνης οδήγησε σε στατιστικά σημαντικές βελτιώσεις στην ανοχή στην προσληφθείσα μέσω διατροφής φαινυλαλανίνη σε σύγκριση με τον περιορισμό της διαιτητικής πρόσληψης της φαινυλαλανίνης μόνο, ενώ διατηρήθηκαν τα επίπεδα της φαινυλαλανίνης στο αίμα εντός του εύρους-στόχου (≥ 120 έως &lt; 360 µmol/l). Η προσαρμοσμένη μέση ανοχή στην προσληφθείσα μέσω διατροφής φαινυλαλανίνη στην ομάδα του Kuvan σε συνδυασμό με δίαιτα με περιορισμένη φαινυλαλανίνη ήταν 80,6 mg/kg/ημέρα και ήταν στατιστικά σημαντικά μεγαλύτερη (p &lt; 0,001) από την προσαρμοσμένη μέση ανοχή στην προσληφθείσα μέσω διατροφής φαινυλαλανίνη στην ομάδα θεραπείας διαιτητικής πρόσληψης της φινυλαλανίνης μόνο (50,1 mg/kg/ημέρα). Στην περίοδο επέκτασης της κλινικής δοκιμής, οι ασθενείς διατήρησαν την ανοχή στην προσληφθείσα μέσω διατροφής φαινυλαλανίνη κατά τη θεραπεία με Kuvan σε συνδυασμό με δίαιτα με περιορισμό της φαινυλαλανίνης, επιδεικνύοντας παρατεταμένο όφελος σε διάστημα 3,5 ετών.</w:t>
      </w:r>
    </w:p>
    <w:p w14:paraId="193C46B9" w14:textId="77777777" w:rsidR="0094117E" w:rsidRDefault="0094117E" w:rsidP="00880037">
      <w:pPr>
        <w:numPr>
          <w:ilvl w:val="12"/>
          <w:numId w:val="0"/>
        </w:numPr>
        <w:suppressAutoHyphens/>
        <w:spacing w:line="240" w:lineRule="auto"/>
        <w:rPr>
          <w:noProof/>
          <w:szCs w:val="22"/>
          <w:lang w:val="el-GR"/>
        </w:rPr>
      </w:pPr>
    </w:p>
    <w:p w14:paraId="193C46BA" w14:textId="77777777" w:rsidR="0094117E" w:rsidRDefault="0094117E" w:rsidP="00EF5808">
      <w:pPr>
        <w:numPr>
          <w:ilvl w:val="12"/>
          <w:numId w:val="0"/>
        </w:numPr>
        <w:spacing w:line="240" w:lineRule="auto"/>
        <w:rPr>
          <w:noProof/>
          <w:szCs w:val="22"/>
          <w:lang w:val="el-GR"/>
        </w:rPr>
      </w:pPr>
      <w:r w:rsidRPr="00F812F8">
        <w:rPr>
          <w:noProof/>
          <w:szCs w:val="22"/>
          <w:lang w:val="el-GR"/>
        </w:rPr>
        <w:t>Η δεύτερη μελέτη ήταν μια πολυκεντρική, μη ελεγχόμενη, ανοικτής επισήμανσης μελέτη που σχεδιάστηκε προκειμένου να αξιολογηθούν η ασφάλεια και η επίδραση στη διατήρηση της νευρογνωστικής λειτουργίας του Kuvan 20 mg/kg/ημέρα σε συνδυασμό με δίαιτα με</w:t>
      </w:r>
      <w:r>
        <w:rPr>
          <w:noProof/>
          <w:szCs w:val="22"/>
          <w:lang w:val="el-GR"/>
        </w:rPr>
        <w:t xml:space="preserve"> περιορισμένη</w:t>
      </w:r>
      <w:r w:rsidRPr="00F812F8">
        <w:rPr>
          <w:noProof/>
          <w:szCs w:val="22"/>
          <w:lang w:val="el-GR"/>
        </w:rPr>
        <w:t xml:space="preserve"> φαινυλαλανίνη σε παιδιά με PKU ηλικίας κάτω των 7 ετών κατά την ένταξη στη μελέτη.</w:t>
      </w:r>
      <w:r>
        <w:rPr>
          <w:noProof/>
          <w:szCs w:val="22"/>
          <w:lang w:val="el-GR"/>
        </w:rPr>
        <w:t xml:space="preserve"> </w:t>
      </w:r>
      <w:r w:rsidRPr="00F812F8">
        <w:rPr>
          <w:noProof/>
          <w:szCs w:val="22"/>
          <w:lang w:val="el-GR"/>
        </w:rPr>
        <w:t>Στο Μέρος 1 της μελέτης (4 εβδομάδες) αξιολογήθηκε η ανταπόκριση των ασθενών στο Kuvan. Στο Μέρος 2 της μελέτης (παρακολούθηση έως και 7 έτη) αξιολογήθηκε η νευρογνωστική λειτουργία με κατάλληλα από ηλικιακή άποψη μέτρα και παρακολουθήθηκε η μακροπρόθεσμη ασφάλεια σε ασθενείς που ανταποκρίθηκαν στο Kuvan.</w:t>
      </w:r>
      <w:r>
        <w:rPr>
          <w:noProof/>
          <w:szCs w:val="22"/>
          <w:lang w:val="el-GR"/>
        </w:rPr>
        <w:t xml:space="preserve"> </w:t>
      </w:r>
      <w:r w:rsidRPr="00F812F8">
        <w:rPr>
          <w:noProof/>
          <w:szCs w:val="22"/>
          <w:lang w:val="el-GR"/>
        </w:rPr>
        <w:t>Οι ασθενείς με προϋπάρχουσα νευρογνωστική</w:t>
      </w:r>
      <w:r>
        <w:rPr>
          <w:noProof/>
          <w:szCs w:val="22"/>
          <w:lang w:val="el-GR"/>
        </w:rPr>
        <w:t xml:space="preserve"> δυσ</w:t>
      </w:r>
      <w:r w:rsidRPr="00F812F8">
        <w:rPr>
          <w:noProof/>
          <w:szCs w:val="22"/>
          <w:lang w:val="el-GR"/>
        </w:rPr>
        <w:t>λειτουργία (IQ &lt;</w:t>
      </w:r>
      <w:r>
        <w:rPr>
          <w:noProof/>
          <w:szCs w:val="22"/>
          <w:lang w:val="en-US"/>
        </w:rPr>
        <w:t> </w:t>
      </w:r>
      <w:r w:rsidRPr="00F812F8">
        <w:rPr>
          <w:noProof/>
          <w:szCs w:val="22"/>
          <w:lang w:val="el-GR"/>
        </w:rPr>
        <w:t>80) αποκλείστηκαν από τη μελέτη.</w:t>
      </w:r>
      <w:r>
        <w:rPr>
          <w:noProof/>
          <w:szCs w:val="22"/>
          <w:lang w:val="el-GR"/>
        </w:rPr>
        <w:t xml:space="preserve"> </w:t>
      </w:r>
      <w:r w:rsidRPr="00F812F8">
        <w:rPr>
          <w:noProof/>
          <w:szCs w:val="22"/>
          <w:lang w:val="el-GR"/>
        </w:rPr>
        <w:t>Ενενήντα τρεις ασθενείς εγγράφηκαν στο Μέρος 1 και 65 ασθενείς εγγράφ</w:t>
      </w:r>
      <w:r>
        <w:rPr>
          <w:noProof/>
          <w:szCs w:val="22"/>
          <w:lang w:val="el-GR"/>
        </w:rPr>
        <w:t xml:space="preserve">ηκαν στο Μέρος 2, εκ των οποίων </w:t>
      </w:r>
      <w:r w:rsidRPr="00F812F8">
        <w:rPr>
          <w:noProof/>
          <w:szCs w:val="22"/>
          <w:lang w:val="el-GR"/>
        </w:rPr>
        <w:t>49 </w:t>
      </w:r>
      <w:r>
        <w:rPr>
          <w:noProof/>
          <w:szCs w:val="22"/>
          <w:lang w:val="el-GR"/>
        </w:rPr>
        <w:t xml:space="preserve">(75%) ασθενείς </w:t>
      </w:r>
      <w:r w:rsidRPr="00F812F8">
        <w:rPr>
          <w:noProof/>
          <w:szCs w:val="22"/>
          <w:lang w:val="el-GR"/>
        </w:rPr>
        <w:t>ολοκλήρωσαν τη μελέτη, ενώ 27</w:t>
      </w:r>
      <w:r>
        <w:rPr>
          <w:noProof/>
          <w:szCs w:val="22"/>
          <w:lang w:val="el-GR"/>
        </w:rPr>
        <w:t> (42%) </w:t>
      </w:r>
      <w:r w:rsidRPr="00F812F8">
        <w:rPr>
          <w:noProof/>
          <w:szCs w:val="22"/>
          <w:lang w:val="el-GR"/>
        </w:rPr>
        <w:t xml:space="preserve">ασθενείς </w:t>
      </w:r>
      <w:r>
        <w:rPr>
          <w:noProof/>
          <w:szCs w:val="22"/>
          <w:lang w:val="el-GR"/>
        </w:rPr>
        <w:t>παραχώρησαν</w:t>
      </w:r>
      <w:r w:rsidRPr="00F812F8">
        <w:rPr>
          <w:noProof/>
          <w:szCs w:val="22"/>
          <w:lang w:val="el-GR"/>
        </w:rPr>
        <w:t xml:space="preserve"> δεδομένα για την Πλήρη Κλίμακα Νοημοσύνης (FSIQ) στο έτος</w:t>
      </w:r>
      <w:r>
        <w:rPr>
          <w:noProof/>
          <w:szCs w:val="22"/>
          <w:lang w:val="el-GR"/>
        </w:rPr>
        <w:t> 7.</w:t>
      </w:r>
    </w:p>
    <w:p w14:paraId="193C46BB" w14:textId="77777777" w:rsidR="0094117E" w:rsidRDefault="0094117E" w:rsidP="00EF5808">
      <w:pPr>
        <w:numPr>
          <w:ilvl w:val="12"/>
          <w:numId w:val="0"/>
        </w:numPr>
        <w:spacing w:line="240" w:lineRule="auto"/>
        <w:rPr>
          <w:noProof/>
          <w:szCs w:val="22"/>
          <w:lang w:val="el-GR"/>
        </w:rPr>
      </w:pPr>
    </w:p>
    <w:p w14:paraId="193C46BC" w14:textId="77777777" w:rsidR="0094117E" w:rsidRDefault="0094117E" w:rsidP="00EF5808">
      <w:pPr>
        <w:numPr>
          <w:ilvl w:val="12"/>
          <w:numId w:val="0"/>
        </w:numPr>
        <w:spacing w:line="240" w:lineRule="auto"/>
        <w:rPr>
          <w:noProof/>
          <w:szCs w:val="22"/>
          <w:lang w:val="el-GR"/>
        </w:rPr>
      </w:pPr>
      <w:r w:rsidRPr="00F812F8">
        <w:rPr>
          <w:noProof/>
          <w:szCs w:val="22"/>
          <w:lang w:val="el-GR"/>
        </w:rPr>
        <w:lastRenderedPageBreak/>
        <w:t>Οι μέσοι δείκτες διατροφικού ελέγχου διατηρήθηκαν μεταξύ 133 μmol/L και 375 μmol/L φαινυλαλανίνης αίματος για όλες τις ηλικιακές ομάδες σε όλα τα χρονικά σημεία.</w:t>
      </w:r>
      <w:r>
        <w:rPr>
          <w:noProof/>
          <w:szCs w:val="22"/>
          <w:lang w:val="el-GR"/>
        </w:rPr>
        <w:t xml:space="preserve"> </w:t>
      </w:r>
      <w:r w:rsidRPr="00F812F8">
        <w:rPr>
          <w:noProof/>
          <w:szCs w:val="22"/>
          <w:lang w:val="el-GR"/>
        </w:rPr>
        <w:t>Κατά την αρχική αξιολόγηση, ο μέσος όρος βαθμολογίας στην κλίμακα Bayley-III [102, SD (τυπική απόκλιση)=9,1, n=27), στην κλίμακα WPPSI-III (101, SD=11, n=34) και στην κλίμακα WISC-IV (113, SD=9,8, n=4) ήταν</w:t>
      </w:r>
      <w:r w:rsidRPr="007F04D9">
        <w:rPr>
          <w:noProof/>
          <w:szCs w:val="22"/>
          <w:lang w:val="el-GR"/>
        </w:rPr>
        <w:t xml:space="preserve"> εντός του μέσου εύρους για τον κανονικό πληθυσμό.</w:t>
      </w:r>
    </w:p>
    <w:p w14:paraId="193C46BD" w14:textId="77777777" w:rsidR="0094117E" w:rsidRDefault="0094117E" w:rsidP="00EF5808">
      <w:pPr>
        <w:numPr>
          <w:ilvl w:val="12"/>
          <w:numId w:val="0"/>
        </w:numPr>
        <w:spacing w:line="240" w:lineRule="auto"/>
        <w:rPr>
          <w:noProof/>
          <w:szCs w:val="22"/>
          <w:lang w:val="el-GR"/>
        </w:rPr>
      </w:pPr>
    </w:p>
    <w:p w14:paraId="193C46BE" w14:textId="77777777" w:rsidR="0094117E" w:rsidRPr="0046063E" w:rsidRDefault="0094117E" w:rsidP="00880037">
      <w:pPr>
        <w:pStyle w:val="EMEAEnBodyText"/>
        <w:suppressAutoHyphens/>
        <w:autoSpaceDE w:val="0"/>
        <w:autoSpaceDN w:val="0"/>
        <w:adjustRightInd w:val="0"/>
        <w:spacing w:before="0" w:after="0"/>
        <w:jc w:val="left"/>
        <w:rPr>
          <w:noProof/>
          <w:szCs w:val="22"/>
          <w:lang w:val="el-GR"/>
        </w:rPr>
      </w:pPr>
      <w:r>
        <w:rPr>
          <w:noProof/>
          <w:szCs w:val="22"/>
          <w:lang w:val="el-GR"/>
        </w:rPr>
        <w:t>Μεταξύ 62 </w:t>
      </w:r>
      <w:r w:rsidRPr="00D869B5">
        <w:rPr>
          <w:noProof/>
          <w:szCs w:val="22"/>
          <w:lang w:val="el-GR"/>
        </w:rPr>
        <w:t>ασθενών που ολοκλήρωσαν τουλάχιστον δύο αξιολογήσεις της FSIQ, το κατώτερο όριο του διαστήματος εμπιστοσύνης 95% της μέσης μεταβολής σε διάστημα 2 ετών κατά μέσο όρο ήταν -1,6</w:t>
      </w:r>
      <w:r>
        <w:rPr>
          <w:noProof/>
          <w:szCs w:val="22"/>
          <w:lang w:val="el-GR"/>
        </w:rPr>
        <w:t xml:space="preserve"> βαθμοί, </w:t>
      </w:r>
      <w:r w:rsidRPr="00D869B5">
        <w:rPr>
          <w:noProof/>
          <w:szCs w:val="22"/>
          <w:lang w:val="el-GR"/>
        </w:rPr>
        <w:t>εντός της κλινικά αναμενόμενης απόκλισης των ±5</w:t>
      </w:r>
      <w:r>
        <w:rPr>
          <w:noProof/>
          <w:szCs w:val="22"/>
          <w:lang w:val="el-GR"/>
        </w:rPr>
        <w:t xml:space="preserve"> βαθμών. </w:t>
      </w:r>
      <w:r w:rsidRPr="00D869B5">
        <w:rPr>
          <w:noProof/>
          <w:szCs w:val="22"/>
          <w:lang w:val="el-GR"/>
        </w:rPr>
        <w:t xml:space="preserve">Δεν παρατηρήθηκαν πρόσθετες ανεπιθύμητες ενέργειες με τη μακροχρόνια χρήση του Kuvan </w:t>
      </w:r>
      <w:r>
        <w:rPr>
          <w:noProof/>
          <w:szCs w:val="22"/>
          <w:lang w:val="el-GR"/>
        </w:rPr>
        <w:t>για μια μέση διάρκεια 6,5</w:t>
      </w:r>
      <w:r>
        <w:rPr>
          <w:noProof/>
          <w:szCs w:val="22"/>
          <w:lang w:val="it-IT"/>
        </w:rPr>
        <w:t> </w:t>
      </w:r>
      <w:r>
        <w:rPr>
          <w:noProof/>
          <w:szCs w:val="22"/>
          <w:lang w:val="el-GR"/>
        </w:rPr>
        <w:t xml:space="preserve">ετών </w:t>
      </w:r>
      <w:r w:rsidRPr="00D869B5">
        <w:rPr>
          <w:noProof/>
          <w:szCs w:val="22"/>
          <w:lang w:val="el-GR"/>
        </w:rPr>
        <w:t>σε παιδιά ηλικίας κάτω των 7</w:t>
      </w:r>
      <w:r>
        <w:rPr>
          <w:noProof/>
          <w:szCs w:val="22"/>
          <w:lang w:val="el-GR"/>
        </w:rPr>
        <w:t> ετών κατά την είσοδο στη μελέτη</w:t>
      </w:r>
      <w:r w:rsidRPr="004B4583">
        <w:rPr>
          <w:noProof/>
          <w:szCs w:val="22"/>
          <w:lang w:val="el-GR"/>
        </w:rPr>
        <w:t>.</w:t>
      </w:r>
    </w:p>
    <w:p w14:paraId="193C46BF" w14:textId="77777777" w:rsidR="0094117E" w:rsidRPr="0046063E" w:rsidRDefault="0094117E" w:rsidP="00880037">
      <w:pPr>
        <w:numPr>
          <w:ilvl w:val="12"/>
          <w:numId w:val="0"/>
        </w:numPr>
        <w:suppressAutoHyphens/>
        <w:spacing w:line="240" w:lineRule="auto"/>
        <w:ind w:right="-2"/>
        <w:rPr>
          <w:noProof/>
          <w:szCs w:val="22"/>
          <w:lang w:val="el-GR"/>
        </w:rPr>
      </w:pPr>
      <w:r w:rsidRPr="0046063E">
        <w:rPr>
          <w:noProof/>
          <w:szCs w:val="22"/>
          <w:lang w:val="el-GR"/>
        </w:rPr>
        <w:t>Περιορισμένες μελέτες έχουν διεξαχθεί σε ασθενείς ηλικίας κάτω των 4 ετών με έλλειψη τετραϋδροβιοπτερίνης με χρήση διαφορετικής μορφής της ίδιας δραστικής ουσίας (σαπροπτερίνη) ή ενός μη εγγεγραμμένου παρασκευάσματος τετραϋδροβιοπτερίνης.</w:t>
      </w:r>
    </w:p>
    <w:p w14:paraId="193C46C0" w14:textId="77777777" w:rsidR="0094117E" w:rsidRPr="0046063E" w:rsidRDefault="0094117E" w:rsidP="00880037">
      <w:pPr>
        <w:numPr>
          <w:ilvl w:val="12"/>
          <w:numId w:val="0"/>
        </w:numPr>
        <w:suppressAutoHyphens/>
        <w:spacing w:line="240" w:lineRule="auto"/>
        <w:ind w:right="-2"/>
        <w:rPr>
          <w:noProof/>
          <w:szCs w:val="22"/>
          <w:lang w:val="el-GR"/>
        </w:rPr>
      </w:pPr>
    </w:p>
    <w:p w14:paraId="193C46C1" w14:textId="77777777" w:rsidR="0094117E" w:rsidRPr="0046063E" w:rsidRDefault="0094117E" w:rsidP="00880037">
      <w:pPr>
        <w:keepNext/>
        <w:keepLines/>
        <w:tabs>
          <w:tab w:val="clear" w:pos="567"/>
        </w:tabs>
        <w:suppressAutoHyphens/>
        <w:spacing w:line="240" w:lineRule="auto"/>
        <w:rPr>
          <w:b/>
          <w:noProof/>
          <w:szCs w:val="22"/>
          <w:lang w:val="el-GR"/>
        </w:rPr>
      </w:pPr>
      <w:r w:rsidRPr="0046063E">
        <w:rPr>
          <w:b/>
          <w:noProof/>
          <w:szCs w:val="22"/>
          <w:lang w:val="el-GR"/>
        </w:rPr>
        <w:t>5.2</w:t>
      </w:r>
      <w:r w:rsidRPr="0046063E">
        <w:rPr>
          <w:b/>
          <w:noProof/>
          <w:szCs w:val="22"/>
          <w:lang w:val="el-GR"/>
        </w:rPr>
        <w:tab/>
        <w:t xml:space="preserve">Φαρμακοκινητικές ιδιότητες </w:t>
      </w:r>
    </w:p>
    <w:p w14:paraId="193C46C2" w14:textId="77777777" w:rsidR="0094117E" w:rsidRPr="0046063E" w:rsidRDefault="0094117E" w:rsidP="00880037">
      <w:pPr>
        <w:keepNext/>
        <w:keepLines/>
        <w:suppressAutoHyphens/>
        <w:spacing w:line="240" w:lineRule="auto"/>
        <w:rPr>
          <w:noProof/>
          <w:szCs w:val="22"/>
          <w:lang w:val="el-GR"/>
        </w:rPr>
      </w:pPr>
    </w:p>
    <w:p w14:paraId="193C46C3" w14:textId="77777777" w:rsidR="0094117E" w:rsidRPr="0046063E" w:rsidRDefault="0094117E" w:rsidP="00880037">
      <w:pPr>
        <w:keepNext/>
        <w:keepLines/>
        <w:suppressAutoHyphens/>
        <w:spacing w:line="240" w:lineRule="auto"/>
        <w:rPr>
          <w:noProof/>
          <w:szCs w:val="22"/>
          <w:u w:val="single"/>
          <w:lang w:val="el-GR"/>
        </w:rPr>
      </w:pPr>
      <w:r w:rsidRPr="0046063E">
        <w:rPr>
          <w:noProof/>
          <w:szCs w:val="22"/>
          <w:u w:val="single"/>
          <w:lang w:val="el-GR"/>
        </w:rPr>
        <w:t>Απορρόφηση</w:t>
      </w:r>
    </w:p>
    <w:p w14:paraId="193C46C4" w14:textId="77777777" w:rsidR="0094117E" w:rsidRPr="0046063E" w:rsidRDefault="0094117E" w:rsidP="00880037">
      <w:pPr>
        <w:keepNext/>
        <w:keepLines/>
        <w:suppressAutoHyphens/>
        <w:spacing w:line="240" w:lineRule="auto"/>
        <w:rPr>
          <w:noProof/>
          <w:szCs w:val="22"/>
          <w:u w:val="single"/>
          <w:lang w:val="el-GR"/>
        </w:rPr>
      </w:pPr>
    </w:p>
    <w:p w14:paraId="193C46C5" w14:textId="77777777" w:rsidR="0094117E" w:rsidRPr="0046063E" w:rsidRDefault="0094117E" w:rsidP="00880037">
      <w:pPr>
        <w:suppressAutoHyphens/>
        <w:spacing w:line="240" w:lineRule="auto"/>
        <w:rPr>
          <w:noProof/>
          <w:szCs w:val="22"/>
          <w:lang w:val="el-GR"/>
        </w:rPr>
      </w:pPr>
      <w:r w:rsidRPr="0046063E">
        <w:rPr>
          <w:noProof/>
          <w:szCs w:val="22"/>
          <w:lang w:val="el-GR"/>
        </w:rPr>
        <w:t>Η σαπροπτερίνη απορροφάται ακολούθως της από του στόματος χορήγησης διαλυμένου δισκίου και η μέγιστη συγκέντρωση στο αίμα (C</w:t>
      </w:r>
      <w:r w:rsidRPr="0046063E">
        <w:rPr>
          <w:noProof/>
          <w:szCs w:val="22"/>
          <w:vertAlign w:val="subscript"/>
          <w:lang w:val="el-GR"/>
        </w:rPr>
        <w:t>max</w:t>
      </w:r>
      <w:r w:rsidRPr="0046063E">
        <w:rPr>
          <w:noProof/>
          <w:szCs w:val="22"/>
          <w:lang w:val="el-GR"/>
        </w:rPr>
        <w:t>) επιτυγχάνεται 3 έως 4 ώρες μετά από τη λήψη της δόσης σε κατάσταση νηστείας. Ο ρυθμός και η έκταση της απορρόφησης της σαπροπτερίνης επηρεάζεται από την τροφή. Η απορρόφηση της σαπροπτερίνης είναι μεγαλύτερη μετά από ένα γεύμα πλούσιο σε λιπαρά και θερμίδες, σε σύγκριση με την κατάσταση νηστείας, με αποτέλεσμα, κατά μέσο όρο, 40</w:t>
      </w:r>
      <w:r w:rsidRPr="0046063E">
        <w:rPr>
          <w:noProof/>
          <w:szCs w:val="22"/>
          <w:lang w:val="el-GR"/>
        </w:rPr>
        <w:noBreakHyphen/>
        <w:t>85% υψηλότερες μέγιστες συγκεντρώσεις στο αίμα να επιτυγχάνονται 4 έως 5 ώρες μετά από τη χορήγηση.</w:t>
      </w:r>
    </w:p>
    <w:p w14:paraId="193C46C6" w14:textId="77777777" w:rsidR="0094117E" w:rsidRPr="0046063E" w:rsidRDefault="0094117E" w:rsidP="00880037">
      <w:pPr>
        <w:suppressAutoHyphens/>
        <w:spacing w:line="240" w:lineRule="auto"/>
        <w:rPr>
          <w:noProof/>
          <w:szCs w:val="22"/>
          <w:lang w:val="el-GR"/>
        </w:rPr>
      </w:pPr>
    </w:p>
    <w:p w14:paraId="193C46C7" w14:textId="77777777" w:rsidR="0094117E" w:rsidRPr="0046063E" w:rsidRDefault="0094117E" w:rsidP="00880037">
      <w:pPr>
        <w:suppressAutoHyphens/>
        <w:spacing w:line="240" w:lineRule="auto"/>
        <w:rPr>
          <w:noProof/>
          <w:szCs w:val="22"/>
          <w:lang w:val="el-GR"/>
        </w:rPr>
      </w:pPr>
      <w:r w:rsidRPr="0046063E">
        <w:rPr>
          <w:noProof/>
          <w:szCs w:val="22"/>
          <w:lang w:val="el-GR"/>
        </w:rPr>
        <w:t>Η απόλυτη βιοδιαθεσιμότητα ή βιοδιαθεσιμότητα σε ανθρώπους μετά την από του στόματος χορήγηση δεν είναι γνωστή.</w:t>
      </w:r>
    </w:p>
    <w:p w14:paraId="193C46C8" w14:textId="77777777" w:rsidR="0094117E" w:rsidRPr="0046063E" w:rsidRDefault="0094117E" w:rsidP="00880037">
      <w:pPr>
        <w:suppressAutoHyphens/>
        <w:spacing w:line="240" w:lineRule="auto"/>
        <w:rPr>
          <w:noProof/>
          <w:szCs w:val="22"/>
          <w:lang w:val="el-GR"/>
        </w:rPr>
      </w:pPr>
    </w:p>
    <w:p w14:paraId="193C46C9" w14:textId="77777777" w:rsidR="0094117E" w:rsidRPr="0046063E" w:rsidRDefault="0094117E" w:rsidP="00880037">
      <w:pPr>
        <w:keepNext/>
        <w:keepLines/>
        <w:suppressAutoHyphens/>
        <w:spacing w:line="240" w:lineRule="auto"/>
        <w:rPr>
          <w:noProof/>
          <w:szCs w:val="22"/>
          <w:u w:val="single"/>
          <w:lang w:val="el-GR"/>
        </w:rPr>
      </w:pPr>
      <w:r w:rsidRPr="0046063E">
        <w:rPr>
          <w:noProof/>
          <w:szCs w:val="22"/>
          <w:u w:val="single"/>
          <w:lang w:val="el-GR"/>
        </w:rPr>
        <w:t>Κατανομή</w:t>
      </w:r>
    </w:p>
    <w:p w14:paraId="193C46CA" w14:textId="77777777" w:rsidR="0094117E" w:rsidRPr="0046063E" w:rsidRDefault="0094117E" w:rsidP="00880037">
      <w:pPr>
        <w:keepNext/>
        <w:keepLines/>
        <w:suppressAutoHyphens/>
        <w:spacing w:line="240" w:lineRule="auto"/>
        <w:rPr>
          <w:noProof/>
          <w:szCs w:val="22"/>
          <w:lang w:val="el-GR"/>
        </w:rPr>
      </w:pPr>
    </w:p>
    <w:p w14:paraId="193C46CB" w14:textId="77777777" w:rsidR="0094117E" w:rsidRPr="0046063E" w:rsidRDefault="0094117E" w:rsidP="00880037">
      <w:pPr>
        <w:suppressAutoHyphens/>
        <w:spacing w:line="240" w:lineRule="auto"/>
        <w:rPr>
          <w:noProof/>
          <w:szCs w:val="22"/>
          <w:lang w:val="el-GR"/>
        </w:rPr>
      </w:pPr>
      <w:r w:rsidRPr="0046063E">
        <w:rPr>
          <w:noProof/>
          <w:szCs w:val="22"/>
          <w:lang w:val="el-GR"/>
        </w:rPr>
        <w:t xml:space="preserve">Σε μη κλινικές μελέτες, η σαπροπτερίνη κατανεμήθηκε πρωτίστως στους νεφρούς, τα επινεφρίδια και το ήπαρ, ως αξιολογήθηκε μέσω των επιπέδων των συνολικών και μειωμένων συγκεντρώσεων βιοπτερίνης. Μετά από ενδοφλέβια χορήγηση ραδιοσημασμένης σαπροπτερίνης σε επίμυες, προσδιορίστηκε κατανομή ραδιενέργειας στα έμβρυα. Ακολούθως της χορήγησης του φαρμάκου δια της ενδοφλέβιας οδού, απεδείχθη απέκκριση της συνολικής βιοπτερίνης στο γάλα θηλαζουσών επιμύων. Δεν παρατηρήθηκε αύξηση στη συνολική συγκέντρωση της βιοπτερίνης είτε στα έμβρυα είτε στο γάλα, σε επίμυες, μετά την από του στόματος χορήγηση 10 mg/kg διϋδροχλωρικής σαπροπτερίνης. </w:t>
      </w:r>
    </w:p>
    <w:p w14:paraId="193C46CC" w14:textId="77777777" w:rsidR="0094117E" w:rsidRPr="0046063E" w:rsidRDefault="0094117E" w:rsidP="006C1407">
      <w:pPr>
        <w:suppressAutoHyphens/>
        <w:spacing w:line="240" w:lineRule="auto"/>
        <w:rPr>
          <w:noProof/>
          <w:szCs w:val="22"/>
          <w:lang w:val="el-GR"/>
        </w:rPr>
      </w:pPr>
    </w:p>
    <w:p w14:paraId="193C46CD" w14:textId="77777777" w:rsidR="0094117E" w:rsidRPr="0046063E" w:rsidRDefault="0094117E" w:rsidP="006C1407">
      <w:pPr>
        <w:keepNext/>
        <w:keepLines/>
        <w:suppressAutoHyphens/>
        <w:spacing w:line="240" w:lineRule="auto"/>
        <w:rPr>
          <w:noProof/>
          <w:szCs w:val="22"/>
          <w:u w:val="single"/>
          <w:lang w:val="el-GR"/>
        </w:rPr>
      </w:pPr>
      <w:r w:rsidRPr="0046063E">
        <w:rPr>
          <w:noProof/>
          <w:szCs w:val="22"/>
          <w:u w:val="single"/>
          <w:lang w:val="el-GR"/>
        </w:rPr>
        <w:t>Βιομετασχηματισμός</w:t>
      </w:r>
    </w:p>
    <w:p w14:paraId="193C46CE" w14:textId="77777777" w:rsidR="0094117E" w:rsidRPr="0046063E" w:rsidRDefault="0094117E" w:rsidP="006C1407">
      <w:pPr>
        <w:keepNext/>
        <w:keepLines/>
        <w:suppressAutoHyphens/>
        <w:spacing w:line="240" w:lineRule="auto"/>
        <w:rPr>
          <w:noProof/>
          <w:szCs w:val="22"/>
          <w:u w:val="single"/>
          <w:lang w:val="el-GR"/>
        </w:rPr>
      </w:pPr>
    </w:p>
    <w:p w14:paraId="193C46CF" w14:textId="77777777" w:rsidR="0094117E" w:rsidRPr="0046063E" w:rsidRDefault="0094117E" w:rsidP="006C1407">
      <w:pPr>
        <w:suppressAutoHyphens/>
        <w:spacing w:line="240" w:lineRule="auto"/>
        <w:rPr>
          <w:noProof/>
          <w:szCs w:val="22"/>
          <w:lang w:val="el-GR"/>
        </w:rPr>
      </w:pPr>
      <w:r w:rsidRPr="0046063E">
        <w:rPr>
          <w:noProof/>
          <w:szCs w:val="22"/>
          <w:lang w:val="el-GR"/>
        </w:rPr>
        <w:t xml:space="preserve">Η διϋδροχλωρική σαπροπτερίνη μεταβολίζεται πρωτίστως στο ήπαρ σε διϋδροβιοπτερίνη και βιοπτερίνη. Δεδομένου ότι η διϋδροχλωρική σαπροπτερίνη συνιστά συνθετική μορφή της φυσικά προερχόμενης 6R-BH4, ευλόγως αναμένεται να ακολουθεί τον ίδιο μεταβολισμό, περιλαμβανομένης της αναγέννησης της 6R-BH4. </w:t>
      </w:r>
    </w:p>
    <w:p w14:paraId="193C46D0" w14:textId="77777777" w:rsidR="0094117E" w:rsidRPr="0046063E" w:rsidRDefault="0094117E" w:rsidP="006C1407">
      <w:pPr>
        <w:suppressAutoHyphens/>
        <w:spacing w:line="240" w:lineRule="auto"/>
        <w:rPr>
          <w:noProof/>
          <w:szCs w:val="22"/>
          <w:lang w:val="el-GR"/>
        </w:rPr>
      </w:pPr>
    </w:p>
    <w:p w14:paraId="193C46D1" w14:textId="77777777" w:rsidR="0094117E" w:rsidRPr="0046063E" w:rsidRDefault="0094117E" w:rsidP="006C1407">
      <w:pPr>
        <w:keepNext/>
        <w:keepLines/>
        <w:suppressAutoHyphens/>
        <w:spacing w:line="240" w:lineRule="auto"/>
        <w:rPr>
          <w:noProof/>
          <w:szCs w:val="22"/>
          <w:u w:val="single"/>
          <w:lang w:val="el-GR"/>
        </w:rPr>
      </w:pPr>
      <w:r w:rsidRPr="0046063E">
        <w:rPr>
          <w:noProof/>
          <w:szCs w:val="22"/>
          <w:u w:val="single"/>
          <w:lang w:val="el-GR"/>
        </w:rPr>
        <w:t>Αποβολή</w:t>
      </w:r>
    </w:p>
    <w:p w14:paraId="193C46D2" w14:textId="77777777" w:rsidR="0094117E" w:rsidRPr="0046063E" w:rsidRDefault="0094117E" w:rsidP="006C1407">
      <w:pPr>
        <w:keepNext/>
        <w:keepLines/>
        <w:suppressAutoHyphens/>
        <w:spacing w:line="240" w:lineRule="auto"/>
        <w:rPr>
          <w:noProof/>
          <w:szCs w:val="22"/>
          <w:u w:val="single"/>
          <w:lang w:val="el-GR"/>
        </w:rPr>
      </w:pPr>
    </w:p>
    <w:p w14:paraId="193C46D3" w14:textId="77777777" w:rsidR="0094117E" w:rsidRPr="0046063E" w:rsidRDefault="0094117E" w:rsidP="006C1407">
      <w:pPr>
        <w:suppressAutoHyphens/>
        <w:spacing w:line="240" w:lineRule="auto"/>
        <w:rPr>
          <w:noProof/>
          <w:szCs w:val="22"/>
          <w:lang w:val="el-GR"/>
        </w:rPr>
      </w:pPr>
      <w:r w:rsidRPr="0046063E">
        <w:rPr>
          <w:noProof/>
          <w:szCs w:val="22"/>
          <w:lang w:val="el-GR"/>
        </w:rPr>
        <w:t>Μετά από ενδοφλέβια χορήγηση σε επίμυες, η διϋδροχλωρική σαπροπτερίνη απεκκρίνεται κυρίως στα ούρα. Μετά την από του στόματος χορήγηση, αποβάλλεται κυρίως μέσω των κοπράνων ενώ μικρό ποσοστό απεκκρίνεται στα ούρα.</w:t>
      </w:r>
    </w:p>
    <w:p w14:paraId="193C46D4" w14:textId="77777777" w:rsidR="0094117E" w:rsidRPr="0046063E" w:rsidRDefault="0094117E" w:rsidP="006C1407">
      <w:pPr>
        <w:numPr>
          <w:ilvl w:val="12"/>
          <w:numId w:val="0"/>
        </w:numPr>
        <w:suppressAutoHyphens/>
        <w:spacing w:line="240" w:lineRule="auto"/>
        <w:rPr>
          <w:i/>
          <w:noProof/>
          <w:szCs w:val="22"/>
          <w:lang w:val="el-GR"/>
        </w:rPr>
      </w:pPr>
    </w:p>
    <w:p w14:paraId="193C46D5" w14:textId="77777777" w:rsidR="0094117E" w:rsidRPr="0046063E" w:rsidRDefault="0094117E" w:rsidP="00D34936">
      <w:pPr>
        <w:keepNext/>
        <w:keepLines/>
        <w:numPr>
          <w:ilvl w:val="12"/>
          <w:numId w:val="0"/>
        </w:numPr>
        <w:suppressAutoHyphens/>
        <w:spacing w:line="240" w:lineRule="auto"/>
        <w:rPr>
          <w:noProof/>
          <w:szCs w:val="22"/>
          <w:u w:val="single"/>
          <w:lang w:val="el-GR"/>
        </w:rPr>
      </w:pPr>
      <w:r w:rsidRPr="0046063E">
        <w:rPr>
          <w:noProof/>
          <w:szCs w:val="22"/>
          <w:u w:val="single"/>
          <w:lang w:val="el-GR"/>
        </w:rPr>
        <w:lastRenderedPageBreak/>
        <w:t>Φαρμακοκινητική πληθυσμού</w:t>
      </w:r>
    </w:p>
    <w:p w14:paraId="193C46D6" w14:textId="77777777" w:rsidR="0094117E" w:rsidRPr="0046063E" w:rsidRDefault="0094117E" w:rsidP="00D34936">
      <w:pPr>
        <w:keepNext/>
        <w:keepLines/>
        <w:numPr>
          <w:ilvl w:val="12"/>
          <w:numId w:val="0"/>
        </w:numPr>
        <w:suppressAutoHyphens/>
        <w:spacing w:line="240" w:lineRule="auto"/>
        <w:rPr>
          <w:noProof/>
          <w:szCs w:val="22"/>
          <w:lang w:val="el-GR" w:eastAsia="de-DE"/>
        </w:rPr>
      </w:pPr>
    </w:p>
    <w:p w14:paraId="193C46D7" w14:textId="77777777" w:rsidR="0094117E" w:rsidRPr="0046063E" w:rsidRDefault="0094117E" w:rsidP="006C1407">
      <w:pPr>
        <w:numPr>
          <w:ilvl w:val="12"/>
          <w:numId w:val="0"/>
        </w:numPr>
        <w:suppressAutoHyphens/>
        <w:spacing w:line="240" w:lineRule="auto"/>
        <w:rPr>
          <w:noProof/>
          <w:szCs w:val="22"/>
          <w:lang w:val="el-GR" w:eastAsia="de-DE"/>
        </w:rPr>
      </w:pPr>
      <w:r w:rsidRPr="0046063E">
        <w:rPr>
          <w:noProof/>
          <w:szCs w:val="22"/>
          <w:lang w:val="el-GR" w:eastAsia="de-DE"/>
        </w:rPr>
        <w:t xml:space="preserve">Η ανάλυση </w:t>
      </w:r>
      <w:r w:rsidRPr="0046063E">
        <w:rPr>
          <w:noProof/>
          <w:szCs w:val="22"/>
          <w:lang w:val="el-GR"/>
        </w:rPr>
        <w:t>φαρμακοκινητικής πληθυσμού</w:t>
      </w:r>
      <w:r w:rsidRPr="0046063E">
        <w:rPr>
          <w:noProof/>
          <w:szCs w:val="22"/>
          <w:lang w:val="el-GR" w:eastAsia="de-DE"/>
        </w:rPr>
        <w:t xml:space="preserve"> της </w:t>
      </w:r>
      <w:r w:rsidRPr="0046063E">
        <w:rPr>
          <w:noProof/>
          <w:szCs w:val="22"/>
          <w:lang w:val="el-GR"/>
        </w:rPr>
        <w:t>σαπροπτερίνης η οποία</w:t>
      </w:r>
      <w:r w:rsidRPr="0046063E">
        <w:rPr>
          <w:noProof/>
          <w:szCs w:val="22"/>
          <w:lang w:val="el-GR" w:eastAsia="de-DE"/>
        </w:rPr>
        <w:t xml:space="preserve"> συμπεριέλαβε ασθενείς από τη γέννηση έως ηλικίας 49 ετών κατέδειξε ότι το σωματικό βάρος είναι η μόνη </w:t>
      </w:r>
      <w:r w:rsidRPr="0046063E">
        <w:rPr>
          <w:noProof/>
          <w:szCs w:val="22"/>
          <w:lang w:val="el-GR"/>
        </w:rPr>
        <w:t>συμμεταβλητή η οποία επηρεάζει την κάθαρση ή τον όγκο κατανομής</w:t>
      </w:r>
      <w:r w:rsidRPr="0046063E">
        <w:rPr>
          <w:noProof/>
          <w:szCs w:val="22"/>
          <w:lang w:val="el-GR" w:eastAsia="de-DE"/>
        </w:rPr>
        <w:t>.</w:t>
      </w:r>
    </w:p>
    <w:p w14:paraId="193C46D8" w14:textId="77777777" w:rsidR="0094117E" w:rsidRPr="0046063E" w:rsidRDefault="0094117E" w:rsidP="006C1407">
      <w:pPr>
        <w:numPr>
          <w:ilvl w:val="12"/>
          <w:numId w:val="0"/>
        </w:numPr>
        <w:suppressAutoHyphens/>
        <w:spacing w:line="240" w:lineRule="auto"/>
        <w:rPr>
          <w:noProof/>
          <w:szCs w:val="22"/>
          <w:lang w:val="el-GR" w:eastAsia="de-DE"/>
        </w:rPr>
      </w:pPr>
    </w:p>
    <w:p w14:paraId="193C46D9" w14:textId="77777777" w:rsidR="0094117E" w:rsidRPr="0046063E" w:rsidRDefault="0094117E" w:rsidP="006C1407">
      <w:pPr>
        <w:numPr>
          <w:ilvl w:val="12"/>
          <w:numId w:val="0"/>
        </w:numPr>
        <w:spacing w:line="240" w:lineRule="auto"/>
        <w:rPr>
          <w:noProof/>
          <w:szCs w:val="22"/>
          <w:u w:val="single"/>
          <w:lang w:val="el-GR" w:eastAsia="de-DE"/>
        </w:rPr>
      </w:pPr>
      <w:r w:rsidRPr="0046063E">
        <w:rPr>
          <w:noProof/>
          <w:szCs w:val="22"/>
          <w:u w:val="single"/>
          <w:lang w:val="el-GR" w:eastAsia="de-DE"/>
        </w:rPr>
        <w:t>Αλληλεπιδράσεις με φάρμακα</w:t>
      </w:r>
    </w:p>
    <w:p w14:paraId="193C46DA" w14:textId="77777777" w:rsidR="0094117E" w:rsidRPr="0046063E" w:rsidRDefault="0094117E" w:rsidP="006C1407">
      <w:pPr>
        <w:numPr>
          <w:ilvl w:val="12"/>
          <w:numId w:val="0"/>
        </w:numPr>
        <w:spacing w:line="240" w:lineRule="auto"/>
        <w:rPr>
          <w:noProof/>
          <w:szCs w:val="22"/>
          <w:lang w:val="el-GR" w:eastAsia="de-DE"/>
        </w:rPr>
      </w:pPr>
    </w:p>
    <w:p w14:paraId="193C46DB" w14:textId="77777777" w:rsidR="0094117E" w:rsidRPr="0046063E" w:rsidRDefault="0094117E" w:rsidP="006C1407">
      <w:pPr>
        <w:numPr>
          <w:ilvl w:val="12"/>
          <w:numId w:val="0"/>
        </w:numPr>
        <w:spacing w:line="240" w:lineRule="auto"/>
        <w:rPr>
          <w:noProof/>
          <w:szCs w:val="22"/>
          <w:lang w:val="el-GR"/>
        </w:rPr>
      </w:pPr>
      <w:r w:rsidRPr="0046063E">
        <w:rPr>
          <w:noProof/>
          <w:szCs w:val="22"/>
          <w:lang w:val="el-GR"/>
        </w:rPr>
        <w:t xml:space="preserve">Μελέτες </w:t>
      </w:r>
      <w:r w:rsidRPr="0046063E">
        <w:rPr>
          <w:i/>
          <w:noProof/>
          <w:szCs w:val="22"/>
          <w:lang w:val="el-GR"/>
        </w:rPr>
        <w:t>in vitro</w:t>
      </w:r>
    </w:p>
    <w:p w14:paraId="193C46DC" w14:textId="77777777" w:rsidR="0094117E" w:rsidRPr="0046063E" w:rsidRDefault="0094117E" w:rsidP="006C1407">
      <w:pPr>
        <w:numPr>
          <w:ilvl w:val="12"/>
          <w:numId w:val="0"/>
        </w:numPr>
        <w:spacing w:line="240" w:lineRule="auto"/>
        <w:rPr>
          <w:noProof/>
          <w:szCs w:val="22"/>
          <w:lang w:val="el-GR"/>
        </w:rPr>
      </w:pPr>
      <w:r w:rsidRPr="0046063E">
        <w:rPr>
          <w:i/>
          <w:noProof/>
          <w:szCs w:val="22"/>
          <w:lang w:val="el-GR"/>
        </w:rPr>
        <w:t>In vitro</w:t>
      </w:r>
      <w:r w:rsidRPr="0046063E">
        <w:rPr>
          <w:noProof/>
          <w:szCs w:val="22"/>
          <w:lang w:val="el-GR"/>
        </w:rPr>
        <w:t>, η σαπροπτερίνη δεν ανέστειλε τα CYP1A2, CYP2B6, CYP2C8, CYP2C9, CYP2C19, CYP2D6 ή CYP3A4/5, δεν επήγαγε τα CYP1A2, 2B6 ή 3A4/5.</w:t>
      </w:r>
    </w:p>
    <w:p w14:paraId="193C46DD" w14:textId="77777777" w:rsidR="0094117E" w:rsidRPr="0046063E" w:rsidRDefault="0094117E" w:rsidP="006C1407">
      <w:pPr>
        <w:numPr>
          <w:ilvl w:val="12"/>
          <w:numId w:val="0"/>
        </w:numPr>
        <w:suppressAutoHyphens/>
        <w:spacing w:line="240" w:lineRule="auto"/>
        <w:rPr>
          <w:iCs/>
          <w:noProof/>
          <w:szCs w:val="22"/>
          <w:lang w:val="el-GR"/>
        </w:rPr>
      </w:pPr>
    </w:p>
    <w:p w14:paraId="193C46DE" w14:textId="77777777" w:rsidR="0094117E" w:rsidRPr="0046063E" w:rsidRDefault="0094117E" w:rsidP="006C1407">
      <w:pPr>
        <w:numPr>
          <w:ilvl w:val="12"/>
          <w:numId w:val="0"/>
        </w:numPr>
        <w:suppressAutoHyphens/>
        <w:spacing w:line="240" w:lineRule="auto"/>
        <w:rPr>
          <w:iCs/>
          <w:noProof/>
          <w:szCs w:val="22"/>
          <w:lang w:val="el-GR"/>
        </w:rPr>
      </w:pPr>
      <w:r w:rsidRPr="0046063E">
        <w:rPr>
          <w:iCs/>
          <w:noProof/>
          <w:szCs w:val="22"/>
          <w:lang w:val="el-GR"/>
        </w:rPr>
        <w:t>Με βάση</w:t>
      </w:r>
      <w:r w:rsidRPr="0046063E">
        <w:rPr>
          <w:i/>
          <w:iCs/>
          <w:noProof/>
          <w:szCs w:val="22"/>
          <w:lang w:val="el-GR"/>
        </w:rPr>
        <w:t xml:space="preserve"> </w:t>
      </w:r>
      <w:r w:rsidRPr="0046063E">
        <w:rPr>
          <w:iCs/>
          <w:noProof/>
          <w:szCs w:val="22"/>
          <w:lang w:val="el-GR"/>
        </w:rPr>
        <w:t xml:space="preserve">μια μελέτη </w:t>
      </w:r>
      <w:r w:rsidRPr="0046063E">
        <w:rPr>
          <w:i/>
          <w:iCs/>
          <w:noProof/>
          <w:szCs w:val="22"/>
          <w:lang w:val="el-GR"/>
        </w:rPr>
        <w:t>in vitro</w:t>
      </w:r>
      <w:r w:rsidRPr="0046063E">
        <w:rPr>
          <w:iCs/>
          <w:noProof/>
          <w:szCs w:val="22"/>
          <w:lang w:val="el-GR"/>
        </w:rPr>
        <w:t>, υπάρχ</w:t>
      </w:r>
      <w:r>
        <w:rPr>
          <w:iCs/>
          <w:noProof/>
          <w:szCs w:val="22"/>
          <w:lang w:val="el-GR"/>
        </w:rPr>
        <w:t>ει</w:t>
      </w:r>
      <w:r w:rsidRPr="0046063E">
        <w:rPr>
          <w:iCs/>
          <w:noProof/>
          <w:szCs w:val="22"/>
          <w:lang w:val="el-GR"/>
        </w:rPr>
        <w:t xml:space="preserve"> πιθανότητ</w:t>
      </w:r>
      <w:r>
        <w:rPr>
          <w:iCs/>
          <w:noProof/>
          <w:szCs w:val="22"/>
          <w:lang w:val="el-GR"/>
        </w:rPr>
        <w:t>α</w:t>
      </w:r>
      <w:r w:rsidRPr="0046063E">
        <w:rPr>
          <w:iCs/>
          <w:noProof/>
          <w:szCs w:val="22"/>
          <w:lang w:val="el-GR"/>
        </w:rPr>
        <w:t xml:space="preserve"> η διϋδροχλωρική σαπροπτερίνη να αναστέλλει την p-γλυκοπρωτεΐνη (P-gp) και την πρωτεΐνη αντοχής του καρκίνου του μαστού (BCRP) στο έντερο στις θεραπευτικές δόσεις. Η συγκέντρωση Kuvan στο έντερο που επαρκεί για την αναστολή της BCRP είναι μεγαλύτερη από αυτήν που επαρκεί για την αναστολή της P-gp, καθότι η ανασταλτική του ισχύς στο έντερο για την BCRP (IC50=267 µM) είναι χαμηλότερη από αυτήν για την P-gp (IC50=158 µM).</w:t>
      </w:r>
    </w:p>
    <w:p w14:paraId="193C46DF" w14:textId="77777777" w:rsidR="0094117E" w:rsidRPr="0046063E" w:rsidRDefault="0094117E" w:rsidP="006C1407">
      <w:pPr>
        <w:numPr>
          <w:ilvl w:val="12"/>
          <w:numId w:val="0"/>
        </w:numPr>
        <w:suppressAutoHyphens/>
        <w:spacing w:line="240" w:lineRule="auto"/>
        <w:rPr>
          <w:iCs/>
          <w:noProof/>
          <w:szCs w:val="22"/>
          <w:lang w:val="el-GR"/>
        </w:rPr>
      </w:pPr>
    </w:p>
    <w:p w14:paraId="193C46E0" w14:textId="77777777" w:rsidR="0094117E" w:rsidRPr="0046063E" w:rsidRDefault="0094117E" w:rsidP="006C1407">
      <w:pPr>
        <w:numPr>
          <w:ilvl w:val="12"/>
          <w:numId w:val="0"/>
        </w:numPr>
        <w:suppressAutoHyphens/>
        <w:spacing w:line="240" w:lineRule="auto"/>
        <w:rPr>
          <w:i/>
          <w:iCs/>
          <w:noProof/>
          <w:szCs w:val="22"/>
          <w:lang w:val="el-GR"/>
        </w:rPr>
      </w:pPr>
      <w:r w:rsidRPr="0046063E">
        <w:rPr>
          <w:iCs/>
          <w:noProof/>
          <w:szCs w:val="22"/>
          <w:lang w:val="el-GR"/>
        </w:rPr>
        <w:t>Μελέτες</w:t>
      </w:r>
      <w:r w:rsidRPr="0046063E">
        <w:rPr>
          <w:i/>
          <w:iCs/>
          <w:noProof/>
          <w:szCs w:val="22"/>
          <w:lang w:val="el-GR"/>
        </w:rPr>
        <w:t xml:space="preserve"> in vivo</w:t>
      </w:r>
    </w:p>
    <w:p w14:paraId="193C46E1" w14:textId="77777777" w:rsidR="0094117E" w:rsidRPr="0046063E" w:rsidRDefault="0094117E" w:rsidP="006C1407">
      <w:pPr>
        <w:numPr>
          <w:ilvl w:val="12"/>
          <w:numId w:val="0"/>
        </w:numPr>
        <w:suppressAutoHyphens/>
        <w:spacing w:line="240" w:lineRule="auto"/>
        <w:rPr>
          <w:iCs/>
          <w:noProof/>
          <w:szCs w:val="22"/>
          <w:lang w:val="el-GR"/>
        </w:rPr>
      </w:pPr>
      <w:r w:rsidRPr="0046063E">
        <w:rPr>
          <w:iCs/>
          <w:noProof/>
          <w:szCs w:val="22"/>
          <w:lang w:val="el-GR"/>
        </w:rPr>
        <w:t xml:space="preserve">Σε υγιείς συμμετέχοντες, η χορήγηση μίας δόσης Kuvan στη μέγιστη θεραπευτική δόση των 20 mg/kg δεν είχε καμία επίδραση στη φαρμακοκινητική μίας συγχορηγούμενης δόσης διγοξίνης (υπόστρωμα για την P-gp). Με βάση τα αποτελέσματα των μελετών </w:t>
      </w:r>
      <w:r w:rsidRPr="0046063E">
        <w:rPr>
          <w:i/>
          <w:iCs/>
          <w:noProof/>
          <w:szCs w:val="22"/>
          <w:lang w:val="el-GR"/>
        </w:rPr>
        <w:t>in vitro</w:t>
      </w:r>
      <w:r w:rsidRPr="0046063E">
        <w:rPr>
          <w:iCs/>
          <w:noProof/>
          <w:szCs w:val="22"/>
          <w:lang w:val="el-GR"/>
        </w:rPr>
        <w:t xml:space="preserve"> και </w:t>
      </w:r>
      <w:r w:rsidRPr="0046063E">
        <w:rPr>
          <w:i/>
          <w:iCs/>
          <w:noProof/>
          <w:szCs w:val="22"/>
          <w:lang w:val="el-GR"/>
        </w:rPr>
        <w:t>in vivo</w:t>
      </w:r>
      <w:r w:rsidRPr="0046063E">
        <w:rPr>
          <w:iCs/>
          <w:noProof/>
          <w:szCs w:val="22"/>
          <w:lang w:val="el-GR"/>
        </w:rPr>
        <w:t>, η συγχορήγηση Kuvan δεν είναι πιθανό να αυξήσει τη συστημική έκθεση σε φάρμακα που είναι υποστρώματα για την BCRP.</w:t>
      </w:r>
    </w:p>
    <w:p w14:paraId="193C46E2" w14:textId="77777777" w:rsidR="0094117E" w:rsidRPr="0046063E" w:rsidRDefault="0094117E" w:rsidP="006C1407">
      <w:pPr>
        <w:numPr>
          <w:ilvl w:val="12"/>
          <w:numId w:val="0"/>
        </w:numPr>
        <w:suppressAutoHyphens/>
        <w:spacing w:line="240" w:lineRule="auto"/>
        <w:rPr>
          <w:iCs/>
          <w:noProof/>
          <w:szCs w:val="22"/>
          <w:lang w:val="el-GR"/>
        </w:rPr>
      </w:pPr>
    </w:p>
    <w:p w14:paraId="193C46E3" w14:textId="77777777" w:rsidR="0094117E" w:rsidRPr="0046063E" w:rsidRDefault="0094117E" w:rsidP="00523EFF">
      <w:pPr>
        <w:keepNext/>
        <w:keepLines/>
        <w:suppressAutoHyphens/>
        <w:spacing w:line="240" w:lineRule="auto"/>
        <w:ind w:left="567" w:hanging="567"/>
        <w:rPr>
          <w:noProof/>
          <w:szCs w:val="22"/>
          <w:lang w:val="el-GR"/>
        </w:rPr>
      </w:pPr>
      <w:r w:rsidRPr="0046063E">
        <w:rPr>
          <w:b/>
          <w:noProof/>
          <w:szCs w:val="22"/>
          <w:lang w:val="el-GR"/>
        </w:rPr>
        <w:t>5.3</w:t>
      </w:r>
      <w:r w:rsidRPr="0046063E">
        <w:rPr>
          <w:b/>
          <w:noProof/>
          <w:szCs w:val="22"/>
          <w:lang w:val="el-GR"/>
        </w:rPr>
        <w:tab/>
        <w:t>Προκλινικά δεδομένα για την ασφάλεια</w:t>
      </w:r>
    </w:p>
    <w:p w14:paraId="193C46E4" w14:textId="77777777" w:rsidR="0094117E" w:rsidRPr="0046063E" w:rsidRDefault="0094117E" w:rsidP="00523EFF">
      <w:pPr>
        <w:keepNext/>
        <w:keepLines/>
        <w:tabs>
          <w:tab w:val="clear" w:pos="567"/>
          <w:tab w:val="left" w:pos="720"/>
        </w:tabs>
        <w:suppressAutoHyphens/>
        <w:spacing w:line="240" w:lineRule="auto"/>
        <w:rPr>
          <w:noProof/>
          <w:szCs w:val="22"/>
          <w:lang w:val="el-GR"/>
        </w:rPr>
      </w:pPr>
    </w:p>
    <w:p w14:paraId="193C46E5" w14:textId="77777777" w:rsidR="0094117E" w:rsidRPr="0046063E" w:rsidRDefault="0094117E" w:rsidP="00523EFF">
      <w:pPr>
        <w:keepNext/>
        <w:keepLines/>
        <w:tabs>
          <w:tab w:val="clear" w:pos="567"/>
          <w:tab w:val="left" w:pos="720"/>
        </w:tabs>
        <w:suppressAutoHyphens/>
        <w:spacing w:line="240" w:lineRule="auto"/>
        <w:rPr>
          <w:noProof/>
          <w:szCs w:val="22"/>
          <w:lang w:val="el-GR"/>
        </w:rPr>
      </w:pPr>
      <w:r w:rsidRPr="0046063E">
        <w:rPr>
          <w:noProof/>
          <w:szCs w:val="22"/>
          <w:lang w:val="el-GR"/>
        </w:rPr>
        <w:t xml:space="preserve">Τα μη κλινικά δεδομένα δεν αποκαλύπτουν ιδιαίτερο κίνδυνο για τον άνθρωπο με βάση τις συμβατικές μελέτες φαρμακολογικής ασφάλειας (κεντρικό νευρικό σύστημα, αναπνευστικό σύστημα, καρδιαγγειακό σύστημα, ουροποιογεννητικό σύστημα) και τοξικότητας στην αναπαραγωγική ικανότητα. </w:t>
      </w:r>
    </w:p>
    <w:p w14:paraId="193C46E6" w14:textId="77777777" w:rsidR="0094117E" w:rsidRPr="0046063E" w:rsidRDefault="0094117E" w:rsidP="00880037">
      <w:pPr>
        <w:tabs>
          <w:tab w:val="clear" w:pos="567"/>
          <w:tab w:val="left" w:pos="7002"/>
        </w:tabs>
        <w:suppressAutoHyphens/>
        <w:spacing w:line="240" w:lineRule="auto"/>
        <w:rPr>
          <w:noProof/>
          <w:szCs w:val="22"/>
          <w:lang w:val="el-GR"/>
        </w:rPr>
      </w:pPr>
    </w:p>
    <w:p w14:paraId="193C46E7" w14:textId="77777777" w:rsidR="0094117E" w:rsidRPr="0046063E" w:rsidRDefault="0094117E" w:rsidP="00880037">
      <w:pPr>
        <w:tabs>
          <w:tab w:val="left" w:pos="720"/>
        </w:tabs>
        <w:suppressAutoHyphens/>
        <w:autoSpaceDE w:val="0"/>
        <w:autoSpaceDN w:val="0"/>
        <w:adjustRightInd w:val="0"/>
        <w:spacing w:line="240" w:lineRule="auto"/>
        <w:rPr>
          <w:noProof/>
          <w:szCs w:val="22"/>
          <w:lang w:val="el-GR"/>
        </w:rPr>
      </w:pPr>
      <w:r w:rsidRPr="0046063E">
        <w:rPr>
          <w:noProof/>
          <w:szCs w:val="22"/>
          <w:lang w:val="el-GR"/>
        </w:rPr>
        <w:t>Αυξημένη συχνότητα εμφάνισης τροποποιημένης νεφρικής μικροσκοπικής μορφολογίας (σωληναριακή βασεοφιλία) παρατηρήθηκε σε επίμυες μετά από χρόνια από του στόματος χορήγηση διϋδροχλωρικής σαπροπτερίνης σε εκθέσεις σε ίση ή ελαφρώς υψηλότερη της μέγιστης συνιστώμενης δόσης στον άνθρωπο.</w:t>
      </w:r>
    </w:p>
    <w:p w14:paraId="193C46E8" w14:textId="77777777" w:rsidR="0094117E" w:rsidRPr="0046063E" w:rsidRDefault="0094117E" w:rsidP="00880037">
      <w:pPr>
        <w:tabs>
          <w:tab w:val="left" w:pos="720"/>
        </w:tabs>
        <w:suppressAutoHyphens/>
        <w:autoSpaceDE w:val="0"/>
        <w:autoSpaceDN w:val="0"/>
        <w:adjustRightInd w:val="0"/>
        <w:spacing w:line="240" w:lineRule="auto"/>
        <w:rPr>
          <w:noProof/>
          <w:szCs w:val="22"/>
          <w:lang w:val="el-GR"/>
        </w:rPr>
      </w:pPr>
    </w:p>
    <w:p w14:paraId="193C46E9" w14:textId="77777777" w:rsidR="0094117E" w:rsidRPr="0046063E" w:rsidRDefault="0094117E" w:rsidP="00880037">
      <w:pPr>
        <w:tabs>
          <w:tab w:val="left" w:pos="720"/>
        </w:tabs>
        <w:suppressAutoHyphens/>
        <w:autoSpaceDE w:val="0"/>
        <w:autoSpaceDN w:val="0"/>
        <w:adjustRightInd w:val="0"/>
        <w:spacing w:line="240" w:lineRule="auto"/>
        <w:rPr>
          <w:noProof/>
          <w:szCs w:val="22"/>
          <w:lang w:val="el-GR"/>
        </w:rPr>
      </w:pPr>
      <w:r w:rsidRPr="0046063E">
        <w:rPr>
          <w:noProof/>
          <w:szCs w:val="22"/>
          <w:lang w:val="el-GR"/>
        </w:rPr>
        <w:t xml:space="preserve">Η σαπροπτερίνη βρέθηκε ότι είναι ήπια μεταλλαξιογόνος στα βακτηριακά κύτταρα και μια αύξηση στις χρωμοσωμικές ανωμαλίες ανιχνεύθηκε στα κύτταρα του πνεύμονα και των ωοθηκών κινέζικων κρικητών. Εντούτοις, η σαπροπτερίνη δεν έχει αποδειχθεί να είναι γονοτοξική σε </w:t>
      </w:r>
      <w:r w:rsidRPr="0046063E">
        <w:rPr>
          <w:i/>
          <w:noProof/>
          <w:szCs w:val="22"/>
          <w:lang w:val="el-GR"/>
        </w:rPr>
        <w:t>in vitro</w:t>
      </w:r>
      <w:r w:rsidRPr="0046063E">
        <w:rPr>
          <w:noProof/>
          <w:szCs w:val="22"/>
          <w:lang w:val="el-GR"/>
        </w:rPr>
        <w:t xml:space="preserve"> δοκιμή με ανθρώπινα λεμφοκύτταρα καθώς και σε </w:t>
      </w:r>
      <w:r w:rsidRPr="0046063E">
        <w:rPr>
          <w:i/>
          <w:noProof/>
          <w:szCs w:val="22"/>
          <w:lang w:val="el-GR"/>
        </w:rPr>
        <w:t>in vivo</w:t>
      </w:r>
      <w:r w:rsidRPr="0046063E">
        <w:rPr>
          <w:noProof/>
          <w:szCs w:val="22"/>
          <w:lang w:val="el-GR"/>
        </w:rPr>
        <w:t xml:space="preserve"> δοκιμές μικροπυρήνων σε ποντίκια. </w:t>
      </w:r>
    </w:p>
    <w:p w14:paraId="193C46EA" w14:textId="77777777" w:rsidR="0094117E" w:rsidRPr="0046063E" w:rsidRDefault="0094117E" w:rsidP="00880037">
      <w:pPr>
        <w:tabs>
          <w:tab w:val="left" w:pos="720"/>
        </w:tabs>
        <w:suppressAutoHyphens/>
        <w:autoSpaceDE w:val="0"/>
        <w:autoSpaceDN w:val="0"/>
        <w:adjustRightInd w:val="0"/>
        <w:spacing w:line="240" w:lineRule="auto"/>
        <w:rPr>
          <w:noProof/>
          <w:szCs w:val="22"/>
          <w:lang w:val="el-GR"/>
        </w:rPr>
      </w:pPr>
    </w:p>
    <w:p w14:paraId="193C46EB" w14:textId="77777777" w:rsidR="0094117E" w:rsidRPr="0046063E" w:rsidRDefault="0094117E" w:rsidP="00880037">
      <w:pPr>
        <w:pStyle w:val="EMEAEnBodyText"/>
        <w:tabs>
          <w:tab w:val="left" w:pos="567"/>
          <w:tab w:val="left" w:pos="720"/>
        </w:tabs>
        <w:suppressAutoHyphens/>
        <w:autoSpaceDE w:val="0"/>
        <w:autoSpaceDN w:val="0"/>
        <w:adjustRightInd w:val="0"/>
        <w:spacing w:before="0" w:after="0"/>
        <w:jc w:val="left"/>
        <w:rPr>
          <w:noProof/>
          <w:szCs w:val="22"/>
          <w:lang w:val="el-GR"/>
        </w:rPr>
      </w:pPr>
      <w:r w:rsidRPr="0046063E">
        <w:rPr>
          <w:noProof/>
          <w:szCs w:val="22"/>
          <w:lang w:val="el-GR"/>
        </w:rPr>
        <w:t xml:space="preserve">Δεν παρατηρήθηκε ογκογενετική δραστηριότητα σε μια μελέτη καρκινογένεσης σε επίμυες, ακολούθως της από του στόματος χορήγησης δόσεων έως και 250 mg/kg/ημέρα (12,5 έως 50 φορές του εύρους της θεραπευτικής δόσης στον άνθρωπο). </w:t>
      </w:r>
    </w:p>
    <w:p w14:paraId="193C46EC" w14:textId="77777777" w:rsidR="0094117E" w:rsidRPr="0046063E" w:rsidRDefault="0094117E" w:rsidP="00880037">
      <w:pPr>
        <w:tabs>
          <w:tab w:val="left" w:pos="720"/>
        </w:tabs>
        <w:suppressAutoHyphens/>
        <w:autoSpaceDE w:val="0"/>
        <w:autoSpaceDN w:val="0"/>
        <w:adjustRightInd w:val="0"/>
        <w:spacing w:line="240" w:lineRule="auto"/>
        <w:rPr>
          <w:noProof/>
          <w:szCs w:val="22"/>
          <w:lang w:val="el-GR"/>
        </w:rPr>
      </w:pPr>
    </w:p>
    <w:p w14:paraId="193C46ED" w14:textId="77777777" w:rsidR="0094117E" w:rsidRPr="0046063E" w:rsidRDefault="0094117E" w:rsidP="00880037">
      <w:pPr>
        <w:tabs>
          <w:tab w:val="left" w:pos="720"/>
        </w:tabs>
        <w:suppressAutoHyphens/>
        <w:autoSpaceDE w:val="0"/>
        <w:autoSpaceDN w:val="0"/>
        <w:adjustRightInd w:val="0"/>
        <w:spacing w:line="240" w:lineRule="auto"/>
        <w:rPr>
          <w:noProof/>
          <w:szCs w:val="22"/>
          <w:lang w:val="el-GR"/>
        </w:rPr>
      </w:pPr>
      <w:r w:rsidRPr="0046063E">
        <w:rPr>
          <w:noProof/>
          <w:szCs w:val="22"/>
          <w:lang w:val="el-GR"/>
        </w:rPr>
        <w:t>Έμετος παρατηρήθηκε τόσο στις μελέτες φαρμακολογικής ασφάλειας όσο και στις μελέτες τοξικότητας επαναλαμβανόμενων δόσεων. Ο έμετος θεωρείται ότι σχετίζεται με το pH του διαλύματος που περιέχει τη σαπροπτερίνη.</w:t>
      </w:r>
    </w:p>
    <w:p w14:paraId="193C46EE" w14:textId="77777777" w:rsidR="0094117E" w:rsidRPr="0046063E" w:rsidRDefault="0094117E" w:rsidP="00880037">
      <w:pPr>
        <w:tabs>
          <w:tab w:val="clear" w:pos="567"/>
          <w:tab w:val="left" w:pos="720"/>
        </w:tabs>
        <w:suppressAutoHyphens/>
        <w:spacing w:line="240" w:lineRule="auto"/>
        <w:rPr>
          <w:noProof/>
          <w:szCs w:val="22"/>
          <w:lang w:val="el-GR"/>
        </w:rPr>
      </w:pPr>
    </w:p>
    <w:p w14:paraId="193C46EF" w14:textId="77777777" w:rsidR="0094117E" w:rsidRPr="0046063E" w:rsidRDefault="0094117E" w:rsidP="00880037">
      <w:pPr>
        <w:tabs>
          <w:tab w:val="clear" w:pos="567"/>
          <w:tab w:val="left" w:pos="720"/>
        </w:tabs>
        <w:suppressAutoHyphens/>
        <w:spacing w:line="240" w:lineRule="auto"/>
        <w:rPr>
          <w:noProof/>
          <w:szCs w:val="22"/>
          <w:lang w:val="el-GR"/>
        </w:rPr>
      </w:pPr>
      <w:r w:rsidRPr="0046063E">
        <w:rPr>
          <w:noProof/>
          <w:szCs w:val="22"/>
          <w:lang w:val="el-GR"/>
        </w:rPr>
        <w:t>Δεν βρέθηκε εμφανής απόδειξη τερατογόνου δράσης σε επίμυες και κουνέλια σε δόσεις περίπου 3 και 10 φορές της μέγιστης συνιστώμενης δόσης στον άνθρωπο, βάσει της επιφάνειας σώματος.</w:t>
      </w:r>
    </w:p>
    <w:p w14:paraId="193C46F0" w14:textId="77777777" w:rsidR="0094117E" w:rsidRPr="0046063E" w:rsidRDefault="0094117E" w:rsidP="00880037">
      <w:pPr>
        <w:pStyle w:val="EMEAEnBodyText"/>
        <w:tabs>
          <w:tab w:val="left" w:pos="720"/>
        </w:tabs>
        <w:suppressAutoHyphens/>
        <w:spacing w:before="0" w:after="0"/>
        <w:jc w:val="left"/>
        <w:rPr>
          <w:noProof/>
          <w:szCs w:val="22"/>
          <w:lang w:val="el-GR"/>
        </w:rPr>
      </w:pPr>
    </w:p>
    <w:p w14:paraId="193C46F1" w14:textId="77777777" w:rsidR="0094117E" w:rsidRPr="0046063E" w:rsidRDefault="0094117E" w:rsidP="00880037">
      <w:pPr>
        <w:tabs>
          <w:tab w:val="clear" w:pos="567"/>
        </w:tabs>
        <w:suppressAutoHyphens/>
        <w:spacing w:line="240" w:lineRule="auto"/>
        <w:rPr>
          <w:noProof/>
          <w:szCs w:val="22"/>
          <w:lang w:val="el-GR"/>
        </w:rPr>
      </w:pPr>
    </w:p>
    <w:p w14:paraId="193C46F2" w14:textId="77777777" w:rsidR="0094117E" w:rsidRPr="0046063E" w:rsidRDefault="0094117E" w:rsidP="00880037">
      <w:pPr>
        <w:keepNext/>
        <w:keepLines/>
        <w:suppressAutoHyphens/>
        <w:spacing w:line="240" w:lineRule="auto"/>
        <w:ind w:left="567" w:hanging="567"/>
        <w:rPr>
          <w:b/>
          <w:noProof/>
          <w:szCs w:val="22"/>
          <w:lang w:val="el-GR"/>
        </w:rPr>
      </w:pPr>
      <w:r w:rsidRPr="0046063E">
        <w:rPr>
          <w:b/>
          <w:noProof/>
          <w:szCs w:val="22"/>
          <w:lang w:val="el-GR"/>
        </w:rPr>
        <w:lastRenderedPageBreak/>
        <w:t>6.</w:t>
      </w:r>
      <w:r w:rsidRPr="0046063E">
        <w:rPr>
          <w:b/>
          <w:noProof/>
          <w:szCs w:val="22"/>
          <w:lang w:val="el-GR"/>
        </w:rPr>
        <w:tab/>
        <w:t>ΦΑΡΜΑΚΕΥΤΙΚΕΣ ΠΛΗΡΟΦΟΡΙΕΣ</w:t>
      </w:r>
    </w:p>
    <w:p w14:paraId="193C46F3" w14:textId="77777777" w:rsidR="0094117E" w:rsidRPr="0046063E" w:rsidRDefault="0094117E" w:rsidP="00880037">
      <w:pPr>
        <w:keepNext/>
        <w:keepLines/>
        <w:tabs>
          <w:tab w:val="clear" w:pos="567"/>
        </w:tabs>
        <w:suppressAutoHyphens/>
        <w:spacing w:line="240" w:lineRule="auto"/>
        <w:rPr>
          <w:noProof/>
          <w:szCs w:val="22"/>
          <w:lang w:val="el-GR"/>
        </w:rPr>
      </w:pPr>
    </w:p>
    <w:p w14:paraId="193C46F4" w14:textId="77777777" w:rsidR="0094117E" w:rsidRPr="0046063E" w:rsidRDefault="0094117E" w:rsidP="00880037">
      <w:pPr>
        <w:keepNext/>
        <w:keepLines/>
        <w:suppressAutoHyphens/>
        <w:spacing w:line="240" w:lineRule="auto"/>
        <w:ind w:left="567" w:hanging="567"/>
        <w:rPr>
          <w:b/>
          <w:noProof/>
          <w:szCs w:val="22"/>
          <w:lang w:val="el-GR"/>
        </w:rPr>
      </w:pPr>
      <w:r w:rsidRPr="0046063E">
        <w:rPr>
          <w:b/>
          <w:noProof/>
          <w:szCs w:val="22"/>
          <w:lang w:val="el-GR"/>
        </w:rPr>
        <w:t>6.1</w:t>
      </w:r>
      <w:r w:rsidRPr="0046063E">
        <w:rPr>
          <w:b/>
          <w:noProof/>
          <w:szCs w:val="22"/>
          <w:lang w:val="el-GR"/>
        </w:rPr>
        <w:tab/>
        <w:t>Κατάλογος εκδόχων</w:t>
      </w:r>
    </w:p>
    <w:p w14:paraId="193C46F5" w14:textId="77777777" w:rsidR="0094117E" w:rsidRPr="0046063E" w:rsidRDefault="0094117E" w:rsidP="00880037">
      <w:pPr>
        <w:keepNext/>
        <w:keepLines/>
        <w:tabs>
          <w:tab w:val="clear" w:pos="567"/>
          <w:tab w:val="left" w:pos="720"/>
        </w:tabs>
        <w:suppressAutoHyphens/>
        <w:spacing w:line="240" w:lineRule="auto"/>
        <w:rPr>
          <w:noProof/>
          <w:szCs w:val="22"/>
          <w:lang w:val="el-GR"/>
        </w:rPr>
      </w:pPr>
    </w:p>
    <w:p w14:paraId="193C46F6" w14:textId="77777777" w:rsidR="0094117E" w:rsidRPr="0046063E" w:rsidRDefault="0094117E" w:rsidP="00880037">
      <w:pPr>
        <w:keepNext/>
        <w:tabs>
          <w:tab w:val="clear" w:pos="567"/>
          <w:tab w:val="left" w:pos="720"/>
        </w:tabs>
        <w:suppressAutoHyphens/>
        <w:spacing w:line="240" w:lineRule="auto"/>
        <w:rPr>
          <w:noProof/>
          <w:szCs w:val="22"/>
          <w:lang w:val="el-GR"/>
        </w:rPr>
      </w:pPr>
      <w:r w:rsidRPr="0046063E">
        <w:rPr>
          <w:noProof/>
          <w:szCs w:val="22"/>
          <w:lang w:val="el-GR"/>
        </w:rPr>
        <w:t>Μαννιτόλη (E421)</w:t>
      </w:r>
    </w:p>
    <w:p w14:paraId="193C46F7" w14:textId="77777777" w:rsidR="0094117E" w:rsidRPr="0046063E" w:rsidRDefault="0094117E" w:rsidP="00880037">
      <w:pPr>
        <w:tabs>
          <w:tab w:val="clear" w:pos="567"/>
          <w:tab w:val="left" w:pos="720"/>
        </w:tabs>
        <w:suppressAutoHyphens/>
        <w:spacing w:line="240" w:lineRule="auto"/>
        <w:rPr>
          <w:noProof/>
          <w:szCs w:val="22"/>
          <w:lang w:val="el-GR"/>
        </w:rPr>
      </w:pPr>
      <w:r w:rsidRPr="0046063E">
        <w:rPr>
          <w:noProof/>
          <w:szCs w:val="22"/>
          <w:lang w:val="el-GR"/>
        </w:rPr>
        <w:t>Κιτρικό κάλιο (Ε332)</w:t>
      </w:r>
    </w:p>
    <w:p w14:paraId="193C46F8" w14:textId="77777777" w:rsidR="0094117E" w:rsidRPr="0046063E" w:rsidRDefault="0094117E" w:rsidP="00880037">
      <w:pPr>
        <w:tabs>
          <w:tab w:val="clear" w:pos="567"/>
          <w:tab w:val="left" w:pos="720"/>
        </w:tabs>
        <w:suppressAutoHyphens/>
        <w:spacing w:line="240" w:lineRule="auto"/>
        <w:rPr>
          <w:noProof/>
          <w:szCs w:val="22"/>
          <w:lang w:val="el-GR"/>
        </w:rPr>
      </w:pPr>
      <w:r w:rsidRPr="0046063E">
        <w:rPr>
          <w:noProof/>
          <w:szCs w:val="22"/>
          <w:lang w:val="el-GR"/>
        </w:rPr>
        <w:t>Σουκραλόζη (Ε955)</w:t>
      </w:r>
    </w:p>
    <w:p w14:paraId="193C46F9" w14:textId="77777777" w:rsidR="0094117E" w:rsidRPr="0046063E" w:rsidRDefault="0094117E" w:rsidP="00880037">
      <w:pPr>
        <w:tabs>
          <w:tab w:val="clear" w:pos="567"/>
          <w:tab w:val="left" w:pos="720"/>
        </w:tabs>
        <w:suppressAutoHyphens/>
        <w:spacing w:line="240" w:lineRule="auto"/>
        <w:rPr>
          <w:i/>
          <w:noProof/>
          <w:szCs w:val="22"/>
          <w:lang w:val="el-GR"/>
        </w:rPr>
      </w:pPr>
      <w:r w:rsidRPr="0046063E">
        <w:rPr>
          <w:noProof/>
          <w:szCs w:val="22"/>
          <w:lang w:val="el-GR"/>
        </w:rPr>
        <w:t>Ασκορβικό οξύ (E300)</w:t>
      </w:r>
    </w:p>
    <w:p w14:paraId="193C46FA" w14:textId="77777777" w:rsidR="0094117E" w:rsidRPr="0046063E" w:rsidRDefault="0094117E" w:rsidP="00880037">
      <w:pPr>
        <w:tabs>
          <w:tab w:val="clear" w:pos="567"/>
        </w:tabs>
        <w:suppressAutoHyphens/>
        <w:spacing w:line="240" w:lineRule="auto"/>
        <w:rPr>
          <w:i/>
          <w:noProof/>
          <w:szCs w:val="22"/>
          <w:lang w:val="el-GR"/>
        </w:rPr>
      </w:pPr>
    </w:p>
    <w:p w14:paraId="193C46FB" w14:textId="77777777" w:rsidR="0094117E" w:rsidRPr="0046063E" w:rsidRDefault="0094117E" w:rsidP="00880037">
      <w:pPr>
        <w:keepNext/>
        <w:keepLines/>
        <w:suppressAutoHyphens/>
        <w:spacing w:line="240" w:lineRule="auto"/>
        <w:ind w:left="567" w:hanging="567"/>
        <w:rPr>
          <w:noProof/>
          <w:szCs w:val="22"/>
          <w:lang w:val="el-GR"/>
        </w:rPr>
      </w:pPr>
      <w:r w:rsidRPr="0046063E">
        <w:rPr>
          <w:b/>
          <w:noProof/>
          <w:szCs w:val="22"/>
          <w:lang w:val="el-GR"/>
        </w:rPr>
        <w:t>6.2</w:t>
      </w:r>
      <w:r w:rsidRPr="0046063E">
        <w:rPr>
          <w:b/>
          <w:noProof/>
          <w:szCs w:val="22"/>
          <w:lang w:val="el-GR"/>
        </w:rPr>
        <w:tab/>
        <w:t>Ασυμβατότητες</w:t>
      </w:r>
    </w:p>
    <w:p w14:paraId="193C46FC" w14:textId="77777777" w:rsidR="0094117E" w:rsidRPr="0046063E" w:rsidRDefault="0094117E" w:rsidP="00880037">
      <w:pPr>
        <w:keepNext/>
        <w:keepLines/>
        <w:tabs>
          <w:tab w:val="clear" w:pos="567"/>
        </w:tabs>
        <w:suppressAutoHyphens/>
        <w:spacing w:line="240" w:lineRule="auto"/>
        <w:rPr>
          <w:noProof/>
          <w:szCs w:val="22"/>
          <w:lang w:val="el-GR"/>
        </w:rPr>
      </w:pPr>
    </w:p>
    <w:p w14:paraId="193C46FD" w14:textId="77777777" w:rsidR="0094117E" w:rsidRPr="0046063E" w:rsidRDefault="0094117E" w:rsidP="00880037">
      <w:pPr>
        <w:tabs>
          <w:tab w:val="clear" w:pos="567"/>
        </w:tabs>
        <w:suppressAutoHyphens/>
        <w:spacing w:line="240" w:lineRule="auto"/>
        <w:rPr>
          <w:noProof/>
          <w:szCs w:val="22"/>
          <w:lang w:val="el-GR"/>
        </w:rPr>
      </w:pPr>
      <w:r w:rsidRPr="0046063E">
        <w:rPr>
          <w:noProof/>
          <w:szCs w:val="22"/>
          <w:lang w:val="el-GR"/>
        </w:rPr>
        <w:t>Δεν εφαρμόζεται.</w:t>
      </w:r>
    </w:p>
    <w:p w14:paraId="193C46FE" w14:textId="77777777" w:rsidR="0094117E" w:rsidRPr="0046063E" w:rsidRDefault="0094117E" w:rsidP="00880037">
      <w:pPr>
        <w:tabs>
          <w:tab w:val="clear" w:pos="567"/>
        </w:tabs>
        <w:suppressAutoHyphens/>
        <w:spacing w:line="240" w:lineRule="auto"/>
        <w:rPr>
          <w:noProof/>
          <w:szCs w:val="22"/>
          <w:lang w:val="el-GR"/>
        </w:rPr>
      </w:pPr>
    </w:p>
    <w:p w14:paraId="193C46FF" w14:textId="77777777" w:rsidR="0094117E" w:rsidRPr="0046063E" w:rsidRDefault="0094117E" w:rsidP="00880037">
      <w:pPr>
        <w:keepNext/>
        <w:keepLines/>
        <w:suppressAutoHyphens/>
        <w:spacing w:line="240" w:lineRule="auto"/>
        <w:ind w:left="567" w:hanging="567"/>
        <w:rPr>
          <w:noProof/>
          <w:szCs w:val="22"/>
          <w:lang w:val="el-GR"/>
        </w:rPr>
      </w:pPr>
      <w:r w:rsidRPr="0046063E">
        <w:rPr>
          <w:b/>
          <w:noProof/>
          <w:szCs w:val="22"/>
          <w:lang w:val="el-GR"/>
        </w:rPr>
        <w:t>6.3</w:t>
      </w:r>
      <w:r w:rsidRPr="0046063E">
        <w:rPr>
          <w:b/>
          <w:noProof/>
          <w:szCs w:val="22"/>
          <w:lang w:val="el-GR"/>
        </w:rPr>
        <w:tab/>
        <w:t>Διάρκεια ζωής</w:t>
      </w:r>
    </w:p>
    <w:p w14:paraId="193C4700" w14:textId="77777777" w:rsidR="0094117E" w:rsidRPr="0046063E" w:rsidRDefault="0094117E" w:rsidP="00880037">
      <w:pPr>
        <w:keepNext/>
        <w:keepLines/>
        <w:tabs>
          <w:tab w:val="clear" w:pos="567"/>
        </w:tabs>
        <w:suppressAutoHyphens/>
        <w:spacing w:line="240" w:lineRule="auto"/>
        <w:rPr>
          <w:noProof/>
          <w:szCs w:val="22"/>
          <w:lang w:val="el-GR"/>
        </w:rPr>
      </w:pPr>
    </w:p>
    <w:p w14:paraId="193C4701" w14:textId="77777777" w:rsidR="0094117E" w:rsidRPr="0046063E" w:rsidRDefault="0094117E" w:rsidP="00880037">
      <w:pPr>
        <w:tabs>
          <w:tab w:val="clear" w:pos="567"/>
        </w:tabs>
        <w:suppressAutoHyphens/>
        <w:spacing w:line="240" w:lineRule="auto"/>
        <w:rPr>
          <w:noProof/>
          <w:szCs w:val="22"/>
          <w:lang w:val="el-GR"/>
        </w:rPr>
      </w:pPr>
      <w:r w:rsidRPr="0046063E">
        <w:rPr>
          <w:noProof/>
          <w:szCs w:val="22"/>
          <w:lang w:val="el-GR"/>
        </w:rPr>
        <w:t>3 χρόνια.</w:t>
      </w:r>
    </w:p>
    <w:p w14:paraId="193C4702" w14:textId="77777777" w:rsidR="0094117E" w:rsidRPr="0046063E" w:rsidRDefault="0094117E" w:rsidP="00880037">
      <w:pPr>
        <w:tabs>
          <w:tab w:val="clear" w:pos="567"/>
        </w:tabs>
        <w:suppressAutoHyphens/>
        <w:spacing w:line="240" w:lineRule="auto"/>
        <w:rPr>
          <w:noProof/>
          <w:szCs w:val="22"/>
          <w:lang w:val="el-GR"/>
        </w:rPr>
      </w:pPr>
    </w:p>
    <w:p w14:paraId="193C4703" w14:textId="77777777" w:rsidR="0094117E" w:rsidRPr="0046063E" w:rsidRDefault="0094117E" w:rsidP="00880037">
      <w:pPr>
        <w:keepNext/>
        <w:keepLines/>
        <w:suppressAutoHyphens/>
        <w:spacing w:line="240" w:lineRule="auto"/>
        <w:ind w:left="567" w:hanging="567"/>
        <w:rPr>
          <w:b/>
          <w:noProof/>
          <w:szCs w:val="22"/>
          <w:lang w:val="el-GR"/>
        </w:rPr>
      </w:pPr>
      <w:r w:rsidRPr="0046063E">
        <w:rPr>
          <w:b/>
          <w:noProof/>
          <w:szCs w:val="22"/>
          <w:lang w:val="el-GR"/>
        </w:rPr>
        <w:t>6.4</w:t>
      </w:r>
      <w:r w:rsidRPr="0046063E">
        <w:rPr>
          <w:b/>
          <w:noProof/>
          <w:szCs w:val="22"/>
          <w:lang w:val="el-GR"/>
        </w:rPr>
        <w:tab/>
        <w:t>Ιδιαίτερες προφυλάξεις κατά τη φύλαξη του προϊόντος</w:t>
      </w:r>
    </w:p>
    <w:p w14:paraId="193C4704" w14:textId="77777777" w:rsidR="0094117E" w:rsidRPr="0046063E" w:rsidRDefault="0094117E" w:rsidP="00880037">
      <w:pPr>
        <w:keepNext/>
        <w:keepLines/>
        <w:suppressAutoHyphens/>
        <w:spacing w:line="240" w:lineRule="auto"/>
        <w:rPr>
          <w:noProof/>
          <w:szCs w:val="22"/>
          <w:lang w:val="el-GR"/>
        </w:rPr>
      </w:pPr>
    </w:p>
    <w:p w14:paraId="193C4705" w14:textId="77777777" w:rsidR="0094117E" w:rsidRPr="0046063E" w:rsidRDefault="0094117E" w:rsidP="00880037">
      <w:pPr>
        <w:suppressAutoHyphens/>
        <w:spacing w:line="240" w:lineRule="auto"/>
        <w:rPr>
          <w:noProof/>
          <w:szCs w:val="22"/>
          <w:lang w:val="el-GR"/>
        </w:rPr>
      </w:pPr>
      <w:r w:rsidRPr="0046063E">
        <w:rPr>
          <w:noProof/>
          <w:szCs w:val="22"/>
          <w:lang w:val="el-GR"/>
        </w:rPr>
        <w:t>Φυλάσσετε σε θερμοκρασία μικρότερη των 25°C.</w:t>
      </w:r>
    </w:p>
    <w:p w14:paraId="193C4706" w14:textId="77777777" w:rsidR="0094117E" w:rsidRPr="0046063E" w:rsidRDefault="0094117E" w:rsidP="00880037">
      <w:pPr>
        <w:suppressAutoHyphens/>
        <w:spacing w:line="240" w:lineRule="auto"/>
        <w:rPr>
          <w:noProof/>
          <w:szCs w:val="22"/>
          <w:lang w:val="el-GR"/>
        </w:rPr>
      </w:pPr>
    </w:p>
    <w:p w14:paraId="193C4707" w14:textId="77777777" w:rsidR="0094117E" w:rsidRPr="0046063E" w:rsidRDefault="0094117E" w:rsidP="00880037">
      <w:pPr>
        <w:keepNext/>
        <w:keepLines/>
        <w:suppressAutoHyphens/>
        <w:spacing w:line="240" w:lineRule="auto"/>
        <w:ind w:left="567" w:hanging="567"/>
        <w:rPr>
          <w:b/>
          <w:noProof/>
          <w:szCs w:val="22"/>
          <w:lang w:val="el-GR"/>
        </w:rPr>
      </w:pPr>
      <w:r w:rsidRPr="0046063E">
        <w:rPr>
          <w:b/>
          <w:noProof/>
          <w:szCs w:val="22"/>
          <w:lang w:val="el-GR"/>
        </w:rPr>
        <w:t>6.5</w:t>
      </w:r>
      <w:r w:rsidRPr="0046063E">
        <w:rPr>
          <w:b/>
          <w:noProof/>
          <w:szCs w:val="22"/>
          <w:lang w:val="el-GR"/>
        </w:rPr>
        <w:tab/>
        <w:t>Φύση και συστατικά του περιέκτη</w:t>
      </w:r>
    </w:p>
    <w:p w14:paraId="193C4708" w14:textId="77777777" w:rsidR="0094117E" w:rsidRPr="0046063E" w:rsidRDefault="0094117E" w:rsidP="00880037">
      <w:pPr>
        <w:keepNext/>
        <w:keepLines/>
        <w:tabs>
          <w:tab w:val="clear" w:pos="567"/>
          <w:tab w:val="left" w:pos="720"/>
        </w:tabs>
        <w:suppressAutoHyphens/>
        <w:spacing w:line="240" w:lineRule="auto"/>
        <w:rPr>
          <w:noProof/>
          <w:szCs w:val="22"/>
          <w:lang w:val="el-GR"/>
        </w:rPr>
      </w:pPr>
    </w:p>
    <w:p w14:paraId="193C4709" w14:textId="77777777" w:rsidR="0094117E" w:rsidRPr="0046063E" w:rsidRDefault="0094117E" w:rsidP="00523EFF">
      <w:pPr>
        <w:keepNext/>
        <w:keepLines/>
        <w:tabs>
          <w:tab w:val="clear" w:pos="567"/>
          <w:tab w:val="left" w:pos="720"/>
        </w:tabs>
        <w:suppressAutoHyphens/>
        <w:spacing w:line="240" w:lineRule="auto"/>
        <w:rPr>
          <w:noProof/>
          <w:szCs w:val="22"/>
          <w:lang w:val="el-GR"/>
        </w:rPr>
      </w:pPr>
      <w:r w:rsidRPr="0046063E">
        <w:rPr>
          <w:noProof/>
          <w:szCs w:val="22"/>
          <w:lang w:val="el-GR"/>
        </w:rPr>
        <w:t>Στρωματοποιημένος φακελίσκος από τερεφθαλικό πολυαιθυλένιο, αλουμίνιο, πολυαιθυλένιο, με θερμοκόλληση σε τέσσερις πλευρές. Στη γωνία του φακελίσκου υπάρχει εσωτερική εγκοπή για την απόσχιση ώστε να διευκολύνεται το άνοιγμα του φακελίσκου.</w:t>
      </w:r>
    </w:p>
    <w:p w14:paraId="193C470A" w14:textId="77777777" w:rsidR="0094117E" w:rsidRPr="0046063E" w:rsidRDefault="0094117E" w:rsidP="00523EFF">
      <w:pPr>
        <w:keepNext/>
        <w:keepLines/>
        <w:tabs>
          <w:tab w:val="clear" w:pos="567"/>
          <w:tab w:val="left" w:pos="720"/>
        </w:tabs>
        <w:suppressAutoHyphens/>
        <w:spacing w:line="240" w:lineRule="auto"/>
        <w:rPr>
          <w:noProof/>
          <w:szCs w:val="22"/>
          <w:lang w:val="el-GR"/>
        </w:rPr>
      </w:pPr>
    </w:p>
    <w:p w14:paraId="193C470B" w14:textId="77777777" w:rsidR="0094117E" w:rsidRPr="0046063E" w:rsidRDefault="0094117E" w:rsidP="00523EFF">
      <w:pPr>
        <w:keepNext/>
        <w:keepLines/>
        <w:tabs>
          <w:tab w:val="clear" w:pos="567"/>
          <w:tab w:val="left" w:pos="720"/>
        </w:tabs>
        <w:suppressAutoHyphens/>
        <w:spacing w:line="240" w:lineRule="auto"/>
        <w:rPr>
          <w:noProof/>
          <w:szCs w:val="22"/>
          <w:lang w:val="el-GR"/>
        </w:rPr>
      </w:pPr>
      <w:r w:rsidRPr="0046063E">
        <w:rPr>
          <w:noProof/>
          <w:szCs w:val="22"/>
          <w:lang w:val="el-GR"/>
        </w:rPr>
        <w:t>Κάθε κουτί περιέχει 30 φακελίσκους.</w:t>
      </w:r>
    </w:p>
    <w:p w14:paraId="193C470C" w14:textId="77777777" w:rsidR="0094117E" w:rsidRPr="0046063E" w:rsidRDefault="0094117E" w:rsidP="00880037">
      <w:pPr>
        <w:tabs>
          <w:tab w:val="clear" w:pos="567"/>
          <w:tab w:val="left" w:pos="720"/>
        </w:tabs>
        <w:suppressAutoHyphens/>
        <w:spacing w:line="240" w:lineRule="auto"/>
        <w:rPr>
          <w:noProof/>
          <w:szCs w:val="22"/>
          <w:lang w:val="el-GR"/>
        </w:rPr>
      </w:pPr>
    </w:p>
    <w:p w14:paraId="193C470D" w14:textId="77777777" w:rsidR="0094117E" w:rsidRPr="0046063E" w:rsidRDefault="0094117E" w:rsidP="00880037">
      <w:pPr>
        <w:keepNext/>
        <w:keepLines/>
        <w:suppressAutoHyphens/>
        <w:spacing w:line="240" w:lineRule="auto"/>
        <w:ind w:left="567" w:hanging="567"/>
        <w:rPr>
          <w:b/>
          <w:noProof/>
          <w:szCs w:val="22"/>
          <w:lang w:val="el-GR"/>
        </w:rPr>
      </w:pPr>
      <w:r w:rsidRPr="0046063E">
        <w:rPr>
          <w:b/>
          <w:noProof/>
          <w:szCs w:val="22"/>
          <w:lang w:val="el-GR"/>
        </w:rPr>
        <w:t>6.6</w:t>
      </w:r>
      <w:r w:rsidRPr="0046063E">
        <w:rPr>
          <w:b/>
          <w:noProof/>
          <w:szCs w:val="22"/>
          <w:lang w:val="el-GR"/>
        </w:rPr>
        <w:tab/>
        <w:t>Ιδιαίτερες προφυλάξεις απόρριψης και άλλος χειρισμός</w:t>
      </w:r>
    </w:p>
    <w:p w14:paraId="193C470E" w14:textId="77777777" w:rsidR="0094117E" w:rsidRPr="0046063E" w:rsidRDefault="0094117E" w:rsidP="00880037">
      <w:pPr>
        <w:keepNext/>
        <w:keepLines/>
        <w:tabs>
          <w:tab w:val="clear" w:pos="567"/>
        </w:tabs>
        <w:suppressAutoHyphens/>
        <w:spacing w:line="240" w:lineRule="auto"/>
        <w:rPr>
          <w:noProof/>
          <w:szCs w:val="22"/>
          <w:lang w:val="el-GR"/>
        </w:rPr>
      </w:pPr>
    </w:p>
    <w:p w14:paraId="193C470F" w14:textId="77777777" w:rsidR="0094117E" w:rsidRPr="0046063E" w:rsidRDefault="0094117E" w:rsidP="00880037">
      <w:pPr>
        <w:keepNext/>
        <w:keepLines/>
        <w:tabs>
          <w:tab w:val="clear" w:pos="567"/>
          <w:tab w:val="left" w:pos="1376"/>
        </w:tabs>
        <w:suppressAutoHyphens/>
        <w:spacing w:line="240" w:lineRule="auto"/>
        <w:rPr>
          <w:noProof/>
          <w:szCs w:val="22"/>
          <w:u w:val="single"/>
          <w:lang w:val="el-GR"/>
        </w:rPr>
      </w:pPr>
      <w:r w:rsidRPr="0046063E">
        <w:rPr>
          <w:noProof/>
          <w:szCs w:val="22"/>
          <w:u w:val="single"/>
          <w:lang w:val="el-GR"/>
        </w:rPr>
        <w:t>Απόρριψη</w:t>
      </w:r>
    </w:p>
    <w:p w14:paraId="193C4710" w14:textId="77777777" w:rsidR="0094117E" w:rsidRPr="0046063E" w:rsidRDefault="0094117E" w:rsidP="00880037">
      <w:pPr>
        <w:keepNext/>
        <w:keepLines/>
        <w:tabs>
          <w:tab w:val="clear" w:pos="567"/>
          <w:tab w:val="left" w:pos="1376"/>
        </w:tabs>
        <w:suppressAutoHyphens/>
        <w:spacing w:line="240" w:lineRule="auto"/>
        <w:rPr>
          <w:noProof/>
          <w:szCs w:val="22"/>
          <w:lang w:val="el-GR"/>
        </w:rPr>
      </w:pPr>
    </w:p>
    <w:p w14:paraId="193C4711" w14:textId="77777777" w:rsidR="0094117E" w:rsidRPr="0046063E" w:rsidRDefault="0094117E" w:rsidP="00880037">
      <w:pPr>
        <w:suppressAutoHyphens/>
        <w:spacing w:line="240" w:lineRule="auto"/>
        <w:rPr>
          <w:noProof/>
          <w:szCs w:val="22"/>
          <w:lang w:val="el-GR"/>
        </w:rPr>
      </w:pPr>
      <w:r w:rsidRPr="0046063E">
        <w:rPr>
          <w:noProof/>
          <w:szCs w:val="22"/>
          <w:lang w:val="el-GR"/>
        </w:rPr>
        <w:t>Κάθε αχρησιμοποίητο φαρμακευτικό προϊόν ή υπόλειμμα πρέπει να απορρίπτεται σύμφωνα με τις κατά τόπους ισχύουσες σχετικές διατάξεις.</w:t>
      </w:r>
    </w:p>
    <w:p w14:paraId="193C4712" w14:textId="77777777" w:rsidR="0094117E" w:rsidRPr="0046063E" w:rsidRDefault="0094117E" w:rsidP="00880037">
      <w:pPr>
        <w:tabs>
          <w:tab w:val="clear" w:pos="567"/>
          <w:tab w:val="left" w:pos="720"/>
        </w:tabs>
        <w:suppressAutoHyphens/>
        <w:spacing w:line="240" w:lineRule="auto"/>
        <w:rPr>
          <w:noProof/>
          <w:szCs w:val="22"/>
          <w:lang w:val="el-GR"/>
        </w:rPr>
      </w:pPr>
    </w:p>
    <w:p w14:paraId="193C4713" w14:textId="77777777" w:rsidR="0094117E" w:rsidRPr="0046063E" w:rsidRDefault="0094117E" w:rsidP="00880037">
      <w:pPr>
        <w:tabs>
          <w:tab w:val="clear" w:pos="567"/>
          <w:tab w:val="left" w:pos="720"/>
        </w:tabs>
        <w:suppressAutoHyphens/>
        <w:spacing w:line="240" w:lineRule="auto"/>
        <w:rPr>
          <w:noProof/>
          <w:szCs w:val="22"/>
          <w:u w:val="single"/>
          <w:lang w:val="el-GR"/>
        </w:rPr>
      </w:pPr>
      <w:r w:rsidRPr="0046063E">
        <w:rPr>
          <w:noProof/>
          <w:szCs w:val="22"/>
          <w:u w:val="single"/>
          <w:lang w:val="el-GR"/>
        </w:rPr>
        <w:t>Χειρισμός</w:t>
      </w:r>
    </w:p>
    <w:p w14:paraId="193C4714" w14:textId="77777777" w:rsidR="0094117E" w:rsidRPr="0046063E" w:rsidRDefault="0094117E" w:rsidP="00880037">
      <w:pPr>
        <w:tabs>
          <w:tab w:val="clear" w:pos="567"/>
          <w:tab w:val="left" w:pos="720"/>
        </w:tabs>
        <w:suppressAutoHyphens/>
        <w:spacing w:line="240" w:lineRule="auto"/>
        <w:rPr>
          <w:noProof/>
          <w:szCs w:val="22"/>
          <w:lang w:val="el-GR"/>
        </w:rPr>
      </w:pPr>
    </w:p>
    <w:p w14:paraId="193C4715" w14:textId="77777777" w:rsidR="0094117E" w:rsidRPr="0046063E" w:rsidRDefault="0094117E" w:rsidP="00880037">
      <w:pPr>
        <w:tabs>
          <w:tab w:val="clear" w:pos="567"/>
          <w:tab w:val="left" w:pos="720"/>
        </w:tabs>
        <w:suppressAutoHyphens/>
        <w:spacing w:line="240" w:lineRule="auto"/>
        <w:rPr>
          <w:noProof/>
          <w:szCs w:val="22"/>
          <w:lang w:val="el-GR"/>
        </w:rPr>
      </w:pPr>
      <w:r w:rsidRPr="0046063E">
        <w:rPr>
          <w:noProof/>
          <w:szCs w:val="22"/>
          <w:lang w:val="el-GR"/>
        </w:rPr>
        <w:t>Μετά τη διάλυση της κόνεως Kuvan για πόσιμο διάλυμα σε νερό, το διάλυμα έχει διαυγή, άχρωμη έως κίτρινη εμφάνιση. Για τις οδηγίες χρήσης, βλ. παράγραφο 4.2.</w:t>
      </w:r>
    </w:p>
    <w:p w14:paraId="193C4716" w14:textId="77777777" w:rsidR="0094117E" w:rsidRPr="0046063E" w:rsidRDefault="0094117E" w:rsidP="00880037">
      <w:pPr>
        <w:tabs>
          <w:tab w:val="clear" w:pos="567"/>
          <w:tab w:val="left" w:pos="720"/>
        </w:tabs>
        <w:suppressAutoHyphens/>
        <w:spacing w:line="240" w:lineRule="auto"/>
        <w:rPr>
          <w:b/>
          <w:noProof/>
          <w:szCs w:val="22"/>
          <w:lang w:val="el-GR"/>
        </w:rPr>
      </w:pPr>
    </w:p>
    <w:p w14:paraId="193C4717" w14:textId="77777777" w:rsidR="0094117E" w:rsidRPr="0046063E" w:rsidRDefault="0094117E" w:rsidP="00880037">
      <w:pPr>
        <w:tabs>
          <w:tab w:val="clear" w:pos="567"/>
          <w:tab w:val="left" w:pos="720"/>
        </w:tabs>
        <w:suppressAutoHyphens/>
        <w:spacing w:line="240" w:lineRule="auto"/>
        <w:rPr>
          <w:b/>
          <w:noProof/>
          <w:szCs w:val="22"/>
          <w:lang w:val="el-GR"/>
        </w:rPr>
      </w:pPr>
    </w:p>
    <w:p w14:paraId="193C4718" w14:textId="77777777" w:rsidR="0094117E" w:rsidRPr="0046063E" w:rsidRDefault="0094117E" w:rsidP="006C1407">
      <w:pPr>
        <w:keepNext/>
        <w:keepLines/>
        <w:suppressAutoHyphens/>
        <w:spacing w:line="240" w:lineRule="auto"/>
        <w:ind w:left="567" w:hanging="567"/>
        <w:rPr>
          <w:noProof/>
          <w:szCs w:val="22"/>
          <w:lang w:val="el-GR"/>
        </w:rPr>
      </w:pPr>
      <w:r w:rsidRPr="0046063E">
        <w:rPr>
          <w:b/>
          <w:noProof/>
          <w:szCs w:val="22"/>
          <w:lang w:val="el-GR"/>
        </w:rPr>
        <w:t>7.</w:t>
      </w:r>
      <w:r w:rsidRPr="0046063E">
        <w:rPr>
          <w:b/>
          <w:noProof/>
          <w:szCs w:val="22"/>
          <w:lang w:val="el-GR"/>
        </w:rPr>
        <w:tab/>
        <w:t>ΚΑΤΟΧΟΣ ΤΗΣ ΑΔΕΙΑΣ ΚΥΚΛΟΦΟΡΙΑΣ</w:t>
      </w:r>
    </w:p>
    <w:p w14:paraId="193C4719" w14:textId="77777777" w:rsidR="0094117E" w:rsidRPr="0046063E" w:rsidRDefault="0094117E" w:rsidP="00880037">
      <w:pPr>
        <w:keepNext/>
        <w:keepLines/>
        <w:tabs>
          <w:tab w:val="clear" w:pos="567"/>
        </w:tabs>
        <w:suppressAutoHyphens/>
        <w:spacing w:line="240" w:lineRule="auto"/>
        <w:rPr>
          <w:noProof/>
          <w:szCs w:val="22"/>
          <w:lang w:val="el-GR"/>
        </w:rPr>
      </w:pPr>
    </w:p>
    <w:p w14:paraId="193C471A" w14:textId="77777777" w:rsidR="0094117E" w:rsidRPr="0046063E" w:rsidRDefault="0094117E" w:rsidP="00880037">
      <w:pPr>
        <w:keepNext/>
        <w:keepLines/>
        <w:suppressAutoHyphens/>
        <w:spacing w:line="240" w:lineRule="auto"/>
        <w:rPr>
          <w:noProof/>
          <w:szCs w:val="22"/>
          <w:lang w:val="el-GR"/>
        </w:rPr>
      </w:pPr>
      <w:r w:rsidRPr="0046063E">
        <w:rPr>
          <w:noProof/>
          <w:szCs w:val="22"/>
          <w:lang w:val="el-GR"/>
        </w:rPr>
        <w:t xml:space="preserve">BioMarin International Limited </w:t>
      </w:r>
    </w:p>
    <w:p w14:paraId="193C471B" w14:textId="77777777" w:rsidR="0094117E" w:rsidRPr="0046063E" w:rsidRDefault="0094117E" w:rsidP="00880037">
      <w:pPr>
        <w:keepNext/>
        <w:keepLines/>
        <w:suppressAutoHyphens/>
        <w:spacing w:line="240" w:lineRule="auto"/>
        <w:rPr>
          <w:noProof/>
          <w:szCs w:val="22"/>
          <w:lang w:val="el-GR"/>
        </w:rPr>
      </w:pPr>
      <w:r w:rsidRPr="0046063E">
        <w:rPr>
          <w:noProof/>
          <w:szCs w:val="22"/>
          <w:lang w:val="el-GR"/>
        </w:rPr>
        <w:t xml:space="preserve">Shanbally, Ringaskiddy </w:t>
      </w:r>
    </w:p>
    <w:p w14:paraId="193C471C" w14:textId="77777777" w:rsidR="0094117E" w:rsidRPr="0046063E" w:rsidRDefault="0094117E" w:rsidP="00880037">
      <w:pPr>
        <w:keepNext/>
        <w:keepLines/>
        <w:suppressAutoHyphens/>
        <w:spacing w:line="240" w:lineRule="auto"/>
        <w:rPr>
          <w:noProof/>
          <w:szCs w:val="22"/>
          <w:lang w:val="el-GR"/>
        </w:rPr>
      </w:pPr>
      <w:r w:rsidRPr="0046063E">
        <w:rPr>
          <w:noProof/>
          <w:szCs w:val="22"/>
          <w:lang w:val="el-GR"/>
        </w:rPr>
        <w:t xml:space="preserve">County Cork </w:t>
      </w:r>
    </w:p>
    <w:p w14:paraId="193C471D" w14:textId="77777777" w:rsidR="0094117E" w:rsidRPr="0046063E" w:rsidRDefault="0094117E" w:rsidP="00880037">
      <w:pPr>
        <w:tabs>
          <w:tab w:val="clear" w:pos="567"/>
        </w:tabs>
        <w:suppressAutoHyphens/>
        <w:spacing w:line="240" w:lineRule="auto"/>
        <w:rPr>
          <w:noProof/>
          <w:szCs w:val="22"/>
          <w:lang w:val="el-GR"/>
        </w:rPr>
      </w:pPr>
      <w:r w:rsidRPr="0046063E">
        <w:rPr>
          <w:noProof/>
          <w:szCs w:val="22"/>
          <w:lang w:val="el-GR"/>
        </w:rPr>
        <w:t>Ιρλανδία</w:t>
      </w:r>
    </w:p>
    <w:p w14:paraId="193C471E" w14:textId="77777777" w:rsidR="0094117E" w:rsidRPr="0046063E" w:rsidRDefault="0094117E" w:rsidP="00880037">
      <w:pPr>
        <w:tabs>
          <w:tab w:val="clear" w:pos="567"/>
        </w:tabs>
        <w:suppressAutoHyphens/>
        <w:spacing w:line="240" w:lineRule="auto"/>
        <w:rPr>
          <w:noProof/>
          <w:szCs w:val="22"/>
          <w:lang w:val="el-GR"/>
        </w:rPr>
      </w:pPr>
    </w:p>
    <w:p w14:paraId="193C471F" w14:textId="77777777" w:rsidR="0094117E" w:rsidRPr="0046063E" w:rsidRDefault="0094117E" w:rsidP="00880037">
      <w:pPr>
        <w:tabs>
          <w:tab w:val="clear" w:pos="567"/>
        </w:tabs>
        <w:suppressAutoHyphens/>
        <w:spacing w:line="240" w:lineRule="auto"/>
        <w:rPr>
          <w:noProof/>
          <w:szCs w:val="22"/>
          <w:lang w:val="el-GR"/>
        </w:rPr>
      </w:pPr>
    </w:p>
    <w:p w14:paraId="193C4720" w14:textId="77777777" w:rsidR="0094117E" w:rsidRPr="0046063E" w:rsidRDefault="0094117E" w:rsidP="006C1407">
      <w:pPr>
        <w:keepNext/>
        <w:keepLines/>
        <w:suppressAutoHyphens/>
        <w:spacing w:line="240" w:lineRule="auto"/>
        <w:ind w:left="567" w:hanging="567"/>
        <w:rPr>
          <w:b/>
          <w:noProof/>
          <w:szCs w:val="22"/>
          <w:lang w:val="el-GR"/>
        </w:rPr>
      </w:pPr>
      <w:r w:rsidRPr="0046063E">
        <w:rPr>
          <w:b/>
          <w:noProof/>
          <w:szCs w:val="22"/>
          <w:lang w:val="el-GR"/>
        </w:rPr>
        <w:t>8.</w:t>
      </w:r>
      <w:r w:rsidRPr="0046063E">
        <w:rPr>
          <w:b/>
          <w:noProof/>
          <w:szCs w:val="22"/>
          <w:lang w:val="el-GR"/>
        </w:rPr>
        <w:tab/>
        <w:t xml:space="preserve">ΑΡΙΘΜΟΣ(ΟΙ) ΑΔΕΙΑΣ ΚΥΚΛΟΦΟΡΙΑΣ </w:t>
      </w:r>
    </w:p>
    <w:p w14:paraId="193C4721" w14:textId="77777777" w:rsidR="0094117E" w:rsidRPr="0046063E" w:rsidRDefault="0094117E" w:rsidP="00880037">
      <w:pPr>
        <w:keepNext/>
        <w:keepLines/>
        <w:tabs>
          <w:tab w:val="clear" w:pos="567"/>
        </w:tabs>
        <w:suppressAutoHyphens/>
        <w:spacing w:line="240" w:lineRule="auto"/>
        <w:rPr>
          <w:noProof/>
          <w:szCs w:val="22"/>
          <w:lang w:val="el-GR"/>
        </w:rPr>
      </w:pPr>
    </w:p>
    <w:p w14:paraId="193C4722" w14:textId="77777777" w:rsidR="0094117E" w:rsidRPr="0046063E" w:rsidRDefault="0094117E" w:rsidP="00880037">
      <w:pPr>
        <w:keepNext/>
        <w:suppressAutoHyphens/>
        <w:spacing w:line="240" w:lineRule="auto"/>
        <w:rPr>
          <w:noProof/>
          <w:szCs w:val="22"/>
          <w:lang w:val="el-GR"/>
        </w:rPr>
      </w:pPr>
      <w:r w:rsidRPr="0046063E">
        <w:rPr>
          <w:noProof/>
          <w:szCs w:val="22"/>
          <w:lang w:val="el-GR"/>
        </w:rPr>
        <w:t>EU/1/08/481/004 100 mg φακελίσκος</w:t>
      </w:r>
    </w:p>
    <w:p w14:paraId="193C4723" w14:textId="77777777" w:rsidR="0094117E" w:rsidRPr="0046063E" w:rsidRDefault="0094117E" w:rsidP="00880037">
      <w:pPr>
        <w:keepNext/>
        <w:suppressAutoHyphens/>
        <w:spacing w:line="240" w:lineRule="auto"/>
        <w:rPr>
          <w:noProof/>
          <w:szCs w:val="22"/>
          <w:lang w:val="el-GR"/>
        </w:rPr>
      </w:pPr>
      <w:r w:rsidRPr="0046063E">
        <w:rPr>
          <w:noProof/>
          <w:szCs w:val="22"/>
          <w:lang w:val="el-GR"/>
        </w:rPr>
        <w:t>EU/1/08/481/005 500 mg φακελίσκος</w:t>
      </w:r>
    </w:p>
    <w:p w14:paraId="193C4724" w14:textId="77777777" w:rsidR="0094117E" w:rsidRPr="0046063E" w:rsidRDefault="0094117E" w:rsidP="00880037">
      <w:pPr>
        <w:tabs>
          <w:tab w:val="clear" w:pos="567"/>
        </w:tabs>
        <w:suppressAutoHyphens/>
        <w:spacing w:line="240" w:lineRule="auto"/>
        <w:rPr>
          <w:noProof/>
          <w:szCs w:val="22"/>
          <w:lang w:val="el-GR"/>
        </w:rPr>
      </w:pPr>
    </w:p>
    <w:p w14:paraId="193C4725" w14:textId="77777777" w:rsidR="0094117E" w:rsidRPr="0046063E" w:rsidRDefault="0094117E" w:rsidP="00880037">
      <w:pPr>
        <w:tabs>
          <w:tab w:val="clear" w:pos="567"/>
        </w:tabs>
        <w:suppressAutoHyphens/>
        <w:spacing w:line="240" w:lineRule="auto"/>
        <w:rPr>
          <w:noProof/>
          <w:szCs w:val="22"/>
          <w:lang w:val="el-GR"/>
        </w:rPr>
      </w:pPr>
    </w:p>
    <w:p w14:paraId="193C4726" w14:textId="77777777" w:rsidR="0094117E" w:rsidRPr="0046063E" w:rsidRDefault="0094117E" w:rsidP="006C1407">
      <w:pPr>
        <w:keepNext/>
        <w:keepLines/>
        <w:suppressAutoHyphens/>
        <w:spacing w:line="240" w:lineRule="auto"/>
        <w:ind w:left="567" w:hanging="567"/>
        <w:rPr>
          <w:noProof/>
          <w:szCs w:val="22"/>
          <w:lang w:val="el-GR"/>
        </w:rPr>
      </w:pPr>
      <w:r w:rsidRPr="0046063E">
        <w:rPr>
          <w:b/>
          <w:noProof/>
          <w:szCs w:val="22"/>
          <w:lang w:val="el-GR"/>
        </w:rPr>
        <w:lastRenderedPageBreak/>
        <w:t>9.</w:t>
      </w:r>
      <w:r w:rsidRPr="0046063E">
        <w:rPr>
          <w:b/>
          <w:noProof/>
          <w:szCs w:val="22"/>
          <w:lang w:val="el-GR"/>
        </w:rPr>
        <w:tab/>
        <w:t>ΗΜΕΡΟΜΗΝΙΑ ΠΡΩΤΗΣ ΕΓΚΡΙΣΗΣ/ΑΝΑΝΕΩΣΗΣ ΤΗΣ ΑΔΕΙΑΣ</w:t>
      </w:r>
    </w:p>
    <w:p w14:paraId="193C4727" w14:textId="77777777" w:rsidR="0094117E" w:rsidRPr="0046063E" w:rsidRDefault="0094117E" w:rsidP="00880037">
      <w:pPr>
        <w:keepNext/>
        <w:keepLines/>
        <w:tabs>
          <w:tab w:val="clear" w:pos="567"/>
        </w:tabs>
        <w:suppressAutoHyphens/>
        <w:spacing w:line="240" w:lineRule="auto"/>
        <w:rPr>
          <w:noProof/>
          <w:szCs w:val="22"/>
          <w:lang w:val="el-GR"/>
        </w:rPr>
      </w:pPr>
    </w:p>
    <w:p w14:paraId="193C4728" w14:textId="77777777" w:rsidR="0094117E" w:rsidRPr="0046063E" w:rsidRDefault="0094117E" w:rsidP="00880037">
      <w:pPr>
        <w:tabs>
          <w:tab w:val="clear" w:pos="567"/>
        </w:tabs>
        <w:suppressAutoHyphens/>
        <w:autoSpaceDE w:val="0"/>
        <w:autoSpaceDN w:val="0"/>
        <w:adjustRightInd w:val="0"/>
        <w:spacing w:line="240" w:lineRule="auto"/>
        <w:rPr>
          <w:rFonts w:eastAsia="Times New Roman"/>
          <w:b/>
          <w:bCs/>
          <w:noProof/>
          <w:szCs w:val="22"/>
          <w:lang w:val="el-GR" w:eastAsia="en-US"/>
        </w:rPr>
      </w:pPr>
      <w:r w:rsidRPr="0046063E">
        <w:rPr>
          <w:noProof/>
          <w:szCs w:val="22"/>
          <w:lang w:val="el-GR"/>
        </w:rPr>
        <w:t xml:space="preserve">Ημερομηνία πρώτης έγκρισης: </w:t>
      </w:r>
      <w:r w:rsidRPr="0046063E">
        <w:rPr>
          <w:rFonts w:eastAsia="Times New Roman"/>
          <w:bCs/>
          <w:noProof/>
          <w:szCs w:val="22"/>
          <w:lang w:val="el-GR" w:eastAsia="en-US"/>
        </w:rPr>
        <w:t>2 </w:t>
      </w:r>
      <w:r w:rsidRPr="0046063E">
        <w:rPr>
          <w:bCs/>
          <w:noProof/>
          <w:szCs w:val="22"/>
          <w:lang w:val="el-GR" w:eastAsia="en-US"/>
        </w:rPr>
        <w:t>Δεκεμβρίου</w:t>
      </w:r>
      <w:r w:rsidRPr="0046063E">
        <w:rPr>
          <w:rFonts w:eastAsia="Times New Roman"/>
          <w:bCs/>
          <w:noProof/>
          <w:szCs w:val="22"/>
          <w:lang w:val="el-GR" w:eastAsia="en-US"/>
        </w:rPr>
        <w:t> 2008</w:t>
      </w:r>
    </w:p>
    <w:p w14:paraId="193C4729" w14:textId="77777777" w:rsidR="0094117E" w:rsidRPr="0046063E" w:rsidRDefault="0094117E" w:rsidP="00880037">
      <w:pPr>
        <w:tabs>
          <w:tab w:val="clear" w:pos="567"/>
        </w:tabs>
        <w:suppressAutoHyphens/>
        <w:spacing w:line="240" w:lineRule="auto"/>
        <w:rPr>
          <w:noProof/>
          <w:szCs w:val="22"/>
          <w:lang w:val="el-GR"/>
        </w:rPr>
      </w:pPr>
      <w:r w:rsidRPr="0046063E">
        <w:rPr>
          <w:noProof/>
          <w:szCs w:val="22"/>
          <w:lang w:val="el-GR"/>
        </w:rPr>
        <w:t xml:space="preserve">Ημερομηνία τελευταίας ανανέωσης: </w:t>
      </w:r>
      <w:r w:rsidRPr="0046063E">
        <w:rPr>
          <w:rFonts w:eastAsia="Times New Roman"/>
          <w:bCs/>
          <w:noProof/>
          <w:szCs w:val="22"/>
          <w:lang w:val="el-GR" w:eastAsia="en-US"/>
        </w:rPr>
        <w:t>2 </w:t>
      </w:r>
      <w:r w:rsidRPr="0046063E">
        <w:rPr>
          <w:bCs/>
          <w:noProof/>
          <w:szCs w:val="22"/>
          <w:lang w:val="el-GR" w:eastAsia="en-US"/>
        </w:rPr>
        <w:t>Δεκεμβρίου</w:t>
      </w:r>
      <w:r w:rsidRPr="0046063E">
        <w:rPr>
          <w:rFonts w:eastAsia="Times New Roman"/>
          <w:bCs/>
          <w:noProof/>
          <w:szCs w:val="22"/>
          <w:lang w:val="el-GR" w:eastAsia="en-US"/>
        </w:rPr>
        <w:t> 2013</w:t>
      </w:r>
    </w:p>
    <w:p w14:paraId="193C472A" w14:textId="77777777" w:rsidR="0094117E" w:rsidRPr="0046063E" w:rsidRDefault="0094117E" w:rsidP="00880037">
      <w:pPr>
        <w:tabs>
          <w:tab w:val="clear" w:pos="567"/>
        </w:tabs>
        <w:suppressAutoHyphens/>
        <w:spacing w:line="240" w:lineRule="auto"/>
        <w:rPr>
          <w:noProof/>
          <w:szCs w:val="22"/>
          <w:lang w:val="el-GR"/>
        </w:rPr>
      </w:pPr>
    </w:p>
    <w:p w14:paraId="193C472B" w14:textId="77777777" w:rsidR="0094117E" w:rsidRPr="0046063E" w:rsidRDefault="0094117E" w:rsidP="00880037">
      <w:pPr>
        <w:tabs>
          <w:tab w:val="clear" w:pos="567"/>
        </w:tabs>
        <w:suppressAutoHyphens/>
        <w:spacing w:line="240" w:lineRule="auto"/>
        <w:rPr>
          <w:noProof/>
          <w:szCs w:val="22"/>
          <w:lang w:val="el-GR"/>
        </w:rPr>
      </w:pPr>
    </w:p>
    <w:p w14:paraId="193C472C" w14:textId="77777777" w:rsidR="0094117E" w:rsidRPr="0046063E" w:rsidRDefault="0094117E" w:rsidP="006C1407">
      <w:pPr>
        <w:keepNext/>
        <w:keepLines/>
        <w:suppressAutoHyphens/>
        <w:spacing w:line="240" w:lineRule="auto"/>
        <w:ind w:left="567" w:hanging="567"/>
        <w:rPr>
          <w:b/>
          <w:noProof/>
          <w:szCs w:val="22"/>
          <w:lang w:val="el-GR"/>
        </w:rPr>
      </w:pPr>
      <w:r w:rsidRPr="0046063E">
        <w:rPr>
          <w:b/>
          <w:noProof/>
          <w:szCs w:val="22"/>
          <w:lang w:val="el-GR"/>
        </w:rPr>
        <w:t>10.</w:t>
      </w:r>
      <w:r w:rsidRPr="0046063E">
        <w:rPr>
          <w:b/>
          <w:noProof/>
          <w:szCs w:val="22"/>
          <w:lang w:val="el-GR"/>
        </w:rPr>
        <w:tab/>
        <w:t>ΗΜΕΡΟΜΗΝΙΑ ΑΝΑΘΕΩΡΗΣΗΣ TOY ΚΕΙΜΕΝΟΥ</w:t>
      </w:r>
    </w:p>
    <w:p w14:paraId="193C472D" w14:textId="77777777" w:rsidR="0094117E" w:rsidRPr="0046063E" w:rsidRDefault="0094117E" w:rsidP="00880037">
      <w:pPr>
        <w:keepNext/>
        <w:keepLines/>
        <w:tabs>
          <w:tab w:val="clear" w:pos="567"/>
        </w:tabs>
        <w:suppressAutoHyphens/>
        <w:spacing w:line="240" w:lineRule="auto"/>
        <w:rPr>
          <w:noProof/>
          <w:szCs w:val="22"/>
          <w:lang w:val="el-GR"/>
        </w:rPr>
      </w:pPr>
    </w:p>
    <w:p w14:paraId="193C472E" w14:textId="77777777" w:rsidR="0094117E" w:rsidRPr="0046063E" w:rsidRDefault="0094117E" w:rsidP="00880037">
      <w:pPr>
        <w:keepNext/>
        <w:keepLines/>
        <w:suppressAutoHyphens/>
        <w:spacing w:line="240" w:lineRule="auto"/>
        <w:rPr>
          <w:noProof/>
          <w:szCs w:val="22"/>
          <w:lang w:val="el-GR"/>
        </w:rPr>
      </w:pPr>
      <w:r w:rsidRPr="0046063E">
        <w:rPr>
          <w:noProof/>
          <w:szCs w:val="22"/>
          <w:lang w:val="el-GR"/>
        </w:rPr>
        <w:t>ΜΜ/ΕΕΕΕ</w:t>
      </w:r>
    </w:p>
    <w:p w14:paraId="193C472F" w14:textId="77777777" w:rsidR="0094117E" w:rsidRPr="0046063E" w:rsidRDefault="0094117E" w:rsidP="00880037">
      <w:pPr>
        <w:keepNext/>
        <w:keepLines/>
        <w:tabs>
          <w:tab w:val="clear" w:pos="567"/>
        </w:tabs>
        <w:suppressAutoHyphens/>
        <w:spacing w:line="240" w:lineRule="auto"/>
        <w:rPr>
          <w:noProof/>
          <w:szCs w:val="22"/>
          <w:lang w:val="el-GR"/>
        </w:rPr>
      </w:pPr>
    </w:p>
    <w:p w14:paraId="193C4730" w14:textId="77777777" w:rsidR="0094117E" w:rsidRPr="0046063E" w:rsidRDefault="0094117E" w:rsidP="00880037">
      <w:pPr>
        <w:tabs>
          <w:tab w:val="clear" w:pos="567"/>
        </w:tabs>
        <w:suppressAutoHyphens/>
        <w:spacing w:line="240" w:lineRule="auto"/>
        <w:rPr>
          <w:noProof/>
          <w:szCs w:val="22"/>
          <w:lang w:val="el-GR"/>
        </w:rPr>
      </w:pPr>
      <w:r w:rsidRPr="0046063E">
        <w:rPr>
          <w:noProof/>
          <w:szCs w:val="22"/>
          <w:lang w:val="el-GR"/>
        </w:rPr>
        <w:t>Λεπτομερή πληροφοριακά στοιχεία για το παρόν φαρμακευτικό προϊόν είναι διαθέσιμα στον δικτυακό τόπο του</w:t>
      </w:r>
      <w:r w:rsidRPr="0046063E">
        <w:rPr>
          <w:b/>
          <w:bCs/>
          <w:noProof/>
          <w:szCs w:val="22"/>
          <w:lang w:val="el-GR"/>
        </w:rPr>
        <w:t xml:space="preserve"> </w:t>
      </w:r>
      <w:r w:rsidRPr="0046063E">
        <w:rPr>
          <w:noProof/>
          <w:szCs w:val="22"/>
          <w:lang w:val="el-GR"/>
        </w:rPr>
        <w:t xml:space="preserve">Ευρωπαϊκού Οργανισμού Φαρμάκων: </w:t>
      </w:r>
      <w:hyperlink r:id="rId13" w:history="1">
        <w:r w:rsidRPr="0046063E">
          <w:rPr>
            <w:rStyle w:val="Hyperlink"/>
            <w:noProof/>
            <w:color w:val="auto"/>
            <w:szCs w:val="22"/>
            <w:lang w:val="el-GR"/>
          </w:rPr>
          <w:t>http://www.ema.europa.eu</w:t>
        </w:r>
      </w:hyperlink>
      <w:r w:rsidRPr="0046063E">
        <w:rPr>
          <w:noProof/>
          <w:szCs w:val="22"/>
          <w:lang w:val="el-GR"/>
        </w:rPr>
        <w:t>.</w:t>
      </w:r>
    </w:p>
    <w:p w14:paraId="193C4731" w14:textId="77777777" w:rsidR="0094117E" w:rsidRPr="0046063E" w:rsidRDefault="0094117E" w:rsidP="00880037">
      <w:pPr>
        <w:tabs>
          <w:tab w:val="clear" w:pos="567"/>
        </w:tabs>
        <w:suppressAutoHyphens/>
        <w:spacing w:line="240" w:lineRule="auto"/>
        <w:jc w:val="center"/>
        <w:rPr>
          <w:noProof/>
          <w:szCs w:val="22"/>
          <w:lang w:val="el-GR"/>
        </w:rPr>
      </w:pPr>
      <w:r w:rsidRPr="0046063E">
        <w:rPr>
          <w:noProof/>
          <w:szCs w:val="22"/>
          <w:lang w:val="el-GR"/>
        </w:rPr>
        <w:br w:type="page"/>
      </w:r>
    </w:p>
    <w:p w14:paraId="193C4732" w14:textId="77777777" w:rsidR="0094117E" w:rsidRPr="0046063E" w:rsidRDefault="0094117E" w:rsidP="00880037">
      <w:pPr>
        <w:tabs>
          <w:tab w:val="clear" w:pos="567"/>
        </w:tabs>
        <w:suppressAutoHyphens/>
        <w:spacing w:line="240" w:lineRule="auto"/>
        <w:jc w:val="center"/>
        <w:rPr>
          <w:noProof/>
          <w:szCs w:val="22"/>
          <w:lang w:val="el-GR"/>
        </w:rPr>
      </w:pPr>
    </w:p>
    <w:p w14:paraId="193C4733" w14:textId="77777777" w:rsidR="0094117E" w:rsidRPr="0046063E" w:rsidRDefault="0094117E" w:rsidP="00880037">
      <w:pPr>
        <w:suppressAutoHyphens/>
        <w:spacing w:line="240" w:lineRule="auto"/>
        <w:jc w:val="center"/>
        <w:rPr>
          <w:noProof/>
          <w:szCs w:val="22"/>
          <w:lang w:val="el-GR"/>
        </w:rPr>
      </w:pPr>
    </w:p>
    <w:p w14:paraId="193C4734" w14:textId="77777777" w:rsidR="0094117E" w:rsidRPr="0046063E" w:rsidRDefault="0094117E" w:rsidP="00880037">
      <w:pPr>
        <w:suppressAutoHyphens/>
        <w:spacing w:line="240" w:lineRule="auto"/>
        <w:jc w:val="center"/>
        <w:rPr>
          <w:noProof/>
          <w:szCs w:val="22"/>
          <w:lang w:val="el-GR"/>
        </w:rPr>
      </w:pPr>
    </w:p>
    <w:p w14:paraId="193C4735" w14:textId="77777777" w:rsidR="0094117E" w:rsidRPr="0046063E" w:rsidRDefault="0094117E" w:rsidP="00880037">
      <w:pPr>
        <w:suppressAutoHyphens/>
        <w:spacing w:line="240" w:lineRule="auto"/>
        <w:jc w:val="center"/>
        <w:rPr>
          <w:noProof/>
          <w:szCs w:val="22"/>
          <w:lang w:val="el-GR"/>
        </w:rPr>
      </w:pPr>
    </w:p>
    <w:p w14:paraId="193C4736" w14:textId="77777777" w:rsidR="0094117E" w:rsidRPr="0046063E" w:rsidRDefault="0094117E" w:rsidP="00880037">
      <w:pPr>
        <w:suppressAutoHyphens/>
        <w:spacing w:line="240" w:lineRule="auto"/>
        <w:jc w:val="center"/>
        <w:rPr>
          <w:noProof/>
          <w:szCs w:val="22"/>
          <w:lang w:val="el-GR"/>
        </w:rPr>
      </w:pPr>
    </w:p>
    <w:p w14:paraId="193C4737" w14:textId="77777777" w:rsidR="0094117E" w:rsidRPr="0046063E" w:rsidRDefault="0094117E" w:rsidP="00880037">
      <w:pPr>
        <w:suppressAutoHyphens/>
        <w:spacing w:line="240" w:lineRule="auto"/>
        <w:jc w:val="center"/>
        <w:rPr>
          <w:noProof/>
          <w:szCs w:val="22"/>
          <w:lang w:val="el-GR"/>
        </w:rPr>
      </w:pPr>
    </w:p>
    <w:p w14:paraId="193C4738" w14:textId="77777777" w:rsidR="0094117E" w:rsidRPr="0046063E" w:rsidRDefault="0094117E" w:rsidP="00880037">
      <w:pPr>
        <w:suppressAutoHyphens/>
        <w:spacing w:line="240" w:lineRule="auto"/>
        <w:jc w:val="center"/>
        <w:rPr>
          <w:noProof/>
          <w:szCs w:val="22"/>
          <w:lang w:val="el-GR"/>
        </w:rPr>
      </w:pPr>
    </w:p>
    <w:p w14:paraId="193C4739" w14:textId="77777777" w:rsidR="0094117E" w:rsidRPr="0046063E" w:rsidRDefault="0094117E" w:rsidP="00880037">
      <w:pPr>
        <w:suppressAutoHyphens/>
        <w:spacing w:line="240" w:lineRule="auto"/>
        <w:jc w:val="center"/>
        <w:rPr>
          <w:noProof/>
          <w:szCs w:val="22"/>
          <w:lang w:val="el-GR"/>
        </w:rPr>
      </w:pPr>
    </w:p>
    <w:p w14:paraId="193C473A" w14:textId="77777777" w:rsidR="0094117E" w:rsidRPr="0046063E" w:rsidRDefault="0094117E" w:rsidP="00880037">
      <w:pPr>
        <w:suppressAutoHyphens/>
        <w:spacing w:line="240" w:lineRule="auto"/>
        <w:jc w:val="center"/>
        <w:rPr>
          <w:noProof/>
          <w:szCs w:val="22"/>
          <w:lang w:val="el-GR"/>
        </w:rPr>
      </w:pPr>
    </w:p>
    <w:p w14:paraId="193C473B" w14:textId="77777777" w:rsidR="0094117E" w:rsidRPr="0046063E" w:rsidRDefault="0094117E" w:rsidP="00880037">
      <w:pPr>
        <w:suppressAutoHyphens/>
        <w:spacing w:line="240" w:lineRule="auto"/>
        <w:jc w:val="center"/>
        <w:rPr>
          <w:noProof/>
          <w:szCs w:val="22"/>
          <w:lang w:val="el-GR"/>
        </w:rPr>
      </w:pPr>
    </w:p>
    <w:p w14:paraId="193C473C" w14:textId="77777777" w:rsidR="0094117E" w:rsidRPr="0046063E" w:rsidRDefault="0094117E" w:rsidP="00880037">
      <w:pPr>
        <w:suppressAutoHyphens/>
        <w:spacing w:line="240" w:lineRule="auto"/>
        <w:jc w:val="center"/>
        <w:rPr>
          <w:noProof/>
          <w:szCs w:val="22"/>
          <w:lang w:val="el-GR"/>
        </w:rPr>
      </w:pPr>
    </w:p>
    <w:p w14:paraId="193C473D" w14:textId="77777777" w:rsidR="0094117E" w:rsidRPr="0046063E" w:rsidRDefault="0094117E" w:rsidP="00880037">
      <w:pPr>
        <w:suppressAutoHyphens/>
        <w:spacing w:line="240" w:lineRule="auto"/>
        <w:jc w:val="center"/>
        <w:rPr>
          <w:noProof/>
          <w:szCs w:val="22"/>
          <w:lang w:val="el-GR"/>
        </w:rPr>
      </w:pPr>
    </w:p>
    <w:p w14:paraId="193C473E" w14:textId="77777777" w:rsidR="0094117E" w:rsidRPr="0046063E" w:rsidRDefault="0094117E" w:rsidP="00880037">
      <w:pPr>
        <w:suppressAutoHyphens/>
        <w:spacing w:line="240" w:lineRule="auto"/>
        <w:jc w:val="center"/>
        <w:rPr>
          <w:noProof/>
          <w:szCs w:val="22"/>
          <w:lang w:val="el-GR"/>
        </w:rPr>
      </w:pPr>
    </w:p>
    <w:p w14:paraId="193C473F" w14:textId="77777777" w:rsidR="0094117E" w:rsidRPr="0046063E" w:rsidRDefault="0094117E" w:rsidP="00880037">
      <w:pPr>
        <w:suppressAutoHyphens/>
        <w:spacing w:line="240" w:lineRule="auto"/>
        <w:jc w:val="center"/>
        <w:rPr>
          <w:noProof/>
          <w:szCs w:val="22"/>
          <w:lang w:val="el-GR"/>
        </w:rPr>
      </w:pPr>
    </w:p>
    <w:p w14:paraId="193C4740" w14:textId="77777777" w:rsidR="0094117E" w:rsidRPr="0046063E" w:rsidRDefault="0094117E" w:rsidP="00880037">
      <w:pPr>
        <w:suppressAutoHyphens/>
        <w:spacing w:line="240" w:lineRule="auto"/>
        <w:jc w:val="center"/>
        <w:rPr>
          <w:noProof/>
          <w:szCs w:val="22"/>
          <w:lang w:val="el-GR"/>
        </w:rPr>
      </w:pPr>
    </w:p>
    <w:p w14:paraId="193C4741" w14:textId="77777777" w:rsidR="0094117E" w:rsidRPr="0046063E" w:rsidRDefault="0094117E" w:rsidP="00880037">
      <w:pPr>
        <w:suppressAutoHyphens/>
        <w:spacing w:line="240" w:lineRule="auto"/>
        <w:jc w:val="center"/>
        <w:rPr>
          <w:noProof/>
          <w:szCs w:val="22"/>
          <w:lang w:val="el-GR"/>
        </w:rPr>
      </w:pPr>
    </w:p>
    <w:p w14:paraId="193C4742" w14:textId="77777777" w:rsidR="0094117E" w:rsidRPr="0046063E" w:rsidRDefault="0094117E" w:rsidP="00880037">
      <w:pPr>
        <w:suppressAutoHyphens/>
        <w:spacing w:line="240" w:lineRule="auto"/>
        <w:jc w:val="center"/>
        <w:rPr>
          <w:noProof/>
          <w:szCs w:val="22"/>
          <w:lang w:val="el-GR"/>
        </w:rPr>
      </w:pPr>
    </w:p>
    <w:p w14:paraId="193C4743" w14:textId="77777777" w:rsidR="0094117E" w:rsidRPr="0046063E" w:rsidRDefault="0094117E" w:rsidP="00880037">
      <w:pPr>
        <w:suppressAutoHyphens/>
        <w:spacing w:line="240" w:lineRule="auto"/>
        <w:jc w:val="center"/>
        <w:rPr>
          <w:noProof/>
          <w:szCs w:val="22"/>
          <w:lang w:val="el-GR"/>
        </w:rPr>
      </w:pPr>
    </w:p>
    <w:p w14:paraId="193C4744" w14:textId="77777777" w:rsidR="0094117E" w:rsidRPr="0046063E" w:rsidRDefault="0094117E" w:rsidP="00880037">
      <w:pPr>
        <w:suppressAutoHyphens/>
        <w:spacing w:line="240" w:lineRule="auto"/>
        <w:jc w:val="center"/>
        <w:rPr>
          <w:noProof/>
          <w:szCs w:val="22"/>
          <w:lang w:val="el-GR"/>
        </w:rPr>
      </w:pPr>
    </w:p>
    <w:p w14:paraId="193C4745" w14:textId="77777777" w:rsidR="0094117E" w:rsidRPr="0046063E" w:rsidRDefault="0094117E" w:rsidP="00880037">
      <w:pPr>
        <w:suppressAutoHyphens/>
        <w:spacing w:line="240" w:lineRule="auto"/>
        <w:jc w:val="center"/>
        <w:rPr>
          <w:noProof/>
          <w:szCs w:val="22"/>
          <w:lang w:val="el-GR"/>
        </w:rPr>
      </w:pPr>
    </w:p>
    <w:p w14:paraId="193C4746" w14:textId="77777777" w:rsidR="0094117E" w:rsidRPr="0046063E" w:rsidRDefault="0094117E" w:rsidP="00880037">
      <w:pPr>
        <w:suppressAutoHyphens/>
        <w:spacing w:line="240" w:lineRule="auto"/>
        <w:jc w:val="center"/>
        <w:rPr>
          <w:noProof/>
          <w:szCs w:val="22"/>
          <w:lang w:val="el-GR"/>
        </w:rPr>
      </w:pPr>
    </w:p>
    <w:p w14:paraId="193C4747" w14:textId="77777777" w:rsidR="0094117E" w:rsidRPr="0046063E" w:rsidRDefault="0094117E" w:rsidP="00880037">
      <w:pPr>
        <w:suppressAutoHyphens/>
        <w:spacing w:line="240" w:lineRule="auto"/>
        <w:jc w:val="center"/>
        <w:rPr>
          <w:noProof/>
          <w:szCs w:val="22"/>
          <w:lang w:val="el-GR"/>
        </w:rPr>
      </w:pPr>
    </w:p>
    <w:p w14:paraId="193C4748" w14:textId="77777777" w:rsidR="0094117E" w:rsidRPr="0046063E" w:rsidRDefault="0094117E" w:rsidP="00880037">
      <w:pPr>
        <w:spacing w:line="240" w:lineRule="auto"/>
        <w:jc w:val="center"/>
        <w:rPr>
          <w:rFonts w:eastAsia="Times New Roman"/>
          <w:b/>
          <w:noProof/>
          <w:szCs w:val="22"/>
          <w:lang w:val="el-GR" w:eastAsia="sv-SE"/>
        </w:rPr>
      </w:pPr>
      <w:r w:rsidRPr="0046063E">
        <w:rPr>
          <w:b/>
          <w:noProof/>
          <w:szCs w:val="22"/>
          <w:lang w:val="el-GR" w:eastAsia="sv-SE"/>
        </w:rPr>
        <w:t>ΠΑΡΑΡΤΗΜΑ ΙΙ</w:t>
      </w:r>
    </w:p>
    <w:p w14:paraId="193C4749" w14:textId="77777777" w:rsidR="0094117E" w:rsidRPr="0046063E" w:rsidRDefault="0094117E" w:rsidP="00880037">
      <w:pPr>
        <w:suppressAutoHyphens/>
        <w:spacing w:line="240" w:lineRule="auto"/>
        <w:ind w:left="1701" w:right="1416" w:hanging="567"/>
        <w:rPr>
          <w:noProof/>
          <w:szCs w:val="22"/>
          <w:lang w:val="el-GR"/>
        </w:rPr>
      </w:pPr>
    </w:p>
    <w:p w14:paraId="193C474A" w14:textId="77777777" w:rsidR="0094117E" w:rsidRPr="0046063E" w:rsidRDefault="0094117E" w:rsidP="006C1407">
      <w:pPr>
        <w:tabs>
          <w:tab w:val="clear" w:pos="567"/>
          <w:tab w:val="left" w:pos="1701"/>
        </w:tabs>
        <w:suppressAutoHyphens/>
        <w:spacing w:line="240" w:lineRule="auto"/>
        <w:ind w:left="1701" w:hanging="567"/>
        <w:rPr>
          <w:noProof/>
          <w:szCs w:val="22"/>
          <w:lang w:val="el-GR"/>
        </w:rPr>
      </w:pPr>
      <w:r w:rsidRPr="0046063E">
        <w:rPr>
          <w:b/>
          <w:noProof/>
          <w:szCs w:val="22"/>
          <w:lang w:val="el-GR"/>
        </w:rPr>
        <w:t>A.</w:t>
      </w:r>
      <w:r w:rsidRPr="0046063E">
        <w:rPr>
          <w:b/>
          <w:noProof/>
          <w:szCs w:val="22"/>
          <w:lang w:val="el-GR"/>
        </w:rPr>
        <w:tab/>
      </w:r>
      <w:r>
        <w:rPr>
          <w:b/>
          <w:bCs/>
          <w:noProof/>
          <w:szCs w:val="22"/>
          <w:lang w:val="el-GR"/>
        </w:rPr>
        <w:t>ΠΑΡΑΣΚΕΥΑΣΤΗΣ</w:t>
      </w:r>
      <w:r w:rsidRPr="0046063E">
        <w:rPr>
          <w:b/>
          <w:bCs/>
          <w:noProof/>
          <w:szCs w:val="22"/>
          <w:lang w:val="el-GR"/>
        </w:rPr>
        <w:t>(</w:t>
      </w:r>
      <w:r>
        <w:rPr>
          <w:b/>
          <w:bCs/>
          <w:noProof/>
          <w:szCs w:val="22"/>
          <w:lang w:val="el-GR"/>
        </w:rPr>
        <w:t>ΕΣ</w:t>
      </w:r>
      <w:r w:rsidRPr="0046063E">
        <w:rPr>
          <w:b/>
          <w:bCs/>
          <w:noProof/>
          <w:szCs w:val="22"/>
          <w:lang w:val="el-GR"/>
        </w:rPr>
        <w:t>)</w:t>
      </w:r>
      <w:r w:rsidRPr="0046063E">
        <w:rPr>
          <w:b/>
          <w:noProof/>
          <w:szCs w:val="22"/>
          <w:lang w:val="el-GR"/>
        </w:rPr>
        <w:t xml:space="preserve"> ΥΠΕΥΘΥΝΟΣ</w:t>
      </w:r>
      <w:r w:rsidRPr="0046063E">
        <w:rPr>
          <w:b/>
          <w:bCs/>
          <w:noProof/>
          <w:szCs w:val="22"/>
          <w:lang w:val="el-GR"/>
        </w:rPr>
        <w:t>(ΟΙ)</w:t>
      </w:r>
      <w:r w:rsidRPr="0046063E">
        <w:rPr>
          <w:b/>
          <w:noProof/>
          <w:szCs w:val="22"/>
          <w:lang w:val="el-GR"/>
        </w:rPr>
        <w:t xml:space="preserve"> ΓΙΑ ΤΗΝ ΑΠΟΔΕΣΜΕΥΣΗ ΤΩΝ ΠΑΡΤΙΔΩΝ</w:t>
      </w:r>
    </w:p>
    <w:p w14:paraId="193C474B" w14:textId="77777777" w:rsidR="0094117E" w:rsidRPr="0046063E" w:rsidRDefault="0094117E" w:rsidP="00880037">
      <w:pPr>
        <w:suppressAutoHyphens/>
        <w:spacing w:line="240" w:lineRule="auto"/>
        <w:ind w:left="567" w:hanging="567"/>
        <w:rPr>
          <w:noProof/>
          <w:szCs w:val="22"/>
          <w:lang w:val="el-GR"/>
        </w:rPr>
      </w:pPr>
    </w:p>
    <w:p w14:paraId="193C474C" w14:textId="77777777" w:rsidR="0094117E" w:rsidRPr="0046063E" w:rsidRDefault="0094117E" w:rsidP="006C1407">
      <w:pPr>
        <w:tabs>
          <w:tab w:val="clear" w:pos="567"/>
          <w:tab w:val="left" w:pos="1701"/>
        </w:tabs>
        <w:suppressAutoHyphens/>
        <w:spacing w:line="240" w:lineRule="auto"/>
        <w:ind w:left="1701" w:hanging="567"/>
        <w:rPr>
          <w:b/>
          <w:noProof/>
          <w:szCs w:val="22"/>
          <w:lang w:val="el-GR"/>
        </w:rPr>
      </w:pPr>
      <w:r w:rsidRPr="0046063E">
        <w:rPr>
          <w:b/>
          <w:noProof/>
          <w:szCs w:val="22"/>
          <w:lang w:val="el-GR"/>
        </w:rPr>
        <w:t>Β.</w:t>
      </w:r>
      <w:r w:rsidRPr="0046063E">
        <w:rPr>
          <w:b/>
          <w:noProof/>
          <w:szCs w:val="22"/>
          <w:lang w:val="el-GR"/>
        </w:rPr>
        <w:tab/>
        <w:t xml:space="preserve">ΟΡΟΙ Ή ΠΕΡΙΟΡΙΣΜΟΙ ΣΧΕΤΙΚΑ ΜΕ ΤΗ ΔΙΑΘΕΣΗ ΚΑΙ ΤΗ ΧΡΗΣΗ </w:t>
      </w:r>
    </w:p>
    <w:p w14:paraId="193C474D" w14:textId="77777777" w:rsidR="0094117E" w:rsidRPr="0046063E" w:rsidRDefault="0094117E" w:rsidP="00880037">
      <w:pPr>
        <w:suppressAutoHyphens/>
        <w:spacing w:line="240" w:lineRule="auto"/>
        <w:ind w:left="567" w:hanging="567"/>
        <w:rPr>
          <w:noProof/>
          <w:szCs w:val="22"/>
          <w:lang w:val="el-GR"/>
        </w:rPr>
      </w:pPr>
    </w:p>
    <w:p w14:paraId="193C474E" w14:textId="77777777" w:rsidR="0094117E" w:rsidRPr="0046063E" w:rsidRDefault="0094117E" w:rsidP="006C1407">
      <w:pPr>
        <w:tabs>
          <w:tab w:val="clear" w:pos="567"/>
          <w:tab w:val="left" w:pos="1701"/>
        </w:tabs>
        <w:suppressAutoHyphens/>
        <w:spacing w:line="240" w:lineRule="auto"/>
        <w:ind w:left="1701" w:hanging="567"/>
        <w:rPr>
          <w:b/>
          <w:noProof/>
          <w:szCs w:val="22"/>
          <w:lang w:val="el-GR"/>
        </w:rPr>
      </w:pPr>
      <w:r w:rsidRPr="0046063E">
        <w:rPr>
          <w:b/>
          <w:noProof/>
          <w:szCs w:val="22"/>
          <w:lang w:val="el-GR"/>
        </w:rPr>
        <w:t>Γ.</w:t>
      </w:r>
      <w:r w:rsidRPr="0046063E">
        <w:rPr>
          <w:b/>
          <w:noProof/>
          <w:szCs w:val="22"/>
          <w:lang w:val="el-GR"/>
        </w:rPr>
        <w:tab/>
        <w:t>ΑΛΛΟΙ ΟΡΟΙ ΚΑΙ ΑΠΑΙΤΗΣΕΙΣ ΤΗΣ ΑΔΕΙΑΣ ΚΥΚΛΟΦΟΡΙΑΣ</w:t>
      </w:r>
    </w:p>
    <w:p w14:paraId="193C474F" w14:textId="77777777" w:rsidR="0094117E" w:rsidRPr="0046063E" w:rsidRDefault="0094117E" w:rsidP="00880037">
      <w:pPr>
        <w:suppressAutoHyphens/>
        <w:spacing w:line="240" w:lineRule="auto"/>
        <w:ind w:right="1558"/>
        <w:rPr>
          <w:b/>
          <w:bCs/>
          <w:noProof/>
          <w:szCs w:val="22"/>
          <w:lang w:val="el-GR"/>
        </w:rPr>
      </w:pPr>
    </w:p>
    <w:p w14:paraId="193C4750" w14:textId="77777777" w:rsidR="0094117E" w:rsidRPr="0046063E" w:rsidRDefault="0094117E" w:rsidP="006C1407">
      <w:pPr>
        <w:tabs>
          <w:tab w:val="clear" w:pos="567"/>
          <w:tab w:val="left" w:pos="1701"/>
        </w:tabs>
        <w:suppressAutoHyphens/>
        <w:spacing w:line="240" w:lineRule="auto"/>
        <w:ind w:left="1701" w:hanging="567"/>
        <w:rPr>
          <w:b/>
          <w:noProof/>
          <w:szCs w:val="22"/>
          <w:lang w:val="el-GR"/>
        </w:rPr>
      </w:pPr>
      <w:r w:rsidRPr="0046063E">
        <w:rPr>
          <w:b/>
          <w:noProof/>
          <w:szCs w:val="22"/>
          <w:lang w:val="el-GR"/>
        </w:rPr>
        <w:t>Δ.</w:t>
      </w:r>
      <w:r w:rsidRPr="0046063E">
        <w:rPr>
          <w:b/>
          <w:noProof/>
          <w:szCs w:val="22"/>
          <w:lang w:val="el-GR"/>
        </w:rPr>
        <w:tab/>
        <w:t>ΟΡΟΙ Ή ΠΕΡΙΟΡΙΣΜΟΙ ΣΧΕΤΙΚΑ ΜΕ ΤΗΝ ΑΣΦΑΛΗ ΚΑΙ ΑΠΟΤΕΛΕΣΜΑΤΙΚΗ ΧΡΗΣΗ ΤΟΥ ΦΑΡΜΑΚΕΥΤΙΚΟΥ ΠΡΟΪΟΝΤΟΣ</w:t>
      </w:r>
    </w:p>
    <w:p w14:paraId="193C4751" w14:textId="77777777" w:rsidR="0094117E" w:rsidRPr="007F04D9" w:rsidRDefault="0094117E" w:rsidP="008E61C7">
      <w:pPr>
        <w:suppressAutoHyphens/>
        <w:spacing w:line="240" w:lineRule="auto"/>
        <w:ind w:right="1416"/>
        <w:rPr>
          <w:b/>
          <w:bCs/>
          <w:noProof/>
          <w:szCs w:val="22"/>
          <w:lang w:val="el-GR"/>
        </w:rPr>
      </w:pPr>
    </w:p>
    <w:p w14:paraId="193C4752" w14:textId="77777777" w:rsidR="0094117E" w:rsidRPr="007F04D9" w:rsidRDefault="0094117E" w:rsidP="006C1407">
      <w:pPr>
        <w:suppressAutoHyphens/>
        <w:spacing w:line="240" w:lineRule="auto"/>
        <w:ind w:right="1558"/>
        <w:rPr>
          <w:b/>
          <w:bCs/>
          <w:noProof/>
          <w:szCs w:val="22"/>
          <w:lang w:val="el-GR"/>
        </w:rPr>
      </w:pPr>
    </w:p>
    <w:p w14:paraId="193C4753" w14:textId="77777777" w:rsidR="0094117E" w:rsidRPr="0046063E" w:rsidRDefault="0094117E" w:rsidP="006C1407">
      <w:pPr>
        <w:pStyle w:val="TitleB"/>
        <w:keepNext/>
        <w:rPr>
          <w:rFonts w:eastAsia="Malgun Gothic" w:cs="Calibri"/>
          <w:noProof/>
          <w:lang w:eastAsia="sv-SE"/>
        </w:rPr>
      </w:pPr>
      <w:r w:rsidRPr="0046063E">
        <w:rPr>
          <w:rFonts w:eastAsia="Malgun Gothic" w:cs="Calibri"/>
          <w:noProof/>
          <w:lang w:eastAsia="sv-SE"/>
        </w:rPr>
        <w:br w:type="page"/>
      </w:r>
      <w:r w:rsidRPr="0046063E">
        <w:rPr>
          <w:rFonts w:eastAsia="Malgun Gothic" w:cs="Calibri"/>
          <w:noProof/>
          <w:lang w:eastAsia="sv-SE"/>
        </w:rPr>
        <w:lastRenderedPageBreak/>
        <w:t>A.</w:t>
      </w:r>
      <w:r w:rsidRPr="0046063E">
        <w:rPr>
          <w:rFonts w:eastAsia="Malgun Gothic" w:cs="Calibri"/>
          <w:noProof/>
          <w:lang w:eastAsia="sv-SE"/>
        </w:rPr>
        <w:tab/>
      </w:r>
      <w:r>
        <w:rPr>
          <w:rFonts w:eastAsia="Malgun Gothic" w:cs="Calibri"/>
          <w:noProof/>
          <w:lang w:eastAsia="sv-SE"/>
        </w:rPr>
        <w:t>ΠΑΡΑΣΚΕΥΑΣΤΗΣ</w:t>
      </w:r>
      <w:r w:rsidRPr="0046063E">
        <w:rPr>
          <w:rFonts w:eastAsia="Malgun Gothic" w:cs="Calibri"/>
          <w:noProof/>
          <w:lang w:eastAsia="sv-SE"/>
        </w:rPr>
        <w:t>(</w:t>
      </w:r>
      <w:r>
        <w:rPr>
          <w:rFonts w:eastAsia="Malgun Gothic" w:cs="Calibri"/>
          <w:noProof/>
          <w:lang w:eastAsia="sv-SE"/>
        </w:rPr>
        <w:t>ΕΣ</w:t>
      </w:r>
      <w:r w:rsidRPr="0046063E">
        <w:rPr>
          <w:rFonts w:eastAsia="Malgun Gothic" w:cs="Calibri"/>
          <w:noProof/>
          <w:lang w:eastAsia="sv-SE"/>
        </w:rPr>
        <w:t>) ΥΠΕΥΘΥΝΟΣ(ΟΙ) ΓΙΑ ΤΗΝ ΑΠΟΔΕΣΜΕΥΣΗ ΤΩΝ ΠΑΡΤΙΔΩΝ</w:t>
      </w:r>
    </w:p>
    <w:p w14:paraId="193C4754" w14:textId="77777777" w:rsidR="0094117E" w:rsidRPr="0046063E" w:rsidRDefault="0094117E" w:rsidP="00880037">
      <w:pPr>
        <w:suppressAutoHyphens/>
        <w:spacing w:line="240" w:lineRule="auto"/>
        <w:ind w:right="1416"/>
        <w:rPr>
          <w:noProof/>
          <w:szCs w:val="22"/>
          <w:lang w:val="el-GR"/>
        </w:rPr>
      </w:pPr>
    </w:p>
    <w:p w14:paraId="193C4755" w14:textId="77777777" w:rsidR="0094117E" w:rsidRPr="0046063E" w:rsidRDefault="0094117E" w:rsidP="00880037">
      <w:pPr>
        <w:suppressAutoHyphens/>
        <w:spacing w:line="240" w:lineRule="auto"/>
        <w:rPr>
          <w:noProof/>
          <w:szCs w:val="22"/>
          <w:lang w:val="el-GR"/>
        </w:rPr>
      </w:pPr>
      <w:r w:rsidRPr="0046063E">
        <w:rPr>
          <w:noProof/>
          <w:szCs w:val="22"/>
          <w:u w:val="single"/>
          <w:lang w:val="el-GR"/>
        </w:rPr>
        <w:t xml:space="preserve">Όνομα και διεύθυνση του(των) </w:t>
      </w:r>
      <w:r>
        <w:rPr>
          <w:noProof/>
          <w:szCs w:val="22"/>
          <w:u w:val="single"/>
          <w:lang w:val="el-GR"/>
        </w:rPr>
        <w:t>παρασκευαστή</w:t>
      </w:r>
      <w:r w:rsidRPr="0046063E">
        <w:rPr>
          <w:noProof/>
          <w:szCs w:val="22"/>
          <w:u w:val="single"/>
          <w:lang w:val="el-GR"/>
        </w:rPr>
        <w:t>(ών) που είναι υπεύθυνος(οι) για την αποδέσμευση των παρτίδων</w:t>
      </w:r>
    </w:p>
    <w:p w14:paraId="193C4756" w14:textId="77777777" w:rsidR="0094117E" w:rsidRPr="0046063E" w:rsidRDefault="0094117E" w:rsidP="00880037">
      <w:pPr>
        <w:keepNext/>
        <w:keepLines/>
        <w:suppressAutoHyphens/>
        <w:spacing w:line="240" w:lineRule="auto"/>
        <w:rPr>
          <w:noProof/>
          <w:szCs w:val="22"/>
          <w:lang w:val="el-GR"/>
        </w:rPr>
      </w:pPr>
      <w:r w:rsidRPr="0046063E">
        <w:rPr>
          <w:rFonts w:eastAsia="Times New Roman"/>
          <w:noProof/>
          <w:szCs w:val="22"/>
          <w:lang w:val="el-GR"/>
        </w:rPr>
        <w:t xml:space="preserve"> </w:t>
      </w:r>
    </w:p>
    <w:p w14:paraId="193C4757" w14:textId="77777777" w:rsidR="0094117E" w:rsidRPr="002F3300" w:rsidRDefault="0094117E" w:rsidP="00880037">
      <w:pPr>
        <w:keepNext/>
        <w:keepLines/>
        <w:suppressAutoHyphens/>
        <w:spacing w:line="240" w:lineRule="auto"/>
        <w:rPr>
          <w:noProof/>
          <w:szCs w:val="22"/>
          <w:highlight w:val="darkGray"/>
          <w:lang w:val="el-GR"/>
          <w:rPrChange w:id="0" w:author="Author">
            <w:rPr>
              <w:noProof/>
              <w:szCs w:val="22"/>
              <w:lang w:val="el-GR"/>
            </w:rPr>
          </w:rPrChange>
        </w:rPr>
      </w:pPr>
      <w:r w:rsidRPr="002F3300">
        <w:rPr>
          <w:noProof/>
          <w:szCs w:val="22"/>
          <w:highlight w:val="darkGray"/>
          <w:lang w:val="el-GR"/>
          <w:rPrChange w:id="1" w:author="Author">
            <w:rPr>
              <w:noProof/>
              <w:szCs w:val="22"/>
              <w:lang w:val="el-GR"/>
            </w:rPr>
          </w:rPrChange>
        </w:rPr>
        <w:t xml:space="preserve">BioMarin International Limited </w:t>
      </w:r>
    </w:p>
    <w:p w14:paraId="193C4758" w14:textId="77777777" w:rsidR="0094117E" w:rsidRPr="002F3300" w:rsidRDefault="0094117E" w:rsidP="00880037">
      <w:pPr>
        <w:keepNext/>
        <w:keepLines/>
        <w:suppressAutoHyphens/>
        <w:spacing w:line="240" w:lineRule="auto"/>
        <w:rPr>
          <w:noProof/>
          <w:szCs w:val="22"/>
          <w:highlight w:val="darkGray"/>
          <w:lang w:val="el-GR"/>
          <w:rPrChange w:id="2" w:author="Author">
            <w:rPr>
              <w:noProof/>
              <w:szCs w:val="22"/>
              <w:lang w:val="el-GR"/>
            </w:rPr>
          </w:rPrChange>
        </w:rPr>
      </w:pPr>
      <w:r w:rsidRPr="002F3300">
        <w:rPr>
          <w:noProof/>
          <w:szCs w:val="22"/>
          <w:highlight w:val="darkGray"/>
          <w:lang w:val="el-GR"/>
          <w:rPrChange w:id="3" w:author="Author">
            <w:rPr>
              <w:noProof/>
              <w:szCs w:val="22"/>
              <w:lang w:val="el-GR"/>
            </w:rPr>
          </w:rPrChange>
        </w:rPr>
        <w:t xml:space="preserve">Shanbally, Ringaskiddy </w:t>
      </w:r>
    </w:p>
    <w:p w14:paraId="193C4759" w14:textId="77777777" w:rsidR="0094117E" w:rsidRPr="002F3300" w:rsidRDefault="0094117E" w:rsidP="00880037">
      <w:pPr>
        <w:keepNext/>
        <w:keepLines/>
        <w:suppressAutoHyphens/>
        <w:spacing w:line="240" w:lineRule="auto"/>
        <w:rPr>
          <w:noProof/>
          <w:szCs w:val="22"/>
          <w:highlight w:val="darkGray"/>
          <w:lang w:val="el-GR"/>
          <w:rPrChange w:id="4" w:author="Author">
            <w:rPr>
              <w:noProof/>
              <w:szCs w:val="22"/>
              <w:lang w:val="el-GR"/>
            </w:rPr>
          </w:rPrChange>
        </w:rPr>
      </w:pPr>
      <w:r w:rsidRPr="002F3300">
        <w:rPr>
          <w:noProof/>
          <w:szCs w:val="22"/>
          <w:highlight w:val="darkGray"/>
          <w:lang w:val="el-GR"/>
          <w:rPrChange w:id="5" w:author="Author">
            <w:rPr>
              <w:noProof/>
              <w:szCs w:val="22"/>
              <w:lang w:val="el-GR"/>
            </w:rPr>
          </w:rPrChange>
        </w:rPr>
        <w:t xml:space="preserve">County Cork </w:t>
      </w:r>
    </w:p>
    <w:p w14:paraId="193C475A" w14:textId="77777777" w:rsidR="0094117E" w:rsidRPr="0046063E" w:rsidRDefault="0094117E" w:rsidP="00880037">
      <w:pPr>
        <w:suppressAutoHyphens/>
        <w:spacing w:line="240" w:lineRule="auto"/>
        <w:rPr>
          <w:noProof/>
          <w:szCs w:val="22"/>
          <w:lang w:val="el-GR"/>
        </w:rPr>
      </w:pPr>
      <w:r w:rsidRPr="002F3300">
        <w:rPr>
          <w:noProof/>
          <w:szCs w:val="22"/>
          <w:highlight w:val="darkGray"/>
          <w:lang w:val="el-GR"/>
          <w:rPrChange w:id="6" w:author="Author">
            <w:rPr>
              <w:noProof/>
              <w:szCs w:val="22"/>
              <w:lang w:val="el-GR"/>
            </w:rPr>
          </w:rPrChange>
        </w:rPr>
        <w:t>Ιρλανδία</w:t>
      </w:r>
    </w:p>
    <w:p w14:paraId="193C475B" w14:textId="77777777" w:rsidR="0094117E" w:rsidRDefault="0094117E" w:rsidP="00880037">
      <w:pPr>
        <w:suppressAutoHyphens/>
        <w:spacing w:line="240" w:lineRule="auto"/>
        <w:rPr>
          <w:ins w:id="7" w:author="Author"/>
          <w:noProof/>
          <w:szCs w:val="22"/>
        </w:rPr>
      </w:pPr>
    </w:p>
    <w:p w14:paraId="08635868" w14:textId="77777777" w:rsidR="00AF7CAB" w:rsidRPr="00AF7CAB" w:rsidRDefault="00AF7CAB" w:rsidP="00AF7CAB">
      <w:pPr>
        <w:suppressAutoHyphens/>
        <w:spacing w:line="240" w:lineRule="auto"/>
        <w:rPr>
          <w:ins w:id="8" w:author="Author"/>
          <w:noProof/>
          <w:szCs w:val="22"/>
        </w:rPr>
      </w:pPr>
      <w:ins w:id="9" w:author="Author">
        <w:r w:rsidRPr="00AF7CAB">
          <w:rPr>
            <w:noProof/>
            <w:szCs w:val="22"/>
          </w:rPr>
          <w:t>Excella GmbH &amp; Co. KG</w:t>
        </w:r>
      </w:ins>
    </w:p>
    <w:p w14:paraId="66433890" w14:textId="77777777" w:rsidR="00AF7CAB" w:rsidRPr="00AF7CAB" w:rsidRDefault="00AF7CAB" w:rsidP="00AF7CAB">
      <w:pPr>
        <w:suppressAutoHyphens/>
        <w:spacing w:line="240" w:lineRule="auto"/>
        <w:rPr>
          <w:ins w:id="10" w:author="Author"/>
          <w:noProof/>
          <w:szCs w:val="22"/>
        </w:rPr>
      </w:pPr>
      <w:ins w:id="11" w:author="Author">
        <w:r w:rsidRPr="00AF7CAB">
          <w:rPr>
            <w:noProof/>
            <w:szCs w:val="22"/>
          </w:rPr>
          <w:t>Nürnberger Strasse 12</w:t>
        </w:r>
      </w:ins>
    </w:p>
    <w:p w14:paraId="3BDDE1A7" w14:textId="77777777" w:rsidR="00AF7CAB" w:rsidRPr="00AF7CAB" w:rsidRDefault="00AF7CAB" w:rsidP="00AF7CAB">
      <w:pPr>
        <w:suppressAutoHyphens/>
        <w:spacing w:line="240" w:lineRule="auto"/>
        <w:rPr>
          <w:ins w:id="12" w:author="Author"/>
          <w:noProof/>
          <w:szCs w:val="22"/>
        </w:rPr>
      </w:pPr>
      <w:ins w:id="13" w:author="Author">
        <w:r w:rsidRPr="00AF7CAB">
          <w:rPr>
            <w:noProof/>
            <w:szCs w:val="22"/>
          </w:rPr>
          <w:t>Feucht 90537</w:t>
        </w:r>
      </w:ins>
    </w:p>
    <w:p w14:paraId="5816A232" w14:textId="240B5B2C" w:rsidR="00AF7CAB" w:rsidRPr="002F3300" w:rsidRDefault="008845EC" w:rsidP="00880037">
      <w:pPr>
        <w:suppressAutoHyphens/>
        <w:spacing w:line="240" w:lineRule="auto"/>
        <w:rPr>
          <w:noProof/>
          <w:szCs w:val="22"/>
          <w:rPrChange w:id="14" w:author="Author">
            <w:rPr>
              <w:noProof/>
              <w:szCs w:val="22"/>
              <w:lang w:val="el-GR"/>
            </w:rPr>
          </w:rPrChange>
        </w:rPr>
      </w:pPr>
      <w:ins w:id="15" w:author="Author">
        <w:r w:rsidRPr="008845EC">
          <w:rPr>
            <w:noProof/>
            <w:szCs w:val="22"/>
          </w:rPr>
          <w:t>Γερμανία</w:t>
        </w:r>
      </w:ins>
    </w:p>
    <w:p w14:paraId="193C475C" w14:textId="77777777" w:rsidR="0094117E" w:rsidRPr="0046063E" w:rsidRDefault="0094117E" w:rsidP="00880037">
      <w:pPr>
        <w:suppressAutoHyphens/>
        <w:spacing w:line="240" w:lineRule="auto"/>
        <w:rPr>
          <w:noProof/>
          <w:szCs w:val="22"/>
          <w:lang w:val="el-GR"/>
        </w:rPr>
      </w:pPr>
    </w:p>
    <w:p w14:paraId="193C475D" w14:textId="77777777" w:rsidR="0094117E" w:rsidRPr="0046063E" w:rsidRDefault="0094117E" w:rsidP="006C1407">
      <w:pPr>
        <w:pStyle w:val="TitleB"/>
        <w:keepNext/>
        <w:rPr>
          <w:rFonts w:eastAsia="Malgun Gothic" w:cs="Calibri"/>
          <w:noProof/>
          <w:lang w:eastAsia="sv-SE"/>
        </w:rPr>
      </w:pPr>
      <w:r w:rsidRPr="0046063E">
        <w:rPr>
          <w:rFonts w:eastAsia="Malgun Gothic" w:cs="Calibri"/>
          <w:noProof/>
          <w:lang w:eastAsia="sv-SE"/>
        </w:rPr>
        <w:t>B.</w:t>
      </w:r>
      <w:r w:rsidRPr="0046063E">
        <w:rPr>
          <w:rFonts w:eastAsia="Malgun Gothic" w:cs="Calibri"/>
          <w:noProof/>
          <w:lang w:eastAsia="sv-SE"/>
        </w:rPr>
        <w:tab/>
        <w:t xml:space="preserve">ΟΡΟΙ Ή ΟΙ ΠΕΡΙΟΡΙΣΜΟΙ ΣΧΕΤΙΚΑ ΜΕ ΤΗ ΔΙΑΘΕΣΗ ΚΑΙ ΤΗ ΧΡΗΣΗ </w:t>
      </w:r>
    </w:p>
    <w:p w14:paraId="193C475E" w14:textId="77777777" w:rsidR="0094117E" w:rsidRPr="0046063E" w:rsidRDefault="0094117E" w:rsidP="00880037">
      <w:pPr>
        <w:keepNext/>
        <w:keepLines/>
        <w:suppressAutoHyphens/>
        <w:spacing w:line="240" w:lineRule="auto"/>
        <w:rPr>
          <w:noProof/>
          <w:szCs w:val="22"/>
          <w:lang w:val="el-GR"/>
        </w:rPr>
      </w:pPr>
    </w:p>
    <w:p w14:paraId="193C475F" w14:textId="77777777" w:rsidR="0094117E" w:rsidRPr="0046063E" w:rsidRDefault="0094117E" w:rsidP="00880037">
      <w:pPr>
        <w:numPr>
          <w:ilvl w:val="12"/>
          <w:numId w:val="0"/>
        </w:numPr>
        <w:suppressAutoHyphens/>
        <w:spacing w:line="240" w:lineRule="auto"/>
        <w:rPr>
          <w:noProof/>
          <w:szCs w:val="22"/>
          <w:lang w:val="el-GR"/>
        </w:rPr>
      </w:pPr>
      <w:r w:rsidRPr="0046063E">
        <w:rPr>
          <w:noProof/>
          <w:szCs w:val="22"/>
          <w:lang w:val="el-GR"/>
        </w:rPr>
        <w:t>Φαρμακευτικό προϊόν για το οποίο απαιτείται περιορισμένη ιατρική συνταγή (βλ. παράρτημα Ι: Περίληψη των Χαρακτηριστικών του Προϊόντος, παράγραφος 4.2).</w:t>
      </w:r>
    </w:p>
    <w:p w14:paraId="193C4760" w14:textId="77777777" w:rsidR="0094117E" w:rsidRPr="0046063E" w:rsidRDefault="0094117E" w:rsidP="00880037">
      <w:pPr>
        <w:numPr>
          <w:ilvl w:val="12"/>
          <w:numId w:val="0"/>
        </w:numPr>
        <w:suppressAutoHyphens/>
        <w:spacing w:line="240" w:lineRule="auto"/>
        <w:rPr>
          <w:noProof/>
          <w:szCs w:val="22"/>
          <w:lang w:val="el-GR"/>
        </w:rPr>
      </w:pPr>
    </w:p>
    <w:p w14:paraId="193C4761" w14:textId="77777777" w:rsidR="0094117E" w:rsidRPr="0046063E" w:rsidRDefault="0094117E" w:rsidP="00880037">
      <w:pPr>
        <w:suppressAutoHyphens/>
        <w:spacing w:line="240" w:lineRule="auto"/>
        <w:ind w:right="567"/>
        <w:rPr>
          <w:noProof/>
          <w:szCs w:val="22"/>
          <w:lang w:val="el-GR"/>
        </w:rPr>
      </w:pPr>
    </w:p>
    <w:p w14:paraId="193C4762" w14:textId="77777777" w:rsidR="0094117E" w:rsidRPr="0046063E" w:rsidRDefault="0094117E" w:rsidP="006C1407">
      <w:pPr>
        <w:pStyle w:val="TitleB"/>
        <w:keepNext/>
        <w:rPr>
          <w:rFonts w:eastAsia="Malgun Gothic" w:cs="Calibri"/>
          <w:noProof/>
          <w:lang w:eastAsia="sv-SE"/>
        </w:rPr>
      </w:pPr>
      <w:r w:rsidRPr="0046063E">
        <w:rPr>
          <w:rFonts w:eastAsia="Malgun Gothic" w:cs="Calibri"/>
          <w:noProof/>
          <w:lang w:eastAsia="sv-SE"/>
        </w:rPr>
        <w:t>Γ.</w:t>
      </w:r>
      <w:r w:rsidRPr="0046063E">
        <w:rPr>
          <w:rFonts w:eastAsia="Malgun Gothic" w:cs="Calibri"/>
          <w:noProof/>
          <w:lang w:eastAsia="sv-SE"/>
        </w:rPr>
        <w:tab/>
        <w:t>ΑΛΛΟΙ ΟΡΟΙ ΚΑΙ ΑΠΑΙΤΗΣΕΙΣ ΤΗΣ ΑΔΕΙΑΣ ΚΥΚΛΟΦΟΡΙΑΣ</w:t>
      </w:r>
    </w:p>
    <w:p w14:paraId="193C4763" w14:textId="77777777" w:rsidR="0094117E" w:rsidRPr="0046063E" w:rsidRDefault="0094117E" w:rsidP="00880037">
      <w:pPr>
        <w:keepNext/>
        <w:keepLines/>
        <w:suppressAutoHyphens/>
        <w:spacing w:line="240" w:lineRule="auto"/>
        <w:rPr>
          <w:i/>
          <w:iCs/>
          <w:noProof/>
          <w:szCs w:val="22"/>
          <w:u w:val="single"/>
          <w:lang w:val="el-GR"/>
        </w:rPr>
      </w:pPr>
    </w:p>
    <w:p w14:paraId="193C4764" w14:textId="77777777" w:rsidR="0094117E" w:rsidRPr="0046063E" w:rsidRDefault="0094117E" w:rsidP="006C1407">
      <w:pPr>
        <w:keepNext/>
        <w:keepLines/>
        <w:numPr>
          <w:ilvl w:val="0"/>
          <w:numId w:val="39"/>
        </w:numPr>
        <w:tabs>
          <w:tab w:val="clear" w:pos="720"/>
        </w:tabs>
        <w:suppressAutoHyphens/>
        <w:spacing w:line="240" w:lineRule="auto"/>
        <w:ind w:left="567" w:hanging="567"/>
        <w:rPr>
          <w:b/>
          <w:bCs/>
          <w:noProof/>
          <w:szCs w:val="22"/>
          <w:lang w:val="el-GR"/>
        </w:rPr>
      </w:pPr>
      <w:r w:rsidRPr="0046063E">
        <w:rPr>
          <w:b/>
          <w:bCs/>
          <w:noProof/>
          <w:szCs w:val="22"/>
          <w:lang w:val="el-GR"/>
        </w:rPr>
        <w:t>Εκθέσεις περιοδικής παρακολούθησης της ασφάλειας</w:t>
      </w:r>
    </w:p>
    <w:p w14:paraId="193C4765" w14:textId="77777777" w:rsidR="0094117E" w:rsidRPr="0046063E" w:rsidRDefault="0094117E" w:rsidP="00880037">
      <w:pPr>
        <w:keepNext/>
        <w:keepLines/>
        <w:tabs>
          <w:tab w:val="left" w:pos="0"/>
        </w:tabs>
        <w:suppressAutoHyphens/>
        <w:spacing w:line="240" w:lineRule="auto"/>
        <w:rPr>
          <w:noProof/>
          <w:szCs w:val="22"/>
          <w:lang w:val="el-GR"/>
        </w:rPr>
      </w:pPr>
    </w:p>
    <w:p w14:paraId="193C4766" w14:textId="77777777" w:rsidR="0094117E" w:rsidRPr="0046063E" w:rsidRDefault="0094117E" w:rsidP="00880037">
      <w:pPr>
        <w:tabs>
          <w:tab w:val="left" w:pos="0"/>
        </w:tabs>
        <w:suppressAutoHyphens/>
        <w:spacing w:line="240" w:lineRule="auto"/>
        <w:ind w:right="567"/>
        <w:rPr>
          <w:i/>
          <w:iCs/>
          <w:noProof/>
          <w:szCs w:val="22"/>
          <w:lang w:val="el-GR"/>
        </w:rPr>
      </w:pPr>
      <w:r w:rsidRPr="0046063E">
        <w:rPr>
          <w:noProof/>
          <w:szCs w:val="22"/>
          <w:lang w:val="el-GR"/>
        </w:rPr>
        <w:t>Οι απαιτήσεις για την υποβολή εκθέσεων περιοδικής παρακολούθησης της ασφάλειας για το εν λόγω φαρμακευτικό προϊόν ορίζονται στον κατάλογο με τις ημερομηνίες αναφοράς της Ένωσης (κατάλογος EURD)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r w:rsidRPr="0046063E">
        <w:rPr>
          <w:i/>
          <w:iCs/>
          <w:noProof/>
          <w:szCs w:val="22"/>
          <w:lang w:val="el-GR"/>
        </w:rPr>
        <w:t>.</w:t>
      </w:r>
    </w:p>
    <w:p w14:paraId="193C4767" w14:textId="77777777" w:rsidR="0094117E" w:rsidRPr="0046063E" w:rsidRDefault="0094117E" w:rsidP="00880037">
      <w:pPr>
        <w:tabs>
          <w:tab w:val="left" w:pos="0"/>
        </w:tabs>
        <w:suppressAutoHyphens/>
        <w:spacing w:line="240" w:lineRule="auto"/>
        <w:ind w:right="567"/>
        <w:rPr>
          <w:i/>
          <w:iCs/>
          <w:noProof/>
          <w:szCs w:val="22"/>
          <w:lang w:val="el-GR"/>
        </w:rPr>
      </w:pPr>
    </w:p>
    <w:p w14:paraId="193C4768" w14:textId="77777777" w:rsidR="0094117E" w:rsidRPr="0046063E" w:rsidRDefault="0094117E" w:rsidP="00880037">
      <w:pPr>
        <w:tabs>
          <w:tab w:val="left" w:pos="0"/>
        </w:tabs>
        <w:suppressAutoHyphens/>
        <w:spacing w:line="240" w:lineRule="auto"/>
        <w:ind w:right="567"/>
        <w:rPr>
          <w:i/>
          <w:iCs/>
          <w:noProof/>
          <w:szCs w:val="22"/>
          <w:lang w:val="el-GR"/>
        </w:rPr>
      </w:pPr>
    </w:p>
    <w:p w14:paraId="193C4769" w14:textId="77777777" w:rsidR="0094117E" w:rsidRPr="0046063E" w:rsidRDefault="0094117E" w:rsidP="006C1407">
      <w:pPr>
        <w:pStyle w:val="TitleB"/>
        <w:keepNext/>
        <w:rPr>
          <w:rFonts w:eastAsia="Malgun Gothic" w:cs="Calibri"/>
          <w:noProof/>
          <w:lang w:eastAsia="sv-SE"/>
        </w:rPr>
      </w:pPr>
      <w:r w:rsidRPr="0046063E">
        <w:rPr>
          <w:rFonts w:eastAsia="Malgun Gothic" w:cs="Calibri"/>
          <w:noProof/>
          <w:lang w:eastAsia="sv-SE"/>
        </w:rPr>
        <w:t>Δ.</w:t>
      </w:r>
      <w:r w:rsidRPr="0046063E">
        <w:rPr>
          <w:rFonts w:eastAsia="Malgun Gothic" w:cs="Calibri"/>
          <w:noProof/>
          <w:lang w:eastAsia="sv-SE"/>
        </w:rPr>
        <w:tab/>
        <w:t>ΟΡΟΙ Ή ΠΕΡΙΟΡΙΣΜΟΙ ΣΧΕΤΙΚΑ ΜΕ ΤΗΝ ΑΣΦΑΛΗ ΚΑΙ ΑΠΟΤΕΛΕΣΜΑΤΙΚΗ ΧΡΗΣΗ ΤΟΥ ΦΑΡΜΑΚΕΥΤΙΚΟΥ ΠΡΟΪΟΝΤΟΣ</w:t>
      </w:r>
    </w:p>
    <w:p w14:paraId="193C476A" w14:textId="77777777" w:rsidR="0094117E" w:rsidRPr="0046063E" w:rsidRDefault="0094117E" w:rsidP="00880037">
      <w:pPr>
        <w:keepNext/>
        <w:keepLines/>
        <w:suppressAutoHyphens/>
        <w:spacing w:line="240" w:lineRule="auto"/>
        <w:rPr>
          <w:i/>
          <w:iCs/>
          <w:noProof/>
          <w:szCs w:val="22"/>
          <w:u w:val="single"/>
          <w:lang w:val="el-GR"/>
        </w:rPr>
      </w:pPr>
    </w:p>
    <w:p w14:paraId="193C476B" w14:textId="77777777" w:rsidR="0094117E" w:rsidRPr="0046063E" w:rsidRDefault="0094117E" w:rsidP="006C1407">
      <w:pPr>
        <w:keepNext/>
        <w:keepLines/>
        <w:numPr>
          <w:ilvl w:val="0"/>
          <w:numId w:val="39"/>
        </w:numPr>
        <w:tabs>
          <w:tab w:val="clear" w:pos="720"/>
        </w:tabs>
        <w:suppressAutoHyphens/>
        <w:spacing w:line="240" w:lineRule="auto"/>
        <w:ind w:left="567" w:hanging="567"/>
        <w:rPr>
          <w:b/>
          <w:bCs/>
          <w:noProof/>
          <w:szCs w:val="22"/>
          <w:lang w:val="el-GR"/>
        </w:rPr>
      </w:pPr>
      <w:r w:rsidRPr="0046063E">
        <w:rPr>
          <w:b/>
          <w:bCs/>
          <w:noProof/>
          <w:szCs w:val="22"/>
          <w:lang w:val="el-GR"/>
        </w:rPr>
        <w:t>Σχέδιο Διαχείρισης Κινδύνου (ΣΔΚ)</w:t>
      </w:r>
    </w:p>
    <w:p w14:paraId="193C476C" w14:textId="77777777" w:rsidR="0094117E" w:rsidRPr="0046063E" w:rsidRDefault="0094117E" w:rsidP="00880037">
      <w:pPr>
        <w:keepNext/>
        <w:keepLines/>
        <w:suppressAutoHyphens/>
        <w:spacing w:line="240" w:lineRule="auto"/>
        <w:rPr>
          <w:b/>
          <w:bCs/>
          <w:noProof/>
          <w:szCs w:val="22"/>
          <w:lang w:val="el-GR"/>
        </w:rPr>
      </w:pPr>
    </w:p>
    <w:p w14:paraId="193C476D" w14:textId="77777777" w:rsidR="0094117E" w:rsidRPr="0046063E" w:rsidRDefault="0094117E" w:rsidP="00880037">
      <w:pPr>
        <w:tabs>
          <w:tab w:val="left" w:pos="0"/>
        </w:tabs>
        <w:suppressAutoHyphens/>
        <w:spacing w:line="240" w:lineRule="auto"/>
        <w:ind w:right="567"/>
        <w:rPr>
          <w:noProof/>
          <w:szCs w:val="22"/>
          <w:lang w:val="el-GR"/>
        </w:rPr>
      </w:pPr>
      <w:r w:rsidRPr="0046063E">
        <w:rPr>
          <w:noProof/>
          <w:szCs w:val="22"/>
          <w:lang w:val="el-GR"/>
        </w:rPr>
        <w:t>Ο Κάτοχος Άδειας Κυκλοφορίας 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193C476E" w14:textId="77777777" w:rsidR="0094117E" w:rsidRPr="0046063E" w:rsidRDefault="0094117E" w:rsidP="00880037">
      <w:pPr>
        <w:suppressAutoHyphens/>
        <w:spacing w:line="240" w:lineRule="auto"/>
        <w:ind w:right="-1"/>
        <w:rPr>
          <w:noProof/>
          <w:szCs w:val="22"/>
          <w:lang w:val="el-GR"/>
        </w:rPr>
      </w:pPr>
    </w:p>
    <w:p w14:paraId="193C476F" w14:textId="77777777" w:rsidR="0094117E" w:rsidRPr="0046063E" w:rsidRDefault="0094117E" w:rsidP="00880037">
      <w:pPr>
        <w:keepNext/>
        <w:keepLines/>
        <w:suppressAutoHyphens/>
        <w:spacing w:line="240" w:lineRule="auto"/>
        <w:rPr>
          <w:i/>
          <w:iCs/>
          <w:noProof/>
          <w:szCs w:val="22"/>
          <w:lang w:val="el-GR"/>
        </w:rPr>
      </w:pPr>
      <w:r w:rsidRPr="0046063E">
        <w:rPr>
          <w:noProof/>
          <w:szCs w:val="22"/>
          <w:lang w:val="el-GR"/>
        </w:rPr>
        <w:t>Ένα επικαιροποιημένο ΣΔΚ θα πρέπει να κατατεθεί</w:t>
      </w:r>
      <w:r w:rsidRPr="0046063E">
        <w:rPr>
          <w:i/>
          <w:iCs/>
          <w:noProof/>
          <w:szCs w:val="22"/>
          <w:lang w:val="el-GR"/>
        </w:rPr>
        <w:t>:</w:t>
      </w:r>
    </w:p>
    <w:p w14:paraId="193C4770" w14:textId="77777777" w:rsidR="0094117E" w:rsidRPr="0046063E" w:rsidRDefault="0094117E" w:rsidP="006C1407">
      <w:pPr>
        <w:numPr>
          <w:ilvl w:val="0"/>
          <w:numId w:val="38"/>
        </w:numPr>
        <w:tabs>
          <w:tab w:val="clear" w:pos="720"/>
        </w:tabs>
        <w:suppressAutoHyphens/>
        <w:spacing w:line="240" w:lineRule="auto"/>
        <w:ind w:left="567" w:hanging="567"/>
        <w:rPr>
          <w:noProof/>
          <w:szCs w:val="22"/>
          <w:lang w:val="el-GR"/>
        </w:rPr>
      </w:pPr>
      <w:r w:rsidRPr="0046063E">
        <w:rPr>
          <w:noProof/>
          <w:szCs w:val="22"/>
          <w:lang w:val="el-GR"/>
        </w:rPr>
        <w:t>μετά από αίτημα του Ευρωπαϊκού οργανισμού Φαρμάκων,</w:t>
      </w:r>
    </w:p>
    <w:p w14:paraId="193C4771" w14:textId="77777777" w:rsidR="0094117E" w:rsidRPr="0046063E" w:rsidRDefault="0094117E" w:rsidP="006C1407">
      <w:pPr>
        <w:numPr>
          <w:ilvl w:val="0"/>
          <w:numId w:val="38"/>
        </w:numPr>
        <w:tabs>
          <w:tab w:val="clear" w:pos="720"/>
        </w:tabs>
        <w:suppressAutoHyphens/>
        <w:spacing w:line="240" w:lineRule="auto"/>
        <w:ind w:left="567" w:hanging="567"/>
        <w:rPr>
          <w:noProof/>
          <w:szCs w:val="22"/>
          <w:lang w:val="el-GR"/>
        </w:rPr>
      </w:pPr>
      <w:r w:rsidRPr="0046063E">
        <w:rPr>
          <w:noProof/>
          <w:szCs w:val="22"/>
          <w:lang w:val="el-GR"/>
        </w:rPr>
        <w:t>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193C4772" w14:textId="77777777" w:rsidR="0094117E" w:rsidRPr="0046063E" w:rsidRDefault="0094117E" w:rsidP="00880037">
      <w:pPr>
        <w:suppressAutoHyphens/>
        <w:spacing w:line="240" w:lineRule="auto"/>
        <w:ind w:right="-1"/>
        <w:rPr>
          <w:i/>
          <w:iCs/>
          <w:noProof/>
          <w:szCs w:val="22"/>
          <w:lang w:val="el-GR"/>
        </w:rPr>
      </w:pPr>
    </w:p>
    <w:p w14:paraId="193C4773" w14:textId="77777777" w:rsidR="0094117E" w:rsidRPr="0046063E" w:rsidRDefault="0094117E" w:rsidP="00880037">
      <w:pPr>
        <w:tabs>
          <w:tab w:val="clear" w:pos="567"/>
        </w:tabs>
        <w:suppressAutoHyphens/>
        <w:spacing w:line="240" w:lineRule="auto"/>
        <w:rPr>
          <w:noProof/>
          <w:szCs w:val="22"/>
          <w:lang w:val="el-GR"/>
        </w:rPr>
      </w:pPr>
      <w:r w:rsidRPr="0046063E">
        <w:rPr>
          <w:noProof/>
          <w:szCs w:val="22"/>
          <w:lang w:val="el-GR"/>
        </w:rPr>
        <w:t>Εάν η υποβολή μιας ΕΠΠΑ και η επικαιροποίηση του ΣΔΚ συμπίπτουν, δύναται να κατατεθούν ταυτόχρονα.</w:t>
      </w:r>
    </w:p>
    <w:p w14:paraId="193C4774" w14:textId="77777777" w:rsidR="0094117E" w:rsidRPr="0046063E" w:rsidRDefault="0094117E" w:rsidP="00880037">
      <w:pPr>
        <w:tabs>
          <w:tab w:val="clear" w:pos="567"/>
        </w:tabs>
        <w:suppressAutoHyphens/>
        <w:spacing w:line="240" w:lineRule="auto"/>
        <w:jc w:val="center"/>
        <w:rPr>
          <w:noProof/>
          <w:szCs w:val="22"/>
          <w:lang w:val="el-GR"/>
        </w:rPr>
      </w:pPr>
      <w:r w:rsidRPr="0046063E">
        <w:rPr>
          <w:noProof/>
          <w:szCs w:val="22"/>
          <w:lang w:val="el-GR"/>
        </w:rPr>
        <w:br w:type="page"/>
      </w:r>
    </w:p>
    <w:p w14:paraId="193C4775" w14:textId="77777777" w:rsidR="0094117E" w:rsidRPr="0046063E" w:rsidRDefault="0094117E" w:rsidP="00880037">
      <w:pPr>
        <w:tabs>
          <w:tab w:val="clear" w:pos="567"/>
        </w:tabs>
        <w:spacing w:line="240" w:lineRule="auto"/>
        <w:jc w:val="center"/>
        <w:rPr>
          <w:noProof/>
          <w:szCs w:val="22"/>
          <w:lang w:val="el-GR"/>
        </w:rPr>
      </w:pPr>
    </w:p>
    <w:p w14:paraId="193C4776" w14:textId="77777777" w:rsidR="0094117E" w:rsidRPr="0046063E" w:rsidRDefault="0094117E" w:rsidP="00880037">
      <w:pPr>
        <w:tabs>
          <w:tab w:val="clear" w:pos="567"/>
        </w:tabs>
        <w:spacing w:line="240" w:lineRule="auto"/>
        <w:jc w:val="center"/>
        <w:rPr>
          <w:noProof/>
          <w:szCs w:val="22"/>
          <w:lang w:val="el-GR"/>
        </w:rPr>
      </w:pPr>
    </w:p>
    <w:p w14:paraId="193C4777" w14:textId="77777777" w:rsidR="0094117E" w:rsidRPr="0046063E" w:rsidRDefault="0094117E" w:rsidP="00880037">
      <w:pPr>
        <w:tabs>
          <w:tab w:val="clear" w:pos="567"/>
        </w:tabs>
        <w:spacing w:line="240" w:lineRule="auto"/>
        <w:jc w:val="center"/>
        <w:rPr>
          <w:noProof/>
          <w:szCs w:val="22"/>
          <w:lang w:val="el-GR"/>
        </w:rPr>
      </w:pPr>
    </w:p>
    <w:p w14:paraId="193C4778" w14:textId="77777777" w:rsidR="0094117E" w:rsidRPr="0046063E" w:rsidRDefault="0094117E" w:rsidP="00880037">
      <w:pPr>
        <w:tabs>
          <w:tab w:val="clear" w:pos="567"/>
        </w:tabs>
        <w:spacing w:line="240" w:lineRule="auto"/>
        <w:jc w:val="center"/>
        <w:rPr>
          <w:noProof/>
          <w:szCs w:val="22"/>
          <w:lang w:val="el-GR"/>
        </w:rPr>
      </w:pPr>
    </w:p>
    <w:p w14:paraId="193C4779" w14:textId="77777777" w:rsidR="0094117E" w:rsidRPr="0046063E" w:rsidRDefault="0094117E" w:rsidP="00880037">
      <w:pPr>
        <w:tabs>
          <w:tab w:val="clear" w:pos="567"/>
        </w:tabs>
        <w:spacing w:line="240" w:lineRule="auto"/>
        <w:jc w:val="center"/>
        <w:rPr>
          <w:noProof/>
          <w:szCs w:val="22"/>
          <w:lang w:val="el-GR"/>
        </w:rPr>
      </w:pPr>
    </w:p>
    <w:p w14:paraId="193C477A" w14:textId="77777777" w:rsidR="0094117E" w:rsidRPr="0046063E" w:rsidRDefault="0094117E" w:rsidP="00880037">
      <w:pPr>
        <w:tabs>
          <w:tab w:val="clear" w:pos="567"/>
        </w:tabs>
        <w:spacing w:line="240" w:lineRule="auto"/>
        <w:jc w:val="center"/>
        <w:rPr>
          <w:noProof/>
          <w:szCs w:val="22"/>
          <w:lang w:val="el-GR"/>
        </w:rPr>
      </w:pPr>
    </w:p>
    <w:p w14:paraId="193C477B" w14:textId="77777777" w:rsidR="0094117E" w:rsidRPr="0046063E" w:rsidRDefault="0094117E" w:rsidP="00880037">
      <w:pPr>
        <w:tabs>
          <w:tab w:val="clear" w:pos="567"/>
        </w:tabs>
        <w:spacing w:line="240" w:lineRule="auto"/>
        <w:jc w:val="center"/>
        <w:rPr>
          <w:noProof/>
          <w:szCs w:val="22"/>
          <w:lang w:val="el-GR"/>
        </w:rPr>
      </w:pPr>
    </w:p>
    <w:p w14:paraId="193C477C" w14:textId="77777777" w:rsidR="0094117E" w:rsidRPr="0046063E" w:rsidRDefault="0094117E" w:rsidP="00880037">
      <w:pPr>
        <w:tabs>
          <w:tab w:val="clear" w:pos="567"/>
        </w:tabs>
        <w:spacing w:line="240" w:lineRule="auto"/>
        <w:jc w:val="center"/>
        <w:rPr>
          <w:noProof/>
          <w:szCs w:val="22"/>
          <w:lang w:val="el-GR"/>
        </w:rPr>
      </w:pPr>
    </w:p>
    <w:p w14:paraId="193C477D" w14:textId="77777777" w:rsidR="0094117E" w:rsidRPr="0046063E" w:rsidRDefault="0094117E" w:rsidP="00880037">
      <w:pPr>
        <w:tabs>
          <w:tab w:val="clear" w:pos="567"/>
        </w:tabs>
        <w:spacing w:line="240" w:lineRule="auto"/>
        <w:jc w:val="center"/>
        <w:rPr>
          <w:noProof/>
          <w:szCs w:val="22"/>
          <w:lang w:val="el-GR"/>
        </w:rPr>
      </w:pPr>
    </w:p>
    <w:p w14:paraId="193C477E" w14:textId="77777777" w:rsidR="0094117E" w:rsidRPr="0046063E" w:rsidRDefault="0094117E" w:rsidP="00880037">
      <w:pPr>
        <w:tabs>
          <w:tab w:val="clear" w:pos="567"/>
        </w:tabs>
        <w:spacing w:line="240" w:lineRule="auto"/>
        <w:jc w:val="center"/>
        <w:rPr>
          <w:noProof/>
          <w:szCs w:val="22"/>
          <w:lang w:val="el-GR"/>
        </w:rPr>
      </w:pPr>
    </w:p>
    <w:p w14:paraId="193C477F" w14:textId="77777777" w:rsidR="0094117E" w:rsidRPr="0046063E" w:rsidRDefault="0094117E" w:rsidP="00880037">
      <w:pPr>
        <w:tabs>
          <w:tab w:val="clear" w:pos="567"/>
        </w:tabs>
        <w:spacing w:line="240" w:lineRule="auto"/>
        <w:jc w:val="center"/>
        <w:rPr>
          <w:noProof/>
          <w:szCs w:val="22"/>
          <w:lang w:val="el-GR"/>
        </w:rPr>
      </w:pPr>
    </w:p>
    <w:p w14:paraId="193C4780" w14:textId="77777777" w:rsidR="0094117E" w:rsidRPr="0046063E" w:rsidRDefault="0094117E" w:rsidP="00880037">
      <w:pPr>
        <w:tabs>
          <w:tab w:val="clear" w:pos="567"/>
        </w:tabs>
        <w:spacing w:line="240" w:lineRule="auto"/>
        <w:jc w:val="center"/>
        <w:rPr>
          <w:noProof/>
          <w:szCs w:val="22"/>
          <w:lang w:val="el-GR"/>
        </w:rPr>
      </w:pPr>
    </w:p>
    <w:p w14:paraId="193C4781" w14:textId="77777777" w:rsidR="0094117E" w:rsidRPr="0046063E" w:rsidRDefault="0094117E" w:rsidP="00880037">
      <w:pPr>
        <w:tabs>
          <w:tab w:val="clear" w:pos="567"/>
        </w:tabs>
        <w:spacing w:line="240" w:lineRule="auto"/>
        <w:jc w:val="center"/>
        <w:rPr>
          <w:noProof/>
          <w:szCs w:val="22"/>
          <w:lang w:val="el-GR"/>
        </w:rPr>
      </w:pPr>
    </w:p>
    <w:p w14:paraId="193C4782" w14:textId="77777777" w:rsidR="0094117E" w:rsidRPr="0046063E" w:rsidRDefault="0094117E" w:rsidP="00880037">
      <w:pPr>
        <w:tabs>
          <w:tab w:val="clear" w:pos="567"/>
        </w:tabs>
        <w:spacing w:line="240" w:lineRule="auto"/>
        <w:jc w:val="center"/>
        <w:rPr>
          <w:noProof/>
          <w:szCs w:val="22"/>
          <w:lang w:val="el-GR"/>
        </w:rPr>
      </w:pPr>
    </w:p>
    <w:p w14:paraId="193C4783" w14:textId="77777777" w:rsidR="0094117E" w:rsidRPr="0046063E" w:rsidRDefault="0094117E" w:rsidP="00880037">
      <w:pPr>
        <w:tabs>
          <w:tab w:val="clear" w:pos="567"/>
        </w:tabs>
        <w:spacing w:line="240" w:lineRule="auto"/>
        <w:jc w:val="center"/>
        <w:rPr>
          <w:noProof/>
          <w:szCs w:val="22"/>
          <w:lang w:val="el-GR"/>
        </w:rPr>
      </w:pPr>
    </w:p>
    <w:p w14:paraId="193C4784" w14:textId="77777777" w:rsidR="0094117E" w:rsidRPr="0046063E" w:rsidRDefault="0094117E" w:rsidP="00880037">
      <w:pPr>
        <w:tabs>
          <w:tab w:val="clear" w:pos="567"/>
        </w:tabs>
        <w:spacing w:line="240" w:lineRule="auto"/>
        <w:jc w:val="center"/>
        <w:rPr>
          <w:noProof/>
          <w:szCs w:val="22"/>
          <w:lang w:val="el-GR"/>
        </w:rPr>
      </w:pPr>
    </w:p>
    <w:p w14:paraId="193C4785" w14:textId="77777777" w:rsidR="0094117E" w:rsidRPr="0046063E" w:rsidRDefault="0094117E" w:rsidP="00880037">
      <w:pPr>
        <w:tabs>
          <w:tab w:val="clear" w:pos="567"/>
        </w:tabs>
        <w:spacing w:line="240" w:lineRule="auto"/>
        <w:jc w:val="center"/>
        <w:rPr>
          <w:noProof/>
          <w:szCs w:val="22"/>
          <w:lang w:val="el-GR"/>
        </w:rPr>
      </w:pPr>
    </w:p>
    <w:p w14:paraId="193C4786" w14:textId="77777777" w:rsidR="0094117E" w:rsidRPr="0046063E" w:rsidRDefault="0094117E" w:rsidP="00880037">
      <w:pPr>
        <w:tabs>
          <w:tab w:val="clear" w:pos="567"/>
        </w:tabs>
        <w:spacing w:line="240" w:lineRule="auto"/>
        <w:jc w:val="center"/>
        <w:rPr>
          <w:noProof/>
          <w:szCs w:val="22"/>
          <w:lang w:val="el-GR"/>
        </w:rPr>
      </w:pPr>
    </w:p>
    <w:p w14:paraId="193C4787" w14:textId="77777777" w:rsidR="0094117E" w:rsidRPr="0046063E" w:rsidRDefault="0094117E" w:rsidP="00880037">
      <w:pPr>
        <w:tabs>
          <w:tab w:val="clear" w:pos="567"/>
        </w:tabs>
        <w:spacing w:line="240" w:lineRule="auto"/>
        <w:jc w:val="center"/>
        <w:rPr>
          <w:noProof/>
          <w:szCs w:val="22"/>
          <w:lang w:val="el-GR"/>
        </w:rPr>
      </w:pPr>
    </w:p>
    <w:p w14:paraId="193C4788" w14:textId="77777777" w:rsidR="0094117E" w:rsidRPr="0046063E" w:rsidRDefault="0094117E" w:rsidP="00880037">
      <w:pPr>
        <w:tabs>
          <w:tab w:val="clear" w:pos="567"/>
        </w:tabs>
        <w:spacing w:line="240" w:lineRule="auto"/>
        <w:jc w:val="center"/>
        <w:rPr>
          <w:noProof/>
          <w:szCs w:val="22"/>
          <w:lang w:val="el-GR"/>
        </w:rPr>
      </w:pPr>
    </w:p>
    <w:p w14:paraId="193C4789" w14:textId="77777777" w:rsidR="0094117E" w:rsidRPr="0046063E" w:rsidRDefault="0094117E" w:rsidP="00880037">
      <w:pPr>
        <w:tabs>
          <w:tab w:val="clear" w:pos="567"/>
        </w:tabs>
        <w:spacing w:line="240" w:lineRule="auto"/>
        <w:jc w:val="center"/>
        <w:rPr>
          <w:noProof/>
          <w:szCs w:val="22"/>
          <w:lang w:val="el-GR"/>
        </w:rPr>
      </w:pPr>
    </w:p>
    <w:p w14:paraId="193C478A" w14:textId="77777777" w:rsidR="0094117E" w:rsidRPr="0046063E" w:rsidRDefault="0094117E" w:rsidP="00880037">
      <w:pPr>
        <w:tabs>
          <w:tab w:val="clear" w:pos="567"/>
        </w:tabs>
        <w:spacing w:line="240" w:lineRule="auto"/>
        <w:jc w:val="center"/>
        <w:rPr>
          <w:noProof/>
          <w:szCs w:val="22"/>
          <w:lang w:val="el-GR"/>
        </w:rPr>
      </w:pPr>
    </w:p>
    <w:p w14:paraId="193C478B" w14:textId="77777777" w:rsidR="0094117E" w:rsidRPr="0046063E" w:rsidRDefault="0094117E" w:rsidP="00880037">
      <w:pPr>
        <w:spacing w:line="240" w:lineRule="auto"/>
        <w:jc w:val="center"/>
        <w:outlineLvl w:val="0"/>
        <w:rPr>
          <w:rFonts w:eastAsia="Times New Roman"/>
          <w:b/>
          <w:noProof/>
          <w:szCs w:val="22"/>
          <w:lang w:val="el-GR" w:eastAsia="sv-SE"/>
        </w:rPr>
      </w:pPr>
      <w:r w:rsidRPr="0046063E">
        <w:rPr>
          <w:b/>
          <w:noProof/>
          <w:szCs w:val="22"/>
          <w:lang w:val="el-GR" w:eastAsia="sv-SE"/>
        </w:rPr>
        <w:t>ΠΑΡΑΡΤΗΜΑ ΙΙΙ</w:t>
      </w:r>
      <w:r w:rsidR="00F7271B">
        <w:rPr>
          <w:b/>
          <w:noProof/>
          <w:szCs w:val="22"/>
          <w:lang w:val="el-GR" w:eastAsia="sv-SE"/>
        </w:rPr>
        <w:fldChar w:fldCharType="begin"/>
      </w:r>
      <w:r w:rsidR="00F7271B">
        <w:rPr>
          <w:b/>
          <w:noProof/>
          <w:szCs w:val="22"/>
          <w:lang w:val="el-GR" w:eastAsia="sv-SE"/>
        </w:rPr>
        <w:instrText xml:space="preserve"> DOCVARIABLE VAULT_ND_64100ce4-7494-4deb-ac4c-81f214d7470f \* MERGEFORMAT </w:instrText>
      </w:r>
      <w:r w:rsidR="00F7271B">
        <w:rPr>
          <w:b/>
          <w:noProof/>
          <w:szCs w:val="22"/>
          <w:lang w:val="el-GR" w:eastAsia="sv-SE"/>
        </w:rPr>
        <w:fldChar w:fldCharType="separate"/>
      </w:r>
      <w:r w:rsidR="00F7271B">
        <w:rPr>
          <w:b/>
          <w:noProof/>
          <w:szCs w:val="22"/>
          <w:lang w:val="el-GR" w:eastAsia="sv-SE"/>
        </w:rPr>
        <w:t xml:space="preserve"> </w:t>
      </w:r>
      <w:r w:rsidR="00F7271B">
        <w:rPr>
          <w:b/>
          <w:noProof/>
          <w:szCs w:val="22"/>
          <w:lang w:val="el-GR" w:eastAsia="sv-SE"/>
        </w:rPr>
        <w:fldChar w:fldCharType="end"/>
      </w:r>
    </w:p>
    <w:p w14:paraId="193C478C" w14:textId="77777777" w:rsidR="0094117E" w:rsidRPr="0046063E" w:rsidRDefault="0094117E" w:rsidP="00880037">
      <w:pPr>
        <w:tabs>
          <w:tab w:val="clear" w:pos="567"/>
        </w:tabs>
        <w:spacing w:line="240" w:lineRule="auto"/>
        <w:jc w:val="center"/>
        <w:rPr>
          <w:b/>
          <w:noProof/>
          <w:szCs w:val="22"/>
          <w:lang w:val="el-GR"/>
        </w:rPr>
      </w:pPr>
    </w:p>
    <w:p w14:paraId="193C478D" w14:textId="77777777" w:rsidR="0094117E" w:rsidRPr="0046063E" w:rsidRDefault="0094117E" w:rsidP="00880037">
      <w:pPr>
        <w:spacing w:line="240" w:lineRule="auto"/>
        <w:jc w:val="center"/>
        <w:outlineLvl w:val="0"/>
        <w:rPr>
          <w:rFonts w:eastAsia="Times New Roman"/>
          <w:b/>
          <w:noProof/>
          <w:szCs w:val="22"/>
          <w:lang w:val="el-GR" w:eastAsia="sv-SE"/>
        </w:rPr>
      </w:pPr>
      <w:r w:rsidRPr="0046063E">
        <w:rPr>
          <w:b/>
          <w:noProof/>
          <w:szCs w:val="22"/>
          <w:lang w:val="el-GR" w:eastAsia="sv-SE"/>
        </w:rPr>
        <w:t>ΕΠΙΣΗΜΑΝΣΗ ΚΑΙ ΦΥΛΛΟ ΟΔΗΓΙΩΝ ΧΡΗΣHΣ</w:t>
      </w:r>
      <w:r w:rsidR="00F7271B">
        <w:rPr>
          <w:b/>
          <w:noProof/>
          <w:szCs w:val="22"/>
          <w:lang w:val="el-GR" w:eastAsia="sv-SE"/>
        </w:rPr>
        <w:fldChar w:fldCharType="begin"/>
      </w:r>
      <w:r w:rsidR="00F7271B">
        <w:rPr>
          <w:b/>
          <w:noProof/>
          <w:szCs w:val="22"/>
          <w:lang w:val="el-GR" w:eastAsia="sv-SE"/>
        </w:rPr>
        <w:instrText xml:space="preserve"> DOCVARIABLE VAULT_ND_4bd766d4-f081-4ffe-b026-40f2116e8602 \* MERGEFORMAT </w:instrText>
      </w:r>
      <w:r w:rsidR="00F7271B">
        <w:rPr>
          <w:b/>
          <w:noProof/>
          <w:szCs w:val="22"/>
          <w:lang w:val="el-GR" w:eastAsia="sv-SE"/>
        </w:rPr>
        <w:fldChar w:fldCharType="separate"/>
      </w:r>
      <w:r w:rsidR="00F7271B">
        <w:rPr>
          <w:b/>
          <w:noProof/>
          <w:szCs w:val="22"/>
          <w:lang w:val="el-GR" w:eastAsia="sv-SE"/>
        </w:rPr>
        <w:t xml:space="preserve"> </w:t>
      </w:r>
      <w:r w:rsidR="00F7271B">
        <w:rPr>
          <w:b/>
          <w:noProof/>
          <w:szCs w:val="22"/>
          <w:lang w:val="el-GR" w:eastAsia="sv-SE"/>
        </w:rPr>
        <w:fldChar w:fldCharType="end"/>
      </w:r>
    </w:p>
    <w:p w14:paraId="193C478E" w14:textId="77777777" w:rsidR="0094117E" w:rsidRPr="0046063E" w:rsidRDefault="0094117E" w:rsidP="00880037">
      <w:pPr>
        <w:tabs>
          <w:tab w:val="clear" w:pos="567"/>
        </w:tabs>
        <w:spacing w:line="240" w:lineRule="auto"/>
        <w:jc w:val="center"/>
        <w:rPr>
          <w:noProof/>
          <w:szCs w:val="22"/>
          <w:lang w:val="el-GR"/>
        </w:rPr>
      </w:pPr>
      <w:r w:rsidRPr="0046063E">
        <w:rPr>
          <w:noProof/>
          <w:szCs w:val="22"/>
          <w:lang w:val="el-GR"/>
        </w:rPr>
        <w:br w:type="page"/>
      </w:r>
    </w:p>
    <w:p w14:paraId="193C478F" w14:textId="77777777" w:rsidR="0094117E" w:rsidRPr="0046063E" w:rsidRDefault="0094117E" w:rsidP="00880037">
      <w:pPr>
        <w:tabs>
          <w:tab w:val="clear" w:pos="567"/>
        </w:tabs>
        <w:spacing w:line="240" w:lineRule="auto"/>
        <w:jc w:val="center"/>
        <w:rPr>
          <w:noProof/>
          <w:szCs w:val="22"/>
          <w:lang w:val="el-GR"/>
        </w:rPr>
      </w:pPr>
    </w:p>
    <w:p w14:paraId="193C4790" w14:textId="77777777" w:rsidR="0094117E" w:rsidRPr="0046063E" w:rsidRDefault="0094117E" w:rsidP="00880037">
      <w:pPr>
        <w:tabs>
          <w:tab w:val="clear" w:pos="567"/>
        </w:tabs>
        <w:spacing w:line="240" w:lineRule="auto"/>
        <w:jc w:val="center"/>
        <w:rPr>
          <w:noProof/>
          <w:szCs w:val="22"/>
          <w:lang w:val="el-GR"/>
        </w:rPr>
      </w:pPr>
    </w:p>
    <w:p w14:paraId="193C4791" w14:textId="77777777" w:rsidR="0094117E" w:rsidRPr="0046063E" w:rsidRDefault="0094117E" w:rsidP="00880037">
      <w:pPr>
        <w:tabs>
          <w:tab w:val="clear" w:pos="567"/>
        </w:tabs>
        <w:spacing w:line="240" w:lineRule="auto"/>
        <w:jc w:val="center"/>
        <w:rPr>
          <w:noProof/>
          <w:szCs w:val="22"/>
          <w:lang w:val="el-GR"/>
        </w:rPr>
      </w:pPr>
    </w:p>
    <w:p w14:paraId="193C4792" w14:textId="77777777" w:rsidR="0094117E" w:rsidRPr="0046063E" w:rsidRDefault="0094117E" w:rsidP="00880037">
      <w:pPr>
        <w:tabs>
          <w:tab w:val="clear" w:pos="567"/>
        </w:tabs>
        <w:spacing w:line="240" w:lineRule="auto"/>
        <w:jc w:val="center"/>
        <w:rPr>
          <w:noProof/>
          <w:szCs w:val="22"/>
          <w:lang w:val="el-GR"/>
        </w:rPr>
      </w:pPr>
    </w:p>
    <w:p w14:paraId="193C4793" w14:textId="77777777" w:rsidR="0094117E" w:rsidRPr="0046063E" w:rsidRDefault="0094117E" w:rsidP="00880037">
      <w:pPr>
        <w:tabs>
          <w:tab w:val="clear" w:pos="567"/>
        </w:tabs>
        <w:spacing w:line="240" w:lineRule="auto"/>
        <w:jc w:val="center"/>
        <w:rPr>
          <w:noProof/>
          <w:szCs w:val="22"/>
          <w:lang w:val="el-GR"/>
        </w:rPr>
      </w:pPr>
    </w:p>
    <w:p w14:paraId="193C4794" w14:textId="77777777" w:rsidR="0094117E" w:rsidRPr="0046063E" w:rsidRDefault="0094117E" w:rsidP="00880037">
      <w:pPr>
        <w:tabs>
          <w:tab w:val="clear" w:pos="567"/>
        </w:tabs>
        <w:spacing w:line="240" w:lineRule="auto"/>
        <w:jc w:val="center"/>
        <w:rPr>
          <w:noProof/>
          <w:szCs w:val="22"/>
          <w:lang w:val="el-GR"/>
        </w:rPr>
      </w:pPr>
    </w:p>
    <w:p w14:paraId="193C4795" w14:textId="77777777" w:rsidR="0094117E" w:rsidRPr="0046063E" w:rsidRDefault="0094117E" w:rsidP="00880037">
      <w:pPr>
        <w:tabs>
          <w:tab w:val="clear" w:pos="567"/>
        </w:tabs>
        <w:spacing w:line="240" w:lineRule="auto"/>
        <w:jc w:val="center"/>
        <w:rPr>
          <w:noProof/>
          <w:szCs w:val="22"/>
          <w:lang w:val="el-GR"/>
        </w:rPr>
      </w:pPr>
    </w:p>
    <w:p w14:paraId="193C4796" w14:textId="77777777" w:rsidR="0094117E" w:rsidRPr="0046063E" w:rsidRDefault="0094117E" w:rsidP="00880037">
      <w:pPr>
        <w:tabs>
          <w:tab w:val="clear" w:pos="567"/>
        </w:tabs>
        <w:spacing w:line="240" w:lineRule="auto"/>
        <w:jc w:val="center"/>
        <w:rPr>
          <w:noProof/>
          <w:szCs w:val="22"/>
          <w:lang w:val="el-GR"/>
        </w:rPr>
      </w:pPr>
    </w:p>
    <w:p w14:paraId="193C4797" w14:textId="77777777" w:rsidR="0094117E" w:rsidRPr="0046063E" w:rsidRDefault="0094117E" w:rsidP="00880037">
      <w:pPr>
        <w:tabs>
          <w:tab w:val="clear" w:pos="567"/>
        </w:tabs>
        <w:spacing w:line="240" w:lineRule="auto"/>
        <w:jc w:val="center"/>
        <w:rPr>
          <w:noProof/>
          <w:szCs w:val="22"/>
          <w:lang w:val="el-GR"/>
        </w:rPr>
      </w:pPr>
    </w:p>
    <w:p w14:paraId="193C4798" w14:textId="77777777" w:rsidR="0094117E" w:rsidRPr="0046063E" w:rsidRDefault="0094117E" w:rsidP="00880037">
      <w:pPr>
        <w:tabs>
          <w:tab w:val="clear" w:pos="567"/>
        </w:tabs>
        <w:spacing w:line="240" w:lineRule="auto"/>
        <w:jc w:val="center"/>
        <w:rPr>
          <w:noProof/>
          <w:szCs w:val="22"/>
          <w:lang w:val="el-GR"/>
        </w:rPr>
      </w:pPr>
    </w:p>
    <w:p w14:paraId="193C4799" w14:textId="77777777" w:rsidR="0094117E" w:rsidRPr="0046063E" w:rsidRDefault="0094117E" w:rsidP="00880037">
      <w:pPr>
        <w:tabs>
          <w:tab w:val="clear" w:pos="567"/>
        </w:tabs>
        <w:spacing w:line="240" w:lineRule="auto"/>
        <w:jc w:val="center"/>
        <w:rPr>
          <w:noProof/>
          <w:szCs w:val="22"/>
          <w:lang w:val="el-GR"/>
        </w:rPr>
      </w:pPr>
    </w:p>
    <w:p w14:paraId="193C479A" w14:textId="77777777" w:rsidR="0094117E" w:rsidRPr="0046063E" w:rsidRDefault="0094117E" w:rsidP="00880037">
      <w:pPr>
        <w:tabs>
          <w:tab w:val="clear" w:pos="567"/>
        </w:tabs>
        <w:spacing w:line="240" w:lineRule="auto"/>
        <w:jc w:val="center"/>
        <w:rPr>
          <w:noProof/>
          <w:szCs w:val="22"/>
          <w:lang w:val="el-GR"/>
        </w:rPr>
      </w:pPr>
    </w:p>
    <w:p w14:paraId="193C479B" w14:textId="77777777" w:rsidR="0094117E" w:rsidRPr="0046063E" w:rsidRDefault="0094117E" w:rsidP="00880037">
      <w:pPr>
        <w:tabs>
          <w:tab w:val="clear" w:pos="567"/>
        </w:tabs>
        <w:spacing w:line="240" w:lineRule="auto"/>
        <w:jc w:val="center"/>
        <w:rPr>
          <w:noProof/>
          <w:szCs w:val="22"/>
          <w:lang w:val="el-GR"/>
        </w:rPr>
      </w:pPr>
    </w:p>
    <w:p w14:paraId="193C479C" w14:textId="77777777" w:rsidR="0094117E" w:rsidRPr="0046063E" w:rsidRDefault="0094117E" w:rsidP="00880037">
      <w:pPr>
        <w:tabs>
          <w:tab w:val="clear" w:pos="567"/>
        </w:tabs>
        <w:spacing w:line="240" w:lineRule="auto"/>
        <w:jc w:val="center"/>
        <w:rPr>
          <w:noProof/>
          <w:szCs w:val="22"/>
          <w:lang w:val="el-GR"/>
        </w:rPr>
      </w:pPr>
    </w:p>
    <w:p w14:paraId="193C479D" w14:textId="77777777" w:rsidR="0094117E" w:rsidRPr="0046063E" w:rsidRDefault="0094117E" w:rsidP="00880037">
      <w:pPr>
        <w:tabs>
          <w:tab w:val="clear" w:pos="567"/>
        </w:tabs>
        <w:spacing w:line="240" w:lineRule="auto"/>
        <w:jc w:val="center"/>
        <w:rPr>
          <w:noProof/>
          <w:szCs w:val="22"/>
          <w:lang w:val="el-GR"/>
        </w:rPr>
      </w:pPr>
    </w:p>
    <w:p w14:paraId="193C479E" w14:textId="77777777" w:rsidR="0094117E" w:rsidRPr="0046063E" w:rsidRDefault="0094117E" w:rsidP="00880037">
      <w:pPr>
        <w:tabs>
          <w:tab w:val="clear" w:pos="567"/>
        </w:tabs>
        <w:spacing w:line="240" w:lineRule="auto"/>
        <w:jc w:val="center"/>
        <w:rPr>
          <w:noProof/>
          <w:szCs w:val="22"/>
          <w:lang w:val="el-GR"/>
        </w:rPr>
      </w:pPr>
    </w:p>
    <w:p w14:paraId="193C479F" w14:textId="77777777" w:rsidR="0094117E" w:rsidRPr="0046063E" w:rsidRDefault="0094117E" w:rsidP="00880037">
      <w:pPr>
        <w:tabs>
          <w:tab w:val="clear" w:pos="567"/>
        </w:tabs>
        <w:spacing w:line="240" w:lineRule="auto"/>
        <w:jc w:val="center"/>
        <w:rPr>
          <w:noProof/>
          <w:szCs w:val="22"/>
          <w:lang w:val="el-GR"/>
        </w:rPr>
      </w:pPr>
    </w:p>
    <w:p w14:paraId="193C47A0" w14:textId="77777777" w:rsidR="0094117E" w:rsidRPr="0046063E" w:rsidRDefault="0094117E" w:rsidP="00880037">
      <w:pPr>
        <w:tabs>
          <w:tab w:val="clear" w:pos="567"/>
        </w:tabs>
        <w:spacing w:line="240" w:lineRule="auto"/>
        <w:jc w:val="center"/>
        <w:rPr>
          <w:noProof/>
          <w:szCs w:val="22"/>
          <w:lang w:val="el-GR"/>
        </w:rPr>
      </w:pPr>
    </w:p>
    <w:p w14:paraId="193C47A1" w14:textId="77777777" w:rsidR="0094117E" w:rsidRPr="0046063E" w:rsidRDefault="0094117E" w:rsidP="00880037">
      <w:pPr>
        <w:tabs>
          <w:tab w:val="clear" w:pos="567"/>
        </w:tabs>
        <w:spacing w:line="240" w:lineRule="auto"/>
        <w:jc w:val="center"/>
        <w:rPr>
          <w:noProof/>
          <w:szCs w:val="22"/>
          <w:lang w:val="el-GR"/>
        </w:rPr>
      </w:pPr>
    </w:p>
    <w:p w14:paraId="193C47A2" w14:textId="77777777" w:rsidR="0094117E" w:rsidRPr="0046063E" w:rsidRDefault="0094117E" w:rsidP="00880037">
      <w:pPr>
        <w:tabs>
          <w:tab w:val="clear" w:pos="567"/>
        </w:tabs>
        <w:spacing w:line="240" w:lineRule="auto"/>
        <w:jc w:val="center"/>
        <w:rPr>
          <w:noProof/>
          <w:szCs w:val="22"/>
          <w:lang w:val="el-GR"/>
        </w:rPr>
      </w:pPr>
    </w:p>
    <w:p w14:paraId="193C47A3" w14:textId="77777777" w:rsidR="0094117E" w:rsidRPr="0046063E" w:rsidRDefault="0094117E" w:rsidP="00880037">
      <w:pPr>
        <w:tabs>
          <w:tab w:val="clear" w:pos="567"/>
        </w:tabs>
        <w:spacing w:line="240" w:lineRule="auto"/>
        <w:jc w:val="center"/>
        <w:rPr>
          <w:noProof/>
          <w:szCs w:val="22"/>
          <w:lang w:val="el-GR"/>
        </w:rPr>
      </w:pPr>
    </w:p>
    <w:p w14:paraId="193C47A4" w14:textId="77777777" w:rsidR="0094117E" w:rsidRPr="0046063E" w:rsidRDefault="0094117E" w:rsidP="00880037">
      <w:pPr>
        <w:tabs>
          <w:tab w:val="clear" w:pos="567"/>
        </w:tabs>
        <w:spacing w:line="240" w:lineRule="auto"/>
        <w:jc w:val="center"/>
        <w:rPr>
          <w:noProof/>
          <w:szCs w:val="22"/>
          <w:lang w:val="el-GR"/>
        </w:rPr>
      </w:pPr>
    </w:p>
    <w:p w14:paraId="193C47A5" w14:textId="77777777" w:rsidR="0094117E" w:rsidRPr="0046063E" w:rsidRDefault="0094117E" w:rsidP="00880037">
      <w:pPr>
        <w:pStyle w:val="TitleA"/>
        <w:widowControl w:val="0"/>
        <w:tabs>
          <w:tab w:val="clear" w:pos="-1440"/>
          <w:tab w:val="clear" w:pos="-720"/>
        </w:tabs>
        <w:rPr>
          <w:rFonts w:eastAsia="Malgun Gothic"/>
          <w:bCs/>
          <w:noProof/>
          <w:lang w:eastAsia="sv-SE"/>
        </w:rPr>
      </w:pPr>
      <w:r w:rsidRPr="0046063E">
        <w:rPr>
          <w:rFonts w:eastAsia="Malgun Gothic"/>
          <w:bCs/>
          <w:noProof/>
          <w:lang w:eastAsia="sv-SE"/>
        </w:rPr>
        <w:t>A. ΕΠΙΣΗΜΑΝΣΗ</w:t>
      </w:r>
    </w:p>
    <w:p w14:paraId="193C47A6" w14:textId="77777777" w:rsidR="0094117E" w:rsidRPr="0046063E" w:rsidRDefault="0094117E" w:rsidP="008E61C7">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noProof/>
          <w:szCs w:val="22"/>
          <w:lang w:val="el-GR"/>
        </w:rPr>
      </w:pPr>
      <w:r w:rsidRPr="0046063E">
        <w:rPr>
          <w:noProof/>
          <w:szCs w:val="22"/>
          <w:lang w:val="el-GR"/>
        </w:rPr>
        <w:br w:type="page"/>
      </w:r>
      <w:r w:rsidRPr="0046063E">
        <w:rPr>
          <w:b/>
          <w:noProof/>
          <w:szCs w:val="22"/>
          <w:lang w:val="el-GR"/>
        </w:rPr>
        <w:lastRenderedPageBreak/>
        <w:t>ΕΝΔΕΙΞΕΙΣ ΠΟΥ ΠΡΕΠΕΙ ΝΑ ΑΝΑΓΡΑΦΟΝΤΑΙ ΣΤΗΝ ΕΞΩΤΕΡΙΚΗ ΣΥΣΚΕΥΑΣΙΑ ΚΑΙ ΣΤΗ ΣΤΟΙΧΕΙΩΔΗ ΣΥΣΚΕΥΑΣΙΑ</w:t>
      </w:r>
    </w:p>
    <w:p w14:paraId="193C47A7" w14:textId="77777777" w:rsidR="0094117E" w:rsidRPr="0046063E" w:rsidRDefault="0094117E" w:rsidP="008E61C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p>
    <w:p w14:paraId="193C47A8" w14:textId="77777777" w:rsidR="0094117E" w:rsidRPr="0046063E" w:rsidRDefault="0094117E" w:rsidP="008E61C7">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el-GR"/>
        </w:rPr>
      </w:pPr>
      <w:r w:rsidRPr="0046063E">
        <w:rPr>
          <w:b/>
          <w:noProof/>
          <w:szCs w:val="22"/>
          <w:lang w:val="el-GR"/>
        </w:rPr>
        <w:t>ΚΟΥΤΙ KAI ETIKETA ΦΙΑΛΗΣ</w:t>
      </w:r>
    </w:p>
    <w:p w14:paraId="193C47A9" w14:textId="77777777" w:rsidR="0094117E" w:rsidRPr="0046063E" w:rsidRDefault="0094117E" w:rsidP="00880037">
      <w:pPr>
        <w:spacing w:line="240" w:lineRule="auto"/>
        <w:rPr>
          <w:b/>
          <w:noProof/>
          <w:szCs w:val="22"/>
          <w:lang w:val="el-GR"/>
        </w:rPr>
      </w:pPr>
    </w:p>
    <w:p w14:paraId="193C47AA" w14:textId="77777777" w:rsidR="0094117E" w:rsidRPr="0046063E" w:rsidRDefault="0094117E" w:rsidP="00880037">
      <w:pPr>
        <w:tabs>
          <w:tab w:val="clear" w:pos="567"/>
        </w:tabs>
        <w:spacing w:line="240" w:lineRule="auto"/>
        <w:rPr>
          <w:noProof/>
          <w:szCs w:val="22"/>
          <w:lang w:val="el-GR"/>
        </w:rPr>
      </w:pPr>
    </w:p>
    <w:p w14:paraId="193C47AB" w14:textId="77777777" w:rsidR="0094117E" w:rsidRPr="0046063E" w:rsidRDefault="0094117E" w:rsidP="00CD774F">
      <w:pPr>
        <w:keepNext/>
        <w:keepLines/>
        <w:pBdr>
          <w:top w:val="single" w:sz="4" w:space="1" w:color="auto"/>
          <w:left w:val="single" w:sz="4" w:space="4" w:color="auto"/>
          <w:bottom w:val="single" w:sz="4" w:space="0" w:color="auto"/>
          <w:right w:val="single" w:sz="4" w:space="4" w:color="auto"/>
        </w:pBdr>
        <w:spacing w:line="240" w:lineRule="auto"/>
        <w:ind w:left="567" w:hanging="567"/>
        <w:rPr>
          <w:noProof/>
          <w:szCs w:val="22"/>
          <w:lang w:val="el-GR"/>
        </w:rPr>
      </w:pPr>
      <w:r w:rsidRPr="0046063E">
        <w:rPr>
          <w:b/>
          <w:noProof/>
          <w:szCs w:val="22"/>
          <w:lang w:val="el-GR"/>
        </w:rPr>
        <w:t>1.</w:t>
      </w:r>
      <w:r w:rsidRPr="0046063E">
        <w:rPr>
          <w:b/>
          <w:noProof/>
          <w:szCs w:val="22"/>
          <w:lang w:val="el-GR"/>
        </w:rPr>
        <w:tab/>
        <w:t>ΟΝΟΜΑΣΙΑ ΤΟΥ ΦΑΡΜΑΚΕΥΤΙΚΟΥ ΠΡΟΪΟΝΤΟΣ</w:t>
      </w:r>
    </w:p>
    <w:p w14:paraId="193C47AC" w14:textId="77777777" w:rsidR="0094117E" w:rsidRPr="0046063E" w:rsidRDefault="0094117E" w:rsidP="00CD774F">
      <w:pPr>
        <w:keepNext/>
        <w:keepLines/>
        <w:tabs>
          <w:tab w:val="clear" w:pos="567"/>
        </w:tabs>
        <w:spacing w:line="240" w:lineRule="auto"/>
        <w:rPr>
          <w:noProof/>
          <w:szCs w:val="22"/>
          <w:lang w:val="el-GR"/>
        </w:rPr>
      </w:pPr>
    </w:p>
    <w:p w14:paraId="193C47AD" w14:textId="77777777" w:rsidR="0094117E" w:rsidRPr="0046063E" w:rsidRDefault="0094117E" w:rsidP="00880037">
      <w:pPr>
        <w:widowControl w:val="0"/>
        <w:tabs>
          <w:tab w:val="clear" w:pos="567"/>
        </w:tabs>
        <w:spacing w:line="240" w:lineRule="auto"/>
        <w:rPr>
          <w:noProof/>
          <w:szCs w:val="22"/>
          <w:lang w:val="el-GR"/>
        </w:rPr>
      </w:pPr>
      <w:r w:rsidRPr="0046063E">
        <w:rPr>
          <w:noProof/>
          <w:szCs w:val="22"/>
          <w:lang w:val="el-GR"/>
        </w:rPr>
        <w:t>Kuvan 100 mg διαλυτά δισκία</w:t>
      </w:r>
    </w:p>
    <w:p w14:paraId="193C47AE" w14:textId="77777777" w:rsidR="0094117E" w:rsidRPr="0046063E" w:rsidRDefault="0094117E" w:rsidP="00880037">
      <w:pPr>
        <w:pStyle w:val="EMEAEnBodyText"/>
        <w:autoSpaceDE w:val="0"/>
        <w:autoSpaceDN w:val="0"/>
        <w:adjustRightInd w:val="0"/>
        <w:spacing w:before="0" w:after="0"/>
        <w:jc w:val="left"/>
        <w:rPr>
          <w:b/>
          <w:noProof/>
          <w:szCs w:val="22"/>
          <w:lang w:val="el-GR"/>
        </w:rPr>
      </w:pPr>
      <w:r w:rsidRPr="0046063E">
        <w:rPr>
          <w:noProof/>
          <w:szCs w:val="22"/>
          <w:lang w:val="el-GR"/>
        </w:rPr>
        <w:t>Sapropterin dihydrochloride</w:t>
      </w:r>
    </w:p>
    <w:p w14:paraId="193C47AF" w14:textId="77777777" w:rsidR="0094117E" w:rsidRPr="0046063E" w:rsidRDefault="0094117E" w:rsidP="00880037">
      <w:pPr>
        <w:tabs>
          <w:tab w:val="clear" w:pos="567"/>
        </w:tabs>
        <w:spacing w:line="240" w:lineRule="auto"/>
        <w:rPr>
          <w:noProof/>
          <w:szCs w:val="22"/>
          <w:lang w:val="el-GR"/>
        </w:rPr>
      </w:pPr>
    </w:p>
    <w:p w14:paraId="193C47B0" w14:textId="77777777" w:rsidR="0094117E" w:rsidRPr="0046063E" w:rsidRDefault="0094117E" w:rsidP="00880037">
      <w:pPr>
        <w:tabs>
          <w:tab w:val="clear" w:pos="567"/>
        </w:tabs>
        <w:spacing w:line="240" w:lineRule="auto"/>
        <w:rPr>
          <w:noProof/>
          <w:szCs w:val="22"/>
          <w:lang w:val="el-GR"/>
        </w:rPr>
      </w:pPr>
    </w:p>
    <w:p w14:paraId="193C47B1" w14:textId="77777777" w:rsidR="0094117E" w:rsidRPr="0046063E" w:rsidRDefault="0094117E" w:rsidP="00CD774F">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szCs w:val="22"/>
          <w:lang w:val="el-GR"/>
        </w:rPr>
      </w:pPr>
      <w:r w:rsidRPr="0046063E">
        <w:rPr>
          <w:b/>
          <w:noProof/>
          <w:szCs w:val="22"/>
          <w:lang w:val="el-GR"/>
        </w:rPr>
        <w:t>2.</w:t>
      </w:r>
      <w:r w:rsidRPr="0046063E">
        <w:rPr>
          <w:b/>
          <w:noProof/>
          <w:szCs w:val="22"/>
          <w:lang w:val="el-GR"/>
        </w:rPr>
        <w:tab/>
        <w:t>ΣΥΝΘΕΣΗ ΣΕ ΔΡΑΣΤΙΚΗ(ΕΣ) ΟΥΣΙΑ(ΕΣ)</w:t>
      </w:r>
    </w:p>
    <w:p w14:paraId="193C47B2" w14:textId="77777777" w:rsidR="0094117E" w:rsidRPr="0046063E" w:rsidRDefault="0094117E" w:rsidP="00CD774F">
      <w:pPr>
        <w:keepNext/>
        <w:keepLines/>
        <w:tabs>
          <w:tab w:val="clear" w:pos="567"/>
        </w:tabs>
        <w:spacing w:line="240" w:lineRule="auto"/>
        <w:rPr>
          <w:noProof/>
          <w:szCs w:val="22"/>
          <w:lang w:val="el-GR"/>
        </w:rPr>
      </w:pPr>
    </w:p>
    <w:p w14:paraId="193C47B3" w14:textId="77777777" w:rsidR="0094117E" w:rsidRPr="0046063E" w:rsidRDefault="0094117E" w:rsidP="00880037">
      <w:pPr>
        <w:tabs>
          <w:tab w:val="clear" w:pos="567"/>
        </w:tabs>
        <w:spacing w:line="240" w:lineRule="auto"/>
        <w:rPr>
          <w:noProof/>
          <w:szCs w:val="22"/>
          <w:lang w:val="el-GR"/>
        </w:rPr>
      </w:pPr>
      <w:r w:rsidRPr="0046063E">
        <w:rPr>
          <w:noProof/>
          <w:szCs w:val="22"/>
          <w:lang w:val="el-GR"/>
        </w:rPr>
        <w:t>Κάθε διαλυτό δισκίο περιέχει 100 mg sapropterin dihydrochloride (ισοδύναμα με 77 mg sapropterin).</w:t>
      </w:r>
    </w:p>
    <w:p w14:paraId="193C47B4" w14:textId="77777777" w:rsidR="0094117E" w:rsidRPr="0046063E" w:rsidRDefault="0094117E" w:rsidP="00880037">
      <w:pPr>
        <w:tabs>
          <w:tab w:val="clear" w:pos="567"/>
        </w:tabs>
        <w:spacing w:line="240" w:lineRule="auto"/>
        <w:rPr>
          <w:noProof/>
          <w:szCs w:val="22"/>
          <w:lang w:val="el-GR"/>
        </w:rPr>
      </w:pPr>
    </w:p>
    <w:p w14:paraId="193C47B5" w14:textId="77777777" w:rsidR="0094117E" w:rsidRPr="0046063E" w:rsidRDefault="0094117E" w:rsidP="00880037">
      <w:pPr>
        <w:tabs>
          <w:tab w:val="clear" w:pos="567"/>
        </w:tabs>
        <w:spacing w:line="240" w:lineRule="auto"/>
        <w:rPr>
          <w:noProof/>
          <w:szCs w:val="22"/>
          <w:lang w:val="el-GR"/>
        </w:rPr>
      </w:pPr>
    </w:p>
    <w:p w14:paraId="193C47B6" w14:textId="77777777" w:rsidR="0094117E" w:rsidRPr="0046063E" w:rsidRDefault="0094117E" w:rsidP="00CD774F">
      <w:pPr>
        <w:keepNext/>
        <w:keepLines/>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46063E">
        <w:rPr>
          <w:b/>
          <w:noProof/>
          <w:szCs w:val="22"/>
          <w:lang w:val="el-GR"/>
        </w:rPr>
        <w:t>3.</w:t>
      </w:r>
      <w:r w:rsidRPr="0046063E">
        <w:rPr>
          <w:b/>
          <w:noProof/>
          <w:szCs w:val="22"/>
          <w:lang w:val="el-GR"/>
        </w:rPr>
        <w:tab/>
        <w:t>ΚΑΤΑΛΟΓΟΣ ΕΚΔΟΧΩΝ</w:t>
      </w:r>
    </w:p>
    <w:p w14:paraId="193C47B7" w14:textId="77777777" w:rsidR="0094117E" w:rsidRPr="0046063E" w:rsidRDefault="0094117E" w:rsidP="00CD774F">
      <w:pPr>
        <w:keepNext/>
        <w:keepLines/>
        <w:tabs>
          <w:tab w:val="clear" w:pos="567"/>
          <w:tab w:val="left" w:pos="720"/>
        </w:tabs>
        <w:spacing w:line="240" w:lineRule="auto"/>
        <w:rPr>
          <w:noProof/>
          <w:szCs w:val="22"/>
          <w:lang w:val="el-GR"/>
        </w:rPr>
      </w:pPr>
    </w:p>
    <w:p w14:paraId="193C47B8" w14:textId="77777777" w:rsidR="0094117E" w:rsidRPr="0046063E" w:rsidRDefault="0094117E" w:rsidP="00880037">
      <w:pPr>
        <w:tabs>
          <w:tab w:val="clear" w:pos="567"/>
          <w:tab w:val="left" w:pos="720"/>
        </w:tabs>
        <w:spacing w:line="240" w:lineRule="auto"/>
        <w:rPr>
          <w:noProof/>
          <w:szCs w:val="22"/>
          <w:lang w:val="el-GR"/>
        </w:rPr>
      </w:pPr>
    </w:p>
    <w:p w14:paraId="193C47B9" w14:textId="77777777" w:rsidR="0094117E" w:rsidRPr="0046063E" w:rsidRDefault="0094117E" w:rsidP="00CD774F">
      <w:pPr>
        <w:keepNext/>
        <w:keepLines/>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46063E">
        <w:rPr>
          <w:b/>
          <w:noProof/>
          <w:szCs w:val="22"/>
          <w:lang w:val="el-GR"/>
        </w:rPr>
        <w:t>4.</w:t>
      </w:r>
      <w:r w:rsidRPr="0046063E">
        <w:rPr>
          <w:b/>
          <w:noProof/>
          <w:szCs w:val="22"/>
          <w:lang w:val="el-GR"/>
        </w:rPr>
        <w:tab/>
        <w:t>ΦΑΡΜΑΚΟΤΕΧΝΙΚΗ ΜΟΡΦΗ ΚΑΙ ΠΕΡΙΕΧΟΜΕΝΟ</w:t>
      </w:r>
    </w:p>
    <w:p w14:paraId="193C47BA" w14:textId="77777777" w:rsidR="0094117E" w:rsidRPr="0046063E" w:rsidRDefault="0094117E" w:rsidP="00CD774F">
      <w:pPr>
        <w:keepNext/>
        <w:keepLines/>
        <w:tabs>
          <w:tab w:val="clear" w:pos="567"/>
          <w:tab w:val="left" w:pos="720"/>
        </w:tabs>
        <w:spacing w:line="240" w:lineRule="auto"/>
        <w:rPr>
          <w:noProof/>
          <w:szCs w:val="22"/>
          <w:lang w:val="el-GR"/>
        </w:rPr>
      </w:pPr>
    </w:p>
    <w:p w14:paraId="193C47BB" w14:textId="77777777" w:rsidR="0094117E" w:rsidRPr="0046063E" w:rsidRDefault="0094117E" w:rsidP="00880037">
      <w:pPr>
        <w:tabs>
          <w:tab w:val="clear" w:pos="567"/>
          <w:tab w:val="left" w:pos="720"/>
        </w:tabs>
        <w:spacing w:line="240" w:lineRule="auto"/>
        <w:rPr>
          <w:noProof/>
          <w:szCs w:val="22"/>
          <w:lang w:val="el-GR"/>
        </w:rPr>
      </w:pPr>
      <w:r w:rsidRPr="0046063E">
        <w:rPr>
          <w:noProof/>
          <w:szCs w:val="22"/>
          <w:lang w:val="el-GR"/>
        </w:rPr>
        <w:t>30 διαλυτά δισκία</w:t>
      </w:r>
    </w:p>
    <w:p w14:paraId="193C47BC" w14:textId="77777777" w:rsidR="0094117E" w:rsidRPr="0046063E" w:rsidRDefault="0094117E" w:rsidP="00880037">
      <w:pPr>
        <w:keepNext/>
        <w:tabs>
          <w:tab w:val="clear" w:pos="567"/>
        </w:tabs>
        <w:spacing w:line="240" w:lineRule="auto"/>
        <w:rPr>
          <w:noProof/>
          <w:szCs w:val="22"/>
          <w:shd w:val="clear" w:color="auto" w:fill="D9D9D9"/>
          <w:lang w:val="el-GR" w:eastAsia="en-US"/>
        </w:rPr>
      </w:pPr>
      <w:r w:rsidRPr="0046063E">
        <w:rPr>
          <w:noProof/>
          <w:szCs w:val="22"/>
          <w:shd w:val="clear" w:color="auto" w:fill="D9D9D9"/>
          <w:lang w:val="el-GR" w:eastAsia="en-US"/>
        </w:rPr>
        <w:t>120 διαλυτά δισκία</w:t>
      </w:r>
    </w:p>
    <w:p w14:paraId="193C47BD" w14:textId="77777777" w:rsidR="0094117E" w:rsidRPr="0046063E" w:rsidRDefault="0094117E" w:rsidP="00880037">
      <w:pPr>
        <w:keepNext/>
        <w:tabs>
          <w:tab w:val="clear" w:pos="567"/>
        </w:tabs>
        <w:spacing w:line="240" w:lineRule="auto"/>
        <w:rPr>
          <w:noProof/>
          <w:szCs w:val="22"/>
          <w:shd w:val="clear" w:color="auto" w:fill="D9D9D9"/>
          <w:lang w:val="el-GR" w:eastAsia="en-US"/>
        </w:rPr>
      </w:pPr>
      <w:r w:rsidRPr="0046063E">
        <w:rPr>
          <w:noProof/>
          <w:szCs w:val="22"/>
          <w:shd w:val="clear" w:color="auto" w:fill="D9D9D9"/>
          <w:lang w:val="el-GR" w:eastAsia="en-US"/>
        </w:rPr>
        <w:t>240 διαλυτά δισκία</w:t>
      </w:r>
    </w:p>
    <w:p w14:paraId="193C47BE" w14:textId="77777777" w:rsidR="0094117E" w:rsidRPr="0046063E" w:rsidRDefault="0094117E" w:rsidP="00880037">
      <w:pPr>
        <w:tabs>
          <w:tab w:val="clear" w:pos="567"/>
          <w:tab w:val="left" w:pos="720"/>
        </w:tabs>
        <w:spacing w:line="240" w:lineRule="auto"/>
        <w:rPr>
          <w:noProof/>
          <w:szCs w:val="22"/>
          <w:lang w:val="el-GR"/>
        </w:rPr>
      </w:pPr>
    </w:p>
    <w:p w14:paraId="193C47BF" w14:textId="77777777" w:rsidR="0094117E" w:rsidRPr="0046063E" w:rsidRDefault="0094117E" w:rsidP="00880037">
      <w:pPr>
        <w:tabs>
          <w:tab w:val="clear" w:pos="567"/>
        </w:tabs>
        <w:spacing w:line="240" w:lineRule="auto"/>
        <w:rPr>
          <w:noProof/>
          <w:szCs w:val="22"/>
          <w:lang w:val="el-GR"/>
        </w:rPr>
      </w:pPr>
    </w:p>
    <w:p w14:paraId="193C47C0" w14:textId="77777777" w:rsidR="0094117E" w:rsidRPr="0046063E" w:rsidRDefault="0094117E" w:rsidP="00CD774F">
      <w:pPr>
        <w:keepNext/>
        <w:keepLines/>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46063E">
        <w:rPr>
          <w:b/>
          <w:noProof/>
          <w:szCs w:val="22"/>
          <w:lang w:val="el-GR"/>
        </w:rPr>
        <w:t>5.</w:t>
      </w:r>
      <w:r w:rsidRPr="0046063E">
        <w:rPr>
          <w:b/>
          <w:noProof/>
          <w:szCs w:val="22"/>
          <w:lang w:val="el-GR"/>
        </w:rPr>
        <w:tab/>
        <w:t>ΤΡΟΠΟΣ ΚΑΙ ΟΔΟΣ(ΟΙ) ΧΟΡΗΓΗΣΗΣ</w:t>
      </w:r>
    </w:p>
    <w:p w14:paraId="193C47C1" w14:textId="77777777" w:rsidR="0094117E" w:rsidRPr="0046063E" w:rsidRDefault="0094117E" w:rsidP="00CD774F">
      <w:pPr>
        <w:keepNext/>
        <w:keepLines/>
        <w:tabs>
          <w:tab w:val="clear" w:pos="567"/>
          <w:tab w:val="left" w:pos="720"/>
        </w:tabs>
        <w:spacing w:line="240" w:lineRule="auto"/>
        <w:rPr>
          <w:b/>
          <w:noProof/>
          <w:szCs w:val="22"/>
          <w:lang w:val="el-GR"/>
        </w:rPr>
      </w:pPr>
    </w:p>
    <w:p w14:paraId="193C47C2" w14:textId="77777777" w:rsidR="0094117E" w:rsidRPr="0046063E" w:rsidRDefault="0094117E" w:rsidP="00880037">
      <w:pPr>
        <w:tabs>
          <w:tab w:val="clear" w:pos="567"/>
          <w:tab w:val="left" w:pos="720"/>
        </w:tabs>
        <w:spacing w:line="240" w:lineRule="auto"/>
        <w:rPr>
          <w:bCs/>
          <w:noProof/>
          <w:szCs w:val="22"/>
          <w:lang w:val="el-GR"/>
        </w:rPr>
      </w:pPr>
      <w:r w:rsidRPr="0046063E">
        <w:rPr>
          <w:bCs/>
          <w:noProof/>
          <w:szCs w:val="22"/>
          <w:lang w:val="el-GR"/>
        </w:rPr>
        <w:t>Από στόματος χρήση, μετά από διάλυση.</w:t>
      </w:r>
    </w:p>
    <w:p w14:paraId="193C47C3" w14:textId="77777777" w:rsidR="0094117E" w:rsidRPr="0046063E" w:rsidRDefault="0094117E" w:rsidP="00880037">
      <w:pPr>
        <w:tabs>
          <w:tab w:val="clear" w:pos="567"/>
        </w:tabs>
        <w:spacing w:line="240" w:lineRule="auto"/>
        <w:rPr>
          <w:noProof/>
          <w:szCs w:val="22"/>
          <w:lang w:val="el-GR"/>
        </w:rPr>
      </w:pPr>
      <w:r w:rsidRPr="0046063E">
        <w:rPr>
          <w:noProof/>
          <w:szCs w:val="22"/>
          <w:lang w:val="el-GR"/>
        </w:rPr>
        <w:t>Διαβάστε το φύλλο οδηγιών χρήσης πριν από τη χορήγηση.</w:t>
      </w:r>
    </w:p>
    <w:p w14:paraId="193C47C4" w14:textId="77777777" w:rsidR="0094117E" w:rsidRPr="0046063E" w:rsidRDefault="0094117E" w:rsidP="00880037">
      <w:pPr>
        <w:tabs>
          <w:tab w:val="clear" w:pos="567"/>
        </w:tabs>
        <w:spacing w:line="240" w:lineRule="auto"/>
        <w:rPr>
          <w:noProof/>
          <w:szCs w:val="22"/>
          <w:lang w:val="el-GR"/>
        </w:rPr>
      </w:pPr>
    </w:p>
    <w:p w14:paraId="193C47C5" w14:textId="77777777" w:rsidR="0094117E" w:rsidRPr="0046063E" w:rsidRDefault="0094117E" w:rsidP="00880037">
      <w:pPr>
        <w:tabs>
          <w:tab w:val="clear" w:pos="567"/>
        </w:tabs>
        <w:spacing w:line="240" w:lineRule="auto"/>
        <w:rPr>
          <w:noProof/>
          <w:szCs w:val="22"/>
          <w:lang w:val="el-GR"/>
        </w:rPr>
      </w:pPr>
    </w:p>
    <w:p w14:paraId="193C47C6" w14:textId="77777777" w:rsidR="0094117E" w:rsidRPr="0046063E" w:rsidRDefault="0094117E" w:rsidP="00CD774F">
      <w:pPr>
        <w:keepNext/>
        <w:keepLines/>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46063E">
        <w:rPr>
          <w:b/>
          <w:noProof/>
          <w:szCs w:val="22"/>
          <w:lang w:val="el-GR"/>
        </w:rPr>
        <w:t>6.</w:t>
      </w:r>
      <w:r w:rsidRPr="0046063E">
        <w:rPr>
          <w:b/>
          <w:noProof/>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193C47C7" w14:textId="77777777" w:rsidR="0094117E" w:rsidRPr="0046063E" w:rsidRDefault="0094117E" w:rsidP="00CD774F">
      <w:pPr>
        <w:keepNext/>
        <w:keepLines/>
        <w:tabs>
          <w:tab w:val="clear" w:pos="567"/>
        </w:tabs>
        <w:spacing w:line="240" w:lineRule="auto"/>
        <w:rPr>
          <w:noProof/>
          <w:szCs w:val="22"/>
          <w:lang w:val="el-GR"/>
        </w:rPr>
      </w:pPr>
    </w:p>
    <w:p w14:paraId="193C47C8" w14:textId="77777777" w:rsidR="0094117E" w:rsidRPr="0046063E" w:rsidRDefault="0094117E" w:rsidP="00880037">
      <w:pPr>
        <w:tabs>
          <w:tab w:val="clear" w:pos="567"/>
        </w:tabs>
        <w:spacing w:line="240" w:lineRule="auto"/>
        <w:rPr>
          <w:noProof/>
          <w:szCs w:val="22"/>
          <w:lang w:val="el-GR"/>
        </w:rPr>
      </w:pPr>
      <w:r w:rsidRPr="0046063E">
        <w:rPr>
          <w:noProof/>
          <w:szCs w:val="22"/>
          <w:lang w:val="el-GR"/>
        </w:rPr>
        <w:t>Να φυλάσσεται σε θέση, την οποία δεν βλέπουν και δεν προσεγγίζουν τα παιδιά.</w:t>
      </w:r>
    </w:p>
    <w:p w14:paraId="193C47C9" w14:textId="77777777" w:rsidR="0094117E" w:rsidRPr="0046063E" w:rsidRDefault="0094117E" w:rsidP="00880037">
      <w:pPr>
        <w:tabs>
          <w:tab w:val="clear" w:pos="567"/>
        </w:tabs>
        <w:spacing w:line="240" w:lineRule="auto"/>
        <w:rPr>
          <w:noProof/>
          <w:szCs w:val="22"/>
          <w:lang w:val="el-GR"/>
        </w:rPr>
      </w:pPr>
    </w:p>
    <w:p w14:paraId="193C47CA" w14:textId="77777777" w:rsidR="0094117E" w:rsidRPr="0046063E" w:rsidRDefault="0094117E" w:rsidP="00880037">
      <w:pPr>
        <w:tabs>
          <w:tab w:val="clear" w:pos="567"/>
        </w:tabs>
        <w:spacing w:line="240" w:lineRule="auto"/>
        <w:rPr>
          <w:noProof/>
          <w:szCs w:val="22"/>
          <w:lang w:val="el-GR"/>
        </w:rPr>
      </w:pPr>
    </w:p>
    <w:p w14:paraId="193C47CB" w14:textId="77777777" w:rsidR="0094117E" w:rsidRPr="0046063E" w:rsidRDefault="0094117E" w:rsidP="00CD774F">
      <w:pPr>
        <w:keepNext/>
        <w:keepLines/>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46063E">
        <w:rPr>
          <w:b/>
          <w:noProof/>
          <w:szCs w:val="22"/>
          <w:lang w:val="el-GR"/>
        </w:rPr>
        <w:t>7.</w:t>
      </w:r>
      <w:r w:rsidRPr="0046063E">
        <w:rPr>
          <w:b/>
          <w:noProof/>
          <w:szCs w:val="22"/>
          <w:lang w:val="el-GR"/>
        </w:rPr>
        <w:tab/>
        <w:t>ΑΛΛΗ(ΕΣ) ΕΙΔΙΚΗ(ΕΣ) ΠΡΟΕΙΔΟΠΟΙΗΣΗ(ΕΙΣ), ΕΑΝ ΕΙΝΑΙ ΑΠΑΡΑΙΤΗΤΗ(ΕΣ)</w:t>
      </w:r>
    </w:p>
    <w:p w14:paraId="193C47CC" w14:textId="77777777" w:rsidR="0094117E" w:rsidRPr="0046063E" w:rsidRDefault="0094117E" w:rsidP="00CD774F">
      <w:pPr>
        <w:keepNext/>
        <w:keepLines/>
        <w:tabs>
          <w:tab w:val="clear" w:pos="567"/>
        </w:tabs>
        <w:spacing w:line="240" w:lineRule="auto"/>
        <w:rPr>
          <w:noProof/>
          <w:szCs w:val="22"/>
          <w:lang w:val="el-GR"/>
        </w:rPr>
      </w:pPr>
    </w:p>
    <w:p w14:paraId="193C47CD" w14:textId="77777777" w:rsidR="0094117E" w:rsidRPr="0046063E" w:rsidRDefault="0094117E" w:rsidP="00880037">
      <w:pPr>
        <w:tabs>
          <w:tab w:val="clear" w:pos="567"/>
        </w:tabs>
        <w:spacing w:line="240" w:lineRule="auto"/>
        <w:rPr>
          <w:noProof/>
          <w:szCs w:val="22"/>
          <w:lang w:val="el-GR"/>
        </w:rPr>
      </w:pPr>
      <w:r w:rsidRPr="0046063E">
        <w:rPr>
          <w:noProof/>
          <w:szCs w:val="22"/>
          <w:lang w:val="el-GR"/>
        </w:rPr>
        <w:t>Κάθε φιάλη του Kuvan περιέχει ένα μικρό πλαστικό σωληνάριο με αποξηραντικό (γέλη πυριτίου). Μην καταπίνετε το σωληνάριο ή το περιεχόμενο.</w:t>
      </w:r>
    </w:p>
    <w:p w14:paraId="193C47CE" w14:textId="77777777" w:rsidR="0094117E" w:rsidRPr="0046063E" w:rsidRDefault="0094117E" w:rsidP="00880037">
      <w:pPr>
        <w:pStyle w:val="Date"/>
        <w:rPr>
          <w:noProof/>
          <w:snapToGrid w:val="0"/>
          <w:szCs w:val="22"/>
          <w:lang w:val="el-GR"/>
        </w:rPr>
      </w:pPr>
    </w:p>
    <w:p w14:paraId="193C47CF" w14:textId="77777777" w:rsidR="0094117E" w:rsidRPr="0046063E" w:rsidRDefault="0094117E" w:rsidP="00880037">
      <w:pPr>
        <w:tabs>
          <w:tab w:val="clear" w:pos="567"/>
        </w:tabs>
        <w:spacing w:line="240" w:lineRule="auto"/>
        <w:rPr>
          <w:noProof/>
          <w:szCs w:val="22"/>
          <w:lang w:val="el-GR"/>
        </w:rPr>
      </w:pPr>
    </w:p>
    <w:p w14:paraId="193C47D0" w14:textId="77777777" w:rsidR="0094117E" w:rsidRPr="0046063E" w:rsidRDefault="0094117E" w:rsidP="00CD774F">
      <w:pPr>
        <w:keepNext/>
        <w:keepLines/>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46063E">
        <w:rPr>
          <w:b/>
          <w:noProof/>
          <w:szCs w:val="22"/>
          <w:lang w:val="el-GR"/>
        </w:rPr>
        <w:t>8.</w:t>
      </w:r>
      <w:r w:rsidRPr="0046063E">
        <w:rPr>
          <w:b/>
          <w:noProof/>
          <w:szCs w:val="22"/>
          <w:lang w:val="el-GR"/>
        </w:rPr>
        <w:tab/>
        <w:t>ΗΜΕΡΟΜΗΝΙΑ ΛΗΞΗΣ</w:t>
      </w:r>
    </w:p>
    <w:p w14:paraId="193C47D1" w14:textId="77777777" w:rsidR="0094117E" w:rsidRPr="0046063E" w:rsidRDefault="0094117E" w:rsidP="00CD774F">
      <w:pPr>
        <w:keepNext/>
        <w:keepLines/>
        <w:tabs>
          <w:tab w:val="clear" w:pos="567"/>
        </w:tabs>
        <w:spacing w:line="240" w:lineRule="auto"/>
        <w:rPr>
          <w:noProof/>
          <w:szCs w:val="22"/>
          <w:lang w:val="el-GR"/>
        </w:rPr>
      </w:pPr>
    </w:p>
    <w:p w14:paraId="193C47D2" w14:textId="77777777" w:rsidR="0094117E" w:rsidRPr="0046063E" w:rsidRDefault="0094117E" w:rsidP="00880037">
      <w:pPr>
        <w:tabs>
          <w:tab w:val="clear" w:pos="567"/>
        </w:tabs>
        <w:spacing w:line="240" w:lineRule="auto"/>
        <w:rPr>
          <w:noProof/>
          <w:szCs w:val="22"/>
          <w:lang w:val="el-GR"/>
        </w:rPr>
      </w:pPr>
      <w:r w:rsidRPr="0046063E">
        <w:rPr>
          <w:noProof/>
          <w:szCs w:val="22"/>
          <w:lang w:val="el-GR"/>
        </w:rPr>
        <w:t>EXP</w:t>
      </w:r>
    </w:p>
    <w:p w14:paraId="193C47D3" w14:textId="77777777" w:rsidR="0094117E" w:rsidRPr="0046063E" w:rsidRDefault="0094117E" w:rsidP="00880037">
      <w:pPr>
        <w:tabs>
          <w:tab w:val="clear" w:pos="567"/>
        </w:tabs>
        <w:spacing w:line="240" w:lineRule="auto"/>
        <w:rPr>
          <w:noProof/>
          <w:szCs w:val="22"/>
          <w:lang w:val="el-GR"/>
        </w:rPr>
      </w:pPr>
    </w:p>
    <w:p w14:paraId="193C47D4" w14:textId="77777777" w:rsidR="0094117E" w:rsidRPr="0046063E" w:rsidRDefault="0094117E" w:rsidP="00880037">
      <w:pPr>
        <w:tabs>
          <w:tab w:val="clear" w:pos="567"/>
        </w:tabs>
        <w:spacing w:line="240" w:lineRule="auto"/>
        <w:rPr>
          <w:noProof/>
          <w:szCs w:val="22"/>
          <w:lang w:val="el-GR"/>
        </w:rPr>
      </w:pPr>
    </w:p>
    <w:p w14:paraId="193C47D5" w14:textId="77777777" w:rsidR="0094117E" w:rsidRPr="0046063E" w:rsidRDefault="0094117E" w:rsidP="00523EFF">
      <w:pPr>
        <w:keepNext/>
        <w:keepLines/>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46063E">
        <w:rPr>
          <w:b/>
          <w:noProof/>
          <w:szCs w:val="22"/>
          <w:lang w:val="el-GR"/>
        </w:rPr>
        <w:lastRenderedPageBreak/>
        <w:t>9.</w:t>
      </w:r>
      <w:r w:rsidRPr="0046063E">
        <w:rPr>
          <w:b/>
          <w:noProof/>
          <w:szCs w:val="22"/>
          <w:lang w:val="el-GR"/>
        </w:rPr>
        <w:tab/>
        <w:t>ΕΙΔΙΚΕΣ ΣΥΝΘΗΚΕΣ ΦΥΛΑΞΗΣ</w:t>
      </w:r>
    </w:p>
    <w:p w14:paraId="193C47D6" w14:textId="77777777" w:rsidR="0094117E" w:rsidRPr="0046063E" w:rsidRDefault="0094117E" w:rsidP="00523EFF">
      <w:pPr>
        <w:keepNext/>
        <w:keepLines/>
        <w:tabs>
          <w:tab w:val="clear" w:pos="567"/>
        </w:tabs>
        <w:spacing w:line="240" w:lineRule="auto"/>
        <w:rPr>
          <w:noProof/>
          <w:szCs w:val="22"/>
          <w:lang w:val="el-GR"/>
        </w:rPr>
      </w:pPr>
    </w:p>
    <w:p w14:paraId="193C47D7" w14:textId="77777777" w:rsidR="0094117E" w:rsidRPr="0046063E" w:rsidRDefault="0094117E" w:rsidP="00523EFF">
      <w:pPr>
        <w:keepNext/>
        <w:keepLines/>
        <w:spacing w:line="240" w:lineRule="auto"/>
        <w:rPr>
          <w:noProof/>
          <w:szCs w:val="22"/>
          <w:lang w:val="el-GR"/>
        </w:rPr>
      </w:pPr>
      <w:r w:rsidRPr="0046063E">
        <w:rPr>
          <w:noProof/>
          <w:szCs w:val="22"/>
          <w:lang w:val="el-GR"/>
        </w:rPr>
        <w:t xml:space="preserve">Φυλάσσετε σε θερμοκρασία μικρότερη των 25°C </w:t>
      </w:r>
    </w:p>
    <w:p w14:paraId="193C47D8" w14:textId="77777777" w:rsidR="0094117E" w:rsidRPr="0046063E" w:rsidRDefault="0094117E" w:rsidP="00523EFF">
      <w:pPr>
        <w:keepNext/>
        <w:keepLines/>
        <w:spacing w:line="240" w:lineRule="auto"/>
        <w:rPr>
          <w:noProof/>
          <w:szCs w:val="22"/>
          <w:lang w:val="el-GR"/>
        </w:rPr>
      </w:pPr>
      <w:r w:rsidRPr="0046063E">
        <w:rPr>
          <w:noProof/>
          <w:szCs w:val="22"/>
          <w:lang w:val="el-GR"/>
        </w:rPr>
        <w:t>Διατηρείτε τη φιάλη καλά κλεισμένη για να προστατεύεται από την υγρασία.</w:t>
      </w:r>
    </w:p>
    <w:p w14:paraId="193C47D9" w14:textId="77777777" w:rsidR="0094117E" w:rsidRPr="0046063E" w:rsidRDefault="0094117E" w:rsidP="00880037">
      <w:pPr>
        <w:tabs>
          <w:tab w:val="clear" w:pos="567"/>
        </w:tabs>
        <w:spacing w:line="240" w:lineRule="auto"/>
        <w:rPr>
          <w:noProof/>
          <w:szCs w:val="22"/>
          <w:lang w:val="el-GR"/>
        </w:rPr>
      </w:pPr>
    </w:p>
    <w:p w14:paraId="193C47DA" w14:textId="77777777" w:rsidR="0094117E" w:rsidRPr="0046063E" w:rsidRDefault="0094117E" w:rsidP="00880037">
      <w:pPr>
        <w:tabs>
          <w:tab w:val="clear" w:pos="567"/>
        </w:tabs>
        <w:spacing w:line="240" w:lineRule="auto"/>
        <w:ind w:left="567" w:hanging="567"/>
        <w:rPr>
          <w:noProof/>
          <w:szCs w:val="22"/>
          <w:lang w:val="el-GR"/>
        </w:rPr>
      </w:pPr>
    </w:p>
    <w:p w14:paraId="193C47DB" w14:textId="77777777" w:rsidR="0094117E" w:rsidRPr="0046063E" w:rsidRDefault="0094117E" w:rsidP="00CD774F">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szCs w:val="22"/>
          <w:lang w:val="el-GR"/>
        </w:rPr>
      </w:pPr>
      <w:r w:rsidRPr="0046063E">
        <w:rPr>
          <w:b/>
          <w:noProof/>
          <w:szCs w:val="22"/>
          <w:lang w:val="el-GR"/>
        </w:rPr>
        <w:t>10.</w:t>
      </w:r>
      <w:r w:rsidRPr="0046063E">
        <w:rPr>
          <w:b/>
          <w:noProof/>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193C47DC" w14:textId="77777777" w:rsidR="0094117E" w:rsidRPr="0046063E" w:rsidRDefault="0094117E" w:rsidP="00CD774F">
      <w:pPr>
        <w:keepNext/>
        <w:keepLines/>
        <w:tabs>
          <w:tab w:val="clear" w:pos="567"/>
        </w:tabs>
        <w:spacing w:line="240" w:lineRule="auto"/>
        <w:rPr>
          <w:noProof/>
          <w:szCs w:val="22"/>
          <w:lang w:val="el-GR"/>
        </w:rPr>
      </w:pPr>
    </w:p>
    <w:p w14:paraId="193C47DD" w14:textId="77777777" w:rsidR="0094117E" w:rsidRPr="0046063E" w:rsidRDefault="0094117E" w:rsidP="00880037">
      <w:pPr>
        <w:tabs>
          <w:tab w:val="clear" w:pos="567"/>
        </w:tabs>
        <w:spacing w:line="240" w:lineRule="auto"/>
        <w:rPr>
          <w:noProof/>
          <w:szCs w:val="22"/>
          <w:lang w:val="el-GR"/>
        </w:rPr>
      </w:pPr>
    </w:p>
    <w:p w14:paraId="193C47DE" w14:textId="77777777" w:rsidR="0094117E" w:rsidRPr="0046063E" w:rsidRDefault="0094117E" w:rsidP="00CD774F">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szCs w:val="22"/>
          <w:lang w:val="el-GR"/>
        </w:rPr>
      </w:pPr>
      <w:r w:rsidRPr="0046063E">
        <w:rPr>
          <w:b/>
          <w:noProof/>
          <w:szCs w:val="22"/>
          <w:lang w:val="el-GR"/>
        </w:rPr>
        <w:t>11.</w:t>
      </w:r>
      <w:r w:rsidRPr="0046063E">
        <w:rPr>
          <w:b/>
          <w:noProof/>
          <w:szCs w:val="22"/>
          <w:lang w:val="el-GR"/>
        </w:rPr>
        <w:tab/>
        <w:t>ΟΝΟΜΑ ΚΑΙ ΔΙΕΥΘΥΝΣΗ ΚΑΤΟΧΟΥ ΤΗΣ ΑΔΕΙΑΣ ΚΥΚΛΟΦΟΡΙΑΣ</w:t>
      </w:r>
    </w:p>
    <w:p w14:paraId="193C47DF" w14:textId="77777777" w:rsidR="0094117E" w:rsidRPr="0046063E" w:rsidRDefault="0094117E" w:rsidP="00CD774F">
      <w:pPr>
        <w:keepNext/>
        <w:keepLines/>
        <w:tabs>
          <w:tab w:val="clear" w:pos="567"/>
        </w:tabs>
        <w:spacing w:line="240" w:lineRule="auto"/>
        <w:rPr>
          <w:noProof/>
          <w:szCs w:val="22"/>
          <w:lang w:val="el-GR"/>
        </w:rPr>
      </w:pPr>
    </w:p>
    <w:p w14:paraId="193C47E0" w14:textId="77777777" w:rsidR="0094117E" w:rsidRPr="0046063E" w:rsidRDefault="0094117E" w:rsidP="00880037">
      <w:pPr>
        <w:keepNext/>
        <w:keepLines/>
        <w:spacing w:line="240" w:lineRule="auto"/>
        <w:rPr>
          <w:noProof/>
          <w:szCs w:val="22"/>
          <w:lang w:val="el-GR"/>
        </w:rPr>
      </w:pPr>
      <w:r w:rsidRPr="0046063E">
        <w:rPr>
          <w:noProof/>
          <w:szCs w:val="22"/>
          <w:lang w:val="el-GR"/>
        </w:rPr>
        <w:t xml:space="preserve">BioMarin International Limited </w:t>
      </w:r>
    </w:p>
    <w:p w14:paraId="193C47E1" w14:textId="77777777" w:rsidR="0094117E" w:rsidRPr="0046063E" w:rsidRDefault="0094117E" w:rsidP="00880037">
      <w:pPr>
        <w:keepNext/>
        <w:keepLines/>
        <w:spacing w:line="240" w:lineRule="auto"/>
        <w:rPr>
          <w:noProof/>
          <w:szCs w:val="22"/>
          <w:lang w:val="el-GR"/>
        </w:rPr>
      </w:pPr>
      <w:r w:rsidRPr="0046063E">
        <w:rPr>
          <w:noProof/>
          <w:szCs w:val="22"/>
          <w:lang w:val="el-GR"/>
        </w:rPr>
        <w:t xml:space="preserve">Shanbally, Ringaskiddy </w:t>
      </w:r>
    </w:p>
    <w:p w14:paraId="193C47E2" w14:textId="77777777" w:rsidR="0094117E" w:rsidRPr="0046063E" w:rsidRDefault="0094117E" w:rsidP="00880037">
      <w:pPr>
        <w:keepNext/>
        <w:keepLines/>
        <w:spacing w:line="240" w:lineRule="auto"/>
        <w:rPr>
          <w:noProof/>
          <w:szCs w:val="22"/>
          <w:lang w:val="el-GR"/>
        </w:rPr>
      </w:pPr>
      <w:r w:rsidRPr="0046063E">
        <w:rPr>
          <w:noProof/>
          <w:szCs w:val="22"/>
          <w:lang w:val="el-GR"/>
        </w:rPr>
        <w:t xml:space="preserve">County Cork </w:t>
      </w:r>
    </w:p>
    <w:p w14:paraId="193C47E3" w14:textId="77777777" w:rsidR="0094117E" w:rsidRPr="0046063E" w:rsidRDefault="0094117E" w:rsidP="00880037">
      <w:pPr>
        <w:widowControl w:val="0"/>
        <w:spacing w:line="240" w:lineRule="auto"/>
        <w:rPr>
          <w:noProof/>
          <w:szCs w:val="22"/>
          <w:lang w:val="el-GR"/>
        </w:rPr>
      </w:pPr>
      <w:r w:rsidRPr="0046063E">
        <w:rPr>
          <w:noProof/>
          <w:szCs w:val="22"/>
          <w:lang w:val="el-GR"/>
        </w:rPr>
        <w:t>Ιρλανδία</w:t>
      </w:r>
      <w:r w:rsidRPr="0046063E" w:rsidDel="00AC0B40">
        <w:rPr>
          <w:noProof/>
          <w:szCs w:val="22"/>
          <w:lang w:val="el-GR"/>
        </w:rPr>
        <w:t xml:space="preserve"> </w:t>
      </w:r>
    </w:p>
    <w:p w14:paraId="193C47E4" w14:textId="77777777" w:rsidR="0094117E" w:rsidRPr="0046063E" w:rsidRDefault="0094117E" w:rsidP="00880037">
      <w:pPr>
        <w:tabs>
          <w:tab w:val="clear" w:pos="567"/>
        </w:tabs>
        <w:spacing w:line="240" w:lineRule="auto"/>
        <w:rPr>
          <w:noProof/>
          <w:szCs w:val="22"/>
          <w:lang w:val="el-GR"/>
        </w:rPr>
      </w:pPr>
    </w:p>
    <w:p w14:paraId="193C47E5" w14:textId="77777777" w:rsidR="0094117E" w:rsidRPr="0046063E" w:rsidRDefault="0094117E" w:rsidP="00880037">
      <w:pPr>
        <w:tabs>
          <w:tab w:val="clear" w:pos="567"/>
        </w:tabs>
        <w:spacing w:line="240" w:lineRule="auto"/>
        <w:rPr>
          <w:noProof/>
          <w:szCs w:val="22"/>
          <w:lang w:val="el-GR"/>
        </w:rPr>
      </w:pPr>
    </w:p>
    <w:p w14:paraId="193C47E6" w14:textId="77777777" w:rsidR="0094117E" w:rsidRPr="0046063E" w:rsidRDefault="0094117E" w:rsidP="00CD774F">
      <w:pPr>
        <w:keepNext/>
        <w:keepLines/>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46063E">
        <w:rPr>
          <w:b/>
          <w:noProof/>
          <w:szCs w:val="22"/>
          <w:lang w:val="el-GR"/>
        </w:rPr>
        <w:t>12.</w:t>
      </w:r>
      <w:r w:rsidRPr="0046063E">
        <w:rPr>
          <w:b/>
          <w:noProof/>
          <w:szCs w:val="22"/>
          <w:lang w:val="el-GR"/>
        </w:rPr>
        <w:tab/>
        <w:t xml:space="preserve">ΑΡΙΘΜΟΣ(ΟΙ) ΑΔΕΙΑΣ ΚΥΚΛΟΦΟΡΙΑΣ </w:t>
      </w:r>
    </w:p>
    <w:p w14:paraId="193C47E7" w14:textId="77777777" w:rsidR="0094117E" w:rsidRPr="0046063E" w:rsidRDefault="0094117E" w:rsidP="00CD774F">
      <w:pPr>
        <w:keepNext/>
        <w:keepLines/>
        <w:tabs>
          <w:tab w:val="clear" w:pos="567"/>
        </w:tabs>
        <w:spacing w:line="240" w:lineRule="auto"/>
        <w:rPr>
          <w:noProof/>
          <w:szCs w:val="22"/>
          <w:lang w:val="el-GR"/>
        </w:rPr>
      </w:pPr>
    </w:p>
    <w:p w14:paraId="193C47E8" w14:textId="77777777" w:rsidR="0094117E" w:rsidRPr="0046063E" w:rsidRDefault="0094117E" w:rsidP="00880037">
      <w:pPr>
        <w:keepNext/>
        <w:spacing w:line="240" w:lineRule="auto"/>
        <w:rPr>
          <w:noProof/>
          <w:szCs w:val="22"/>
          <w:lang w:val="el-GR"/>
        </w:rPr>
      </w:pPr>
      <w:r w:rsidRPr="0046063E">
        <w:rPr>
          <w:noProof/>
          <w:szCs w:val="22"/>
          <w:lang w:val="el-GR"/>
        </w:rPr>
        <w:t>EU/1/08/481/001</w:t>
      </w:r>
    </w:p>
    <w:p w14:paraId="193C47E9" w14:textId="77777777" w:rsidR="0094117E" w:rsidRPr="0046063E" w:rsidRDefault="0094117E" w:rsidP="00880037">
      <w:pPr>
        <w:keepNext/>
        <w:tabs>
          <w:tab w:val="clear" w:pos="567"/>
        </w:tabs>
        <w:spacing w:line="240" w:lineRule="auto"/>
        <w:rPr>
          <w:noProof/>
          <w:szCs w:val="22"/>
          <w:shd w:val="clear" w:color="auto" w:fill="D9D9D9"/>
          <w:lang w:val="el-GR" w:eastAsia="en-US"/>
        </w:rPr>
      </w:pPr>
      <w:r w:rsidRPr="0046063E">
        <w:rPr>
          <w:noProof/>
          <w:szCs w:val="22"/>
          <w:shd w:val="clear" w:color="auto" w:fill="D9D9D9"/>
          <w:lang w:val="el-GR" w:eastAsia="en-US"/>
        </w:rPr>
        <w:t>EU/1/08/481/002</w:t>
      </w:r>
    </w:p>
    <w:p w14:paraId="193C47EA" w14:textId="77777777" w:rsidR="0094117E" w:rsidRPr="0046063E" w:rsidRDefault="0094117E" w:rsidP="00880037">
      <w:pPr>
        <w:keepNext/>
        <w:tabs>
          <w:tab w:val="clear" w:pos="567"/>
        </w:tabs>
        <w:spacing w:line="240" w:lineRule="auto"/>
        <w:rPr>
          <w:noProof/>
          <w:szCs w:val="22"/>
          <w:shd w:val="clear" w:color="auto" w:fill="D9D9D9"/>
          <w:lang w:val="el-GR" w:eastAsia="en-US"/>
        </w:rPr>
      </w:pPr>
      <w:r w:rsidRPr="0046063E">
        <w:rPr>
          <w:noProof/>
          <w:szCs w:val="22"/>
          <w:shd w:val="clear" w:color="auto" w:fill="D9D9D9"/>
          <w:lang w:val="el-GR" w:eastAsia="en-US"/>
        </w:rPr>
        <w:t>EU/1/08/481/003</w:t>
      </w:r>
    </w:p>
    <w:p w14:paraId="193C47EB" w14:textId="77777777" w:rsidR="0094117E" w:rsidRPr="0046063E" w:rsidRDefault="0094117E" w:rsidP="00880037">
      <w:pPr>
        <w:tabs>
          <w:tab w:val="clear" w:pos="567"/>
        </w:tabs>
        <w:spacing w:line="240" w:lineRule="auto"/>
        <w:rPr>
          <w:noProof/>
          <w:szCs w:val="22"/>
          <w:lang w:val="el-GR"/>
        </w:rPr>
      </w:pPr>
    </w:p>
    <w:p w14:paraId="193C47EC" w14:textId="77777777" w:rsidR="0094117E" w:rsidRPr="0046063E" w:rsidRDefault="0094117E" w:rsidP="00880037">
      <w:pPr>
        <w:tabs>
          <w:tab w:val="clear" w:pos="567"/>
        </w:tabs>
        <w:spacing w:line="240" w:lineRule="auto"/>
        <w:rPr>
          <w:noProof/>
          <w:szCs w:val="22"/>
          <w:lang w:val="el-GR"/>
        </w:rPr>
      </w:pPr>
    </w:p>
    <w:p w14:paraId="193C47ED" w14:textId="77777777" w:rsidR="0094117E" w:rsidRPr="0046063E" w:rsidRDefault="0094117E" w:rsidP="00CD774F">
      <w:pPr>
        <w:keepNext/>
        <w:keepLines/>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46063E">
        <w:rPr>
          <w:b/>
          <w:noProof/>
          <w:szCs w:val="22"/>
          <w:lang w:val="el-GR"/>
        </w:rPr>
        <w:t>13.</w:t>
      </w:r>
      <w:r w:rsidRPr="0046063E">
        <w:rPr>
          <w:b/>
          <w:noProof/>
          <w:szCs w:val="22"/>
          <w:lang w:val="el-GR"/>
        </w:rPr>
        <w:tab/>
        <w:t>ΑΡΙΘΜΟΣ ΠΑΡΤΙΔΑΣ</w:t>
      </w:r>
    </w:p>
    <w:p w14:paraId="193C47EE" w14:textId="77777777" w:rsidR="0094117E" w:rsidRPr="0046063E" w:rsidRDefault="0094117E" w:rsidP="00CD774F">
      <w:pPr>
        <w:keepNext/>
        <w:keepLines/>
        <w:tabs>
          <w:tab w:val="clear" w:pos="567"/>
        </w:tabs>
        <w:spacing w:line="240" w:lineRule="auto"/>
        <w:rPr>
          <w:noProof/>
          <w:szCs w:val="22"/>
          <w:lang w:val="el-GR"/>
        </w:rPr>
      </w:pPr>
    </w:p>
    <w:p w14:paraId="193C47EF" w14:textId="77777777" w:rsidR="0094117E" w:rsidRPr="0046063E" w:rsidRDefault="0094117E" w:rsidP="00880037">
      <w:pPr>
        <w:tabs>
          <w:tab w:val="clear" w:pos="567"/>
        </w:tabs>
        <w:spacing w:line="240" w:lineRule="auto"/>
        <w:rPr>
          <w:noProof/>
          <w:szCs w:val="22"/>
          <w:lang w:val="el-GR"/>
        </w:rPr>
      </w:pPr>
      <w:r w:rsidRPr="0046063E">
        <w:rPr>
          <w:noProof/>
          <w:szCs w:val="22"/>
          <w:lang w:val="el-GR"/>
        </w:rPr>
        <w:t>Lot</w:t>
      </w:r>
    </w:p>
    <w:p w14:paraId="193C47F0" w14:textId="77777777" w:rsidR="0094117E" w:rsidRPr="0046063E" w:rsidRDefault="0094117E" w:rsidP="00880037">
      <w:pPr>
        <w:tabs>
          <w:tab w:val="clear" w:pos="567"/>
        </w:tabs>
        <w:spacing w:line="240" w:lineRule="auto"/>
        <w:rPr>
          <w:noProof/>
          <w:szCs w:val="22"/>
          <w:lang w:val="el-GR"/>
        </w:rPr>
      </w:pPr>
    </w:p>
    <w:p w14:paraId="193C47F1" w14:textId="77777777" w:rsidR="0094117E" w:rsidRPr="0046063E" w:rsidRDefault="0094117E" w:rsidP="00880037">
      <w:pPr>
        <w:tabs>
          <w:tab w:val="clear" w:pos="567"/>
        </w:tabs>
        <w:spacing w:line="240" w:lineRule="auto"/>
        <w:rPr>
          <w:noProof/>
          <w:szCs w:val="22"/>
          <w:lang w:val="el-GR"/>
        </w:rPr>
      </w:pPr>
    </w:p>
    <w:p w14:paraId="193C47F2" w14:textId="77777777" w:rsidR="0094117E" w:rsidRPr="0046063E" w:rsidRDefault="0094117E" w:rsidP="00CD774F">
      <w:pPr>
        <w:keepNext/>
        <w:keepLines/>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46063E">
        <w:rPr>
          <w:b/>
          <w:noProof/>
          <w:szCs w:val="22"/>
          <w:lang w:val="el-GR"/>
        </w:rPr>
        <w:t>14.</w:t>
      </w:r>
      <w:r w:rsidRPr="0046063E">
        <w:rPr>
          <w:b/>
          <w:noProof/>
          <w:szCs w:val="22"/>
          <w:lang w:val="el-GR"/>
        </w:rPr>
        <w:tab/>
        <w:t>ΓΕΝΙΚΗ ΚΑΤΑΤΑΞΗ ΓΙΑ ΤΗ ΔΙΑΘΕΣΗ</w:t>
      </w:r>
    </w:p>
    <w:p w14:paraId="193C47F3" w14:textId="77777777" w:rsidR="0094117E" w:rsidRPr="0046063E" w:rsidRDefault="0094117E" w:rsidP="00CD774F">
      <w:pPr>
        <w:keepNext/>
        <w:keepLines/>
        <w:tabs>
          <w:tab w:val="clear" w:pos="567"/>
        </w:tabs>
        <w:spacing w:line="240" w:lineRule="auto"/>
        <w:rPr>
          <w:noProof/>
          <w:szCs w:val="22"/>
          <w:lang w:val="el-GR"/>
        </w:rPr>
      </w:pPr>
    </w:p>
    <w:p w14:paraId="193C47F4" w14:textId="77777777" w:rsidR="0094117E" w:rsidRPr="0046063E" w:rsidRDefault="0094117E" w:rsidP="00880037">
      <w:pPr>
        <w:tabs>
          <w:tab w:val="clear" w:pos="567"/>
        </w:tabs>
        <w:spacing w:line="240" w:lineRule="auto"/>
        <w:rPr>
          <w:noProof/>
          <w:szCs w:val="22"/>
          <w:lang w:val="el-GR"/>
        </w:rPr>
      </w:pPr>
    </w:p>
    <w:p w14:paraId="193C47F5" w14:textId="77777777" w:rsidR="0094117E" w:rsidRPr="0046063E" w:rsidRDefault="0094117E" w:rsidP="00CD774F">
      <w:pPr>
        <w:keepNext/>
        <w:keepLines/>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46063E">
        <w:rPr>
          <w:b/>
          <w:noProof/>
          <w:szCs w:val="22"/>
          <w:lang w:val="el-GR"/>
        </w:rPr>
        <w:t>15.</w:t>
      </w:r>
      <w:r w:rsidRPr="0046063E">
        <w:rPr>
          <w:b/>
          <w:noProof/>
          <w:szCs w:val="22"/>
          <w:lang w:val="el-GR"/>
        </w:rPr>
        <w:tab/>
        <w:t>ΟΔΗΓΙΕΣ ΧΡΗΣΗΣ</w:t>
      </w:r>
    </w:p>
    <w:p w14:paraId="193C47F6" w14:textId="77777777" w:rsidR="0094117E" w:rsidRPr="0046063E" w:rsidRDefault="0094117E" w:rsidP="00CD774F">
      <w:pPr>
        <w:keepNext/>
        <w:keepLines/>
        <w:tabs>
          <w:tab w:val="clear" w:pos="567"/>
        </w:tabs>
        <w:spacing w:line="240" w:lineRule="auto"/>
        <w:rPr>
          <w:noProof/>
          <w:szCs w:val="22"/>
          <w:lang w:val="el-GR"/>
        </w:rPr>
      </w:pPr>
    </w:p>
    <w:p w14:paraId="193C47F7" w14:textId="77777777" w:rsidR="0094117E" w:rsidRPr="0046063E" w:rsidRDefault="0094117E" w:rsidP="00880037">
      <w:pPr>
        <w:tabs>
          <w:tab w:val="clear" w:pos="567"/>
        </w:tabs>
        <w:spacing w:line="240" w:lineRule="auto"/>
        <w:rPr>
          <w:noProof/>
          <w:szCs w:val="22"/>
          <w:lang w:val="el-GR"/>
        </w:rPr>
      </w:pPr>
    </w:p>
    <w:p w14:paraId="193C47F8" w14:textId="77777777" w:rsidR="0094117E" w:rsidRPr="0046063E" w:rsidRDefault="0094117E" w:rsidP="00CD774F">
      <w:pPr>
        <w:keepNext/>
        <w:keepLines/>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46063E">
        <w:rPr>
          <w:b/>
          <w:noProof/>
          <w:szCs w:val="22"/>
          <w:lang w:val="el-GR"/>
        </w:rPr>
        <w:t>16.</w:t>
      </w:r>
      <w:r w:rsidRPr="0046063E">
        <w:rPr>
          <w:b/>
          <w:noProof/>
          <w:szCs w:val="22"/>
          <w:lang w:val="el-GR"/>
        </w:rPr>
        <w:tab/>
        <w:t>ΠΛΗΡΟΦΟΡΙΕΣ ΣΕ BRAILLE</w:t>
      </w:r>
    </w:p>
    <w:p w14:paraId="193C47F9" w14:textId="77777777" w:rsidR="0094117E" w:rsidRPr="0046063E" w:rsidRDefault="0094117E" w:rsidP="00CD774F">
      <w:pPr>
        <w:keepNext/>
        <w:keepLines/>
        <w:tabs>
          <w:tab w:val="clear" w:pos="567"/>
        </w:tabs>
        <w:spacing w:line="240" w:lineRule="auto"/>
        <w:rPr>
          <w:noProof/>
          <w:szCs w:val="22"/>
          <w:lang w:val="el-GR"/>
        </w:rPr>
      </w:pPr>
    </w:p>
    <w:p w14:paraId="193C47FA" w14:textId="77777777" w:rsidR="0094117E" w:rsidRPr="0046063E" w:rsidRDefault="0094117E" w:rsidP="00880037">
      <w:pPr>
        <w:tabs>
          <w:tab w:val="clear" w:pos="567"/>
        </w:tabs>
        <w:spacing w:line="240" w:lineRule="auto"/>
        <w:rPr>
          <w:noProof/>
          <w:szCs w:val="22"/>
          <w:lang w:val="el-GR"/>
        </w:rPr>
      </w:pPr>
      <w:r w:rsidRPr="0046063E">
        <w:rPr>
          <w:noProof/>
          <w:szCs w:val="22"/>
          <w:lang w:val="el-GR"/>
        </w:rPr>
        <w:t>Κuvan</w:t>
      </w:r>
    </w:p>
    <w:p w14:paraId="193C47FB" w14:textId="77777777" w:rsidR="0094117E" w:rsidRPr="0046063E" w:rsidRDefault="0094117E" w:rsidP="00880037">
      <w:pPr>
        <w:tabs>
          <w:tab w:val="clear" w:pos="567"/>
        </w:tabs>
        <w:spacing w:line="240" w:lineRule="auto"/>
        <w:rPr>
          <w:noProof/>
          <w:szCs w:val="22"/>
          <w:lang w:val="el-GR"/>
        </w:rPr>
      </w:pPr>
    </w:p>
    <w:p w14:paraId="193C47FC" w14:textId="77777777" w:rsidR="0094117E" w:rsidRPr="0046063E" w:rsidRDefault="0094117E" w:rsidP="00880037">
      <w:pPr>
        <w:shd w:val="clear" w:color="auto" w:fill="FFFFFF"/>
        <w:tabs>
          <w:tab w:val="clear" w:pos="567"/>
        </w:tabs>
        <w:suppressAutoHyphens/>
        <w:spacing w:line="240" w:lineRule="auto"/>
        <w:rPr>
          <w:b/>
          <w:noProof/>
          <w:szCs w:val="22"/>
          <w:lang w:val="el-GR"/>
        </w:rPr>
      </w:pPr>
    </w:p>
    <w:p w14:paraId="193C47FD" w14:textId="77777777" w:rsidR="0094117E" w:rsidRPr="0046063E" w:rsidRDefault="0094117E" w:rsidP="00CD774F">
      <w:pPr>
        <w:keepNext/>
        <w:keepLines/>
        <w:pBdr>
          <w:top w:val="single" w:sz="4" w:space="1" w:color="auto"/>
          <w:left w:val="single" w:sz="4" w:space="4" w:color="auto"/>
          <w:bottom w:val="single" w:sz="4" w:space="0" w:color="auto"/>
          <w:right w:val="single" w:sz="4" w:space="4" w:color="auto"/>
        </w:pBdr>
        <w:suppressAutoHyphens/>
        <w:spacing w:line="240" w:lineRule="auto"/>
        <w:ind w:left="567" w:hanging="567"/>
        <w:rPr>
          <w:i/>
          <w:noProof/>
          <w:szCs w:val="22"/>
          <w:lang w:val="el-GR"/>
        </w:rPr>
      </w:pPr>
      <w:r w:rsidRPr="0046063E">
        <w:rPr>
          <w:b/>
          <w:noProof/>
          <w:szCs w:val="22"/>
          <w:lang w:val="el-GR"/>
        </w:rPr>
        <w:t>17.</w:t>
      </w:r>
      <w:r w:rsidRPr="0046063E">
        <w:rPr>
          <w:b/>
          <w:noProof/>
          <w:szCs w:val="22"/>
          <w:lang w:val="el-GR"/>
        </w:rPr>
        <w:tab/>
        <w:t>ΜΟΝΑΔΙΚΟΣ ΑΝΑΓΝΩΡΙΣΤΙΚΟΣ ΚΩΔΙΚΟΣ – ΔΙΣΔΙΑΣΤΑΤΟΣ ΓΡΑΜΜΩΤΟΣ ΚΩΔΙΚΑΣ (2D)</w:t>
      </w:r>
    </w:p>
    <w:p w14:paraId="193C47FE" w14:textId="77777777" w:rsidR="0094117E" w:rsidRPr="0046063E" w:rsidRDefault="0094117E" w:rsidP="00CD774F">
      <w:pPr>
        <w:keepNext/>
        <w:keepLines/>
        <w:tabs>
          <w:tab w:val="clear" w:pos="567"/>
        </w:tabs>
        <w:suppressAutoHyphens/>
        <w:spacing w:line="240" w:lineRule="auto"/>
        <w:rPr>
          <w:noProof/>
          <w:szCs w:val="22"/>
          <w:lang w:val="el-GR"/>
        </w:rPr>
      </w:pPr>
    </w:p>
    <w:p w14:paraId="193C47FF" w14:textId="77777777" w:rsidR="0094117E" w:rsidRPr="0046063E" w:rsidRDefault="0094117E" w:rsidP="00880037">
      <w:pPr>
        <w:suppressAutoHyphens/>
        <w:spacing w:line="240" w:lineRule="auto"/>
        <w:rPr>
          <w:noProof/>
          <w:szCs w:val="22"/>
          <w:shd w:val="clear" w:color="auto" w:fill="CCCCCC"/>
          <w:lang w:val="el-GR"/>
        </w:rPr>
      </w:pPr>
      <w:r w:rsidRPr="00F13F42">
        <w:rPr>
          <w:noProof/>
          <w:szCs w:val="22"/>
          <w:highlight w:val="lightGray"/>
          <w:lang w:val="el-GR"/>
        </w:rPr>
        <w:t>Δισδιάστατος γραμμωτός κώδικας (2D) που φέρει τον περιληφθέντα μοναδικό αναγνωριστικό κωδικό.</w:t>
      </w:r>
    </w:p>
    <w:p w14:paraId="193C4800" w14:textId="77777777" w:rsidR="0094117E" w:rsidRPr="0046063E" w:rsidRDefault="0094117E" w:rsidP="00880037">
      <w:pPr>
        <w:suppressAutoHyphens/>
        <w:spacing w:line="240" w:lineRule="auto"/>
        <w:rPr>
          <w:noProof/>
          <w:szCs w:val="22"/>
          <w:shd w:val="clear" w:color="auto" w:fill="CCCCCC"/>
          <w:lang w:val="el-GR"/>
        </w:rPr>
      </w:pPr>
    </w:p>
    <w:p w14:paraId="193C4801" w14:textId="77777777" w:rsidR="0094117E" w:rsidRPr="0046063E" w:rsidRDefault="0094117E" w:rsidP="00880037">
      <w:pPr>
        <w:tabs>
          <w:tab w:val="clear" w:pos="567"/>
        </w:tabs>
        <w:suppressAutoHyphens/>
        <w:spacing w:line="240" w:lineRule="auto"/>
        <w:rPr>
          <w:noProof/>
          <w:szCs w:val="22"/>
          <w:lang w:val="el-GR"/>
        </w:rPr>
      </w:pPr>
    </w:p>
    <w:p w14:paraId="193C4802" w14:textId="77777777" w:rsidR="0094117E" w:rsidRPr="0046063E" w:rsidRDefault="0094117E" w:rsidP="00CD774F">
      <w:pPr>
        <w:keepNext/>
        <w:keepLines/>
        <w:pBdr>
          <w:top w:val="single" w:sz="4" w:space="1" w:color="auto"/>
          <w:left w:val="single" w:sz="4" w:space="4" w:color="auto"/>
          <w:bottom w:val="single" w:sz="4" w:space="0" w:color="auto"/>
          <w:right w:val="single" w:sz="4" w:space="4" w:color="auto"/>
        </w:pBdr>
        <w:suppressAutoHyphens/>
        <w:spacing w:line="240" w:lineRule="auto"/>
        <w:ind w:left="567" w:hanging="567"/>
        <w:rPr>
          <w:i/>
          <w:noProof/>
          <w:szCs w:val="22"/>
          <w:lang w:val="el-GR"/>
        </w:rPr>
      </w:pPr>
      <w:r w:rsidRPr="0046063E">
        <w:rPr>
          <w:b/>
          <w:noProof/>
          <w:szCs w:val="22"/>
          <w:lang w:val="el-GR"/>
        </w:rPr>
        <w:t>18.</w:t>
      </w:r>
      <w:r w:rsidRPr="0046063E">
        <w:rPr>
          <w:b/>
          <w:noProof/>
          <w:szCs w:val="22"/>
          <w:lang w:val="el-GR"/>
        </w:rPr>
        <w:tab/>
        <w:t>ΜΟΝΑΔΙΚΟΣ ΑΝΑΓΝΩΡΙΣΤΙΚΟΣ ΚΩΔΙΚΟΣ – ΔΕΔΟΜΕΝΑ ΑΝΑΓΝΩΣΙΜΑ ΑΠΟ ΤΟΝ ΑΝΘΡΩΠΟ</w:t>
      </w:r>
    </w:p>
    <w:p w14:paraId="193C4803" w14:textId="77777777" w:rsidR="0094117E" w:rsidRPr="0046063E" w:rsidRDefault="0094117E" w:rsidP="00CD774F">
      <w:pPr>
        <w:keepNext/>
        <w:keepLines/>
        <w:tabs>
          <w:tab w:val="clear" w:pos="567"/>
        </w:tabs>
        <w:suppressAutoHyphens/>
        <w:spacing w:line="240" w:lineRule="auto"/>
        <w:rPr>
          <w:noProof/>
          <w:szCs w:val="22"/>
          <w:lang w:val="el-GR"/>
        </w:rPr>
      </w:pPr>
    </w:p>
    <w:p w14:paraId="193C4804" w14:textId="77777777" w:rsidR="0094117E" w:rsidRPr="0046063E" w:rsidRDefault="0094117E" w:rsidP="00880037">
      <w:pPr>
        <w:keepNext/>
        <w:keepLines/>
        <w:suppressAutoHyphens/>
        <w:spacing w:line="240" w:lineRule="auto"/>
        <w:rPr>
          <w:noProof/>
          <w:szCs w:val="22"/>
          <w:lang w:val="el-GR"/>
        </w:rPr>
      </w:pPr>
      <w:r w:rsidRPr="0046063E">
        <w:rPr>
          <w:noProof/>
          <w:szCs w:val="22"/>
          <w:lang w:val="el-GR"/>
        </w:rPr>
        <w:t xml:space="preserve">PC: </w:t>
      </w:r>
    </w:p>
    <w:p w14:paraId="193C4805" w14:textId="77777777" w:rsidR="0094117E" w:rsidRPr="0046063E" w:rsidRDefault="0094117E" w:rsidP="00880037">
      <w:pPr>
        <w:keepNext/>
        <w:keepLines/>
        <w:suppressAutoHyphens/>
        <w:spacing w:line="240" w:lineRule="auto"/>
        <w:rPr>
          <w:noProof/>
          <w:szCs w:val="22"/>
          <w:lang w:val="el-GR"/>
        </w:rPr>
      </w:pPr>
      <w:r w:rsidRPr="0046063E">
        <w:rPr>
          <w:noProof/>
          <w:szCs w:val="22"/>
          <w:lang w:val="el-GR"/>
        </w:rPr>
        <w:t xml:space="preserve">SN: </w:t>
      </w:r>
    </w:p>
    <w:p w14:paraId="193C4806" w14:textId="77777777" w:rsidR="0094117E" w:rsidRPr="0046063E" w:rsidRDefault="0094117E" w:rsidP="00880037">
      <w:pPr>
        <w:suppressAutoHyphens/>
        <w:spacing w:line="240" w:lineRule="auto"/>
        <w:rPr>
          <w:noProof/>
          <w:szCs w:val="22"/>
          <w:lang w:val="el-GR"/>
        </w:rPr>
      </w:pPr>
      <w:r w:rsidRPr="0046063E">
        <w:rPr>
          <w:noProof/>
          <w:szCs w:val="22"/>
          <w:lang w:val="el-GR"/>
        </w:rPr>
        <w:t>NN:</w:t>
      </w:r>
    </w:p>
    <w:p w14:paraId="193C4807" w14:textId="77777777" w:rsidR="0094117E" w:rsidRPr="0046063E" w:rsidRDefault="0094117E" w:rsidP="00880037">
      <w:pPr>
        <w:suppressAutoHyphens/>
        <w:spacing w:line="240" w:lineRule="auto"/>
        <w:rPr>
          <w:noProof/>
          <w:szCs w:val="22"/>
          <w:lang w:val="el-GR"/>
        </w:rPr>
      </w:pPr>
    </w:p>
    <w:p w14:paraId="193C4808" w14:textId="77777777" w:rsidR="0094117E" w:rsidRPr="0046063E" w:rsidRDefault="0094117E" w:rsidP="008E61C7">
      <w:pPr>
        <w:pBdr>
          <w:top w:val="single" w:sz="4" w:space="1" w:color="auto"/>
          <w:left w:val="single" w:sz="4" w:space="4" w:color="auto"/>
          <w:bottom w:val="single" w:sz="4" w:space="1" w:color="auto"/>
          <w:right w:val="single" w:sz="4" w:space="4" w:color="auto"/>
        </w:pBdr>
        <w:shd w:val="clear" w:color="auto" w:fill="FFFFFF"/>
        <w:tabs>
          <w:tab w:val="clear" w:pos="567"/>
        </w:tabs>
        <w:suppressAutoHyphens/>
        <w:spacing w:line="240" w:lineRule="auto"/>
        <w:rPr>
          <w:noProof/>
          <w:szCs w:val="22"/>
          <w:lang w:val="el-GR"/>
        </w:rPr>
      </w:pPr>
      <w:r w:rsidRPr="0046063E">
        <w:rPr>
          <w:b/>
          <w:noProof/>
          <w:szCs w:val="22"/>
          <w:lang w:val="el-GR"/>
        </w:rPr>
        <w:br w:type="page"/>
      </w:r>
      <w:r w:rsidRPr="0046063E">
        <w:rPr>
          <w:b/>
          <w:noProof/>
          <w:szCs w:val="22"/>
          <w:lang w:val="el-GR"/>
        </w:rPr>
        <w:lastRenderedPageBreak/>
        <w:t xml:space="preserve">ΕΝΔΕΙΞΕΙΣ ΠΟΥ ΠΡΕΠΕΙ ΝΑ ΑΝΑΓΡΑΦΟΝΤΑΙ ΣΤΗΝ ΕΞΩΤΕΡΙΚΗ ΣΥΣΚΕΥΑΣΙΑ </w:t>
      </w:r>
    </w:p>
    <w:p w14:paraId="193C4809" w14:textId="77777777" w:rsidR="0094117E" w:rsidRPr="0046063E" w:rsidRDefault="0094117E" w:rsidP="008E61C7">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b/>
          <w:noProof/>
          <w:szCs w:val="22"/>
          <w:lang w:val="el-GR"/>
        </w:rPr>
      </w:pPr>
    </w:p>
    <w:p w14:paraId="193C480A" w14:textId="77777777" w:rsidR="0094117E" w:rsidRPr="0046063E" w:rsidRDefault="0094117E" w:rsidP="008E61C7">
      <w:pPr>
        <w:pBdr>
          <w:top w:val="single" w:sz="4" w:space="1" w:color="auto"/>
          <w:left w:val="single" w:sz="4" w:space="4" w:color="auto"/>
          <w:bottom w:val="single" w:sz="4" w:space="1" w:color="auto"/>
          <w:right w:val="single" w:sz="4" w:space="4" w:color="auto"/>
        </w:pBdr>
        <w:tabs>
          <w:tab w:val="clear" w:pos="567"/>
        </w:tabs>
        <w:suppressAutoHyphens/>
        <w:spacing w:line="240" w:lineRule="auto"/>
        <w:rPr>
          <w:noProof/>
          <w:szCs w:val="22"/>
          <w:lang w:val="el-GR"/>
        </w:rPr>
      </w:pPr>
      <w:r w:rsidRPr="0046063E">
        <w:rPr>
          <w:b/>
          <w:noProof/>
          <w:szCs w:val="22"/>
          <w:lang w:val="el-GR"/>
        </w:rPr>
        <w:t>ΚΟΥΤΙ</w:t>
      </w:r>
    </w:p>
    <w:p w14:paraId="193C480B" w14:textId="77777777" w:rsidR="0094117E" w:rsidRPr="0046063E" w:rsidRDefault="0094117E" w:rsidP="00880037">
      <w:pPr>
        <w:suppressAutoHyphens/>
        <w:spacing w:line="240" w:lineRule="auto"/>
        <w:rPr>
          <w:b/>
          <w:noProof/>
          <w:szCs w:val="22"/>
          <w:lang w:val="el-GR"/>
        </w:rPr>
      </w:pPr>
    </w:p>
    <w:p w14:paraId="193C480C" w14:textId="77777777" w:rsidR="0094117E" w:rsidRPr="0046063E" w:rsidRDefault="0094117E" w:rsidP="00880037">
      <w:pPr>
        <w:tabs>
          <w:tab w:val="clear" w:pos="567"/>
        </w:tabs>
        <w:suppressAutoHyphens/>
        <w:spacing w:line="240" w:lineRule="auto"/>
        <w:rPr>
          <w:noProof/>
          <w:szCs w:val="22"/>
          <w:lang w:val="el-GR"/>
        </w:rPr>
      </w:pPr>
    </w:p>
    <w:p w14:paraId="193C480D" w14:textId="77777777" w:rsidR="0094117E" w:rsidRPr="0046063E" w:rsidRDefault="0094117E" w:rsidP="004A00E4">
      <w:pPr>
        <w:keepNext/>
        <w:keepLines/>
        <w:pBdr>
          <w:top w:val="single" w:sz="4" w:space="1" w:color="auto"/>
          <w:left w:val="single" w:sz="4" w:space="4" w:color="auto"/>
          <w:bottom w:val="single" w:sz="4" w:space="0" w:color="auto"/>
          <w:right w:val="single" w:sz="4" w:space="4" w:color="auto"/>
        </w:pBdr>
        <w:suppressAutoHyphens/>
        <w:spacing w:line="240" w:lineRule="auto"/>
        <w:ind w:left="567" w:hanging="567"/>
        <w:rPr>
          <w:noProof/>
          <w:szCs w:val="22"/>
          <w:lang w:val="el-GR"/>
        </w:rPr>
      </w:pPr>
      <w:r w:rsidRPr="0046063E">
        <w:rPr>
          <w:b/>
          <w:noProof/>
          <w:szCs w:val="22"/>
          <w:lang w:val="el-GR"/>
        </w:rPr>
        <w:t>1.</w:t>
      </w:r>
      <w:r w:rsidRPr="0046063E">
        <w:rPr>
          <w:b/>
          <w:noProof/>
          <w:szCs w:val="22"/>
          <w:lang w:val="el-GR"/>
        </w:rPr>
        <w:tab/>
        <w:t>ΟΝΟΜΑΣΙΑ ΤΟΥ ΦΑΡΜΑΚΕΥΤΙΚΟΥ ΠΡΟΪΟΝΤΟΣ</w:t>
      </w:r>
    </w:p>
    <w:p w14:paraId="193C480E" w14:textId="77777777" w:rsidR="0094117E" w:rsidRPr="0046063E" w:rsidRDefault="0094117E" w:rsidP="004A00E4">
      <w:pPr>
        <w:keepNext/>
        <w:keepLines/>
        <w:tabs>
          <w:tab w:val="clear" w:pos="567"/>
        </w:tabs>
        <w:suppressAutoHyphens/>
        <w:spacing w:line="240" w:lineRule="auto"/>
        <w:rPr>
          <w:noProof/>
          <w:szCs w:val="22"/>
          <w:lang w:val="el-GR"/>
        </w:rPr>
      </w:pPr>
    </w:p>
    <w:p w14:paraId="193C480F" w14:textId="77777777" w:rsidR="0094117E" w:rsidRPr="0046063E" w:rsidRDefault="0094117E" w:rsidP="00880037">
      <w:pPr>
        <w:tabs>
          <w:tab w:val="clear" w:pos="567"/>
        </w:tabs>
        <w:suppressAutoHyphens/>
        <w:spacing w:line="240" w:lineRule="auto"/>
        <w:rPr>
          <w:noProof/>
          <w:szCs w:val="22"/>
          <w:lang w:val="el-GR"/>
        </w:rPr>
      </w:pPr>
      <w:r w:rsidRPr="0046063E">
        <w:rPr>
          <w:noProof/>
          <w:szCs w:val="22"/>
          <w:lang w:val="el-GR"/>
        </w:rPr>
        <w:t>Kuvan 100 mg κόνις για πόσιμο διάλυμα</w:t>
      </w:r>
    </w:p>
    <w:p w14:paraId="193C4810" w14:textId="77777777" w:rsidR="0094117E" w:rsidRPr="0046063E" w:rsidRDefault="0094117E" w:rsidP="00880037">
      <w:pPr>
        <w:tabs>
          <w:tab w:val="clear" w:pos="567"/>
        </w:tabs>
        <w:suppressAutoHyphens/>
        <w:spacing w:line="240" w:lineRule="auto"/>
        <w:rPr>
          <w:noProof/>
          <w:szCs w:val="22"/>
          <w:lang w:val="el-GR"/>
        </w:rPr>
      </w:pPr>
      <w:r w:rsidRPr="00F13F42">
        <w:rPr>
          <w:noProof/>
          <w:szCs w:val="22"/>
          <w:highlight w:val="lightGray"/>
          <w:lang w:val="el-GR"/>
        </w:rPr>
        <w:t>Kuvan 500 mg κόνις για πόσιμο διάλυμα</w:t>
      </w:r>
    </w:p>
    <w:p w14:paraId="193C4811" w14:textId="77777777" w:rsidR="0094117E" w:rsidRPr="0046063E" w:rsidRDefault="0094117E" w:rsidP="00880037">
      <w:pPr>
        <w:pStyle w:val="EMEAEnBodyText"/>
        <w:suppressAutoHyphens/>
        <w:autoSpaceDE w:val="0"/>
        <w:autoSpaceDN w:val="0"/>
        <w:adjustRightInd w:val="0"/>
        <w:spacing w:before="0" w:after="0"/>
        <w:jc w:val="left"/>
        <w:rPr>
          <w:b/>
          <w:noProof/>
          <w:szCs w:val="22"/>
          <w:lang w:val="el-GR"/>
        </w:rPr>
      </w:pPr>
      <w:r w:rsidRPr="0046063E">
        <w:rPr>
          <w:noProof/>
          <w:szCs w:val="22"/>
          <w:lang w:val="el-GR"/>
        </w:rPr>
        <w:t>Sapropterin dihydrochloride</w:t>
      </w:r>
    </w:p>
    <w:p w14:paraId="193C4812" w14:textId="77777777" w:rsidR="0094117E" w:rsidRPr="0046063E" w:rsidRDefault="0094117E" w:rsidP="00880037">
      <w:pPr>
        <w:tabs>
          <w:tab w:val="clear" w:pos="567"/>
        </w:tabs>
        <w:suppressAutoHyphens/>
        <w:spacing w:line="240" w:lineRule="auto"/>
        <w:rPr>
          <w:noProof/>
          <w:szCs w:val="22"/>
          <w:lang w:val="el-GR"/>
        </w:rPr>
      </w:pPr>
    </w:p>
    <w:p w14:paraId="193C4813" w14:textId="77777777" w:rsidR="0094117E" w:rsidRPr="0046063E" w:rsidRDefault="0094117E" w:rsidP="00880037">
      <w:pPr>
        <w:tabs>
          <w:tab w:val="clear" w:pos="567"/>
        </w:tabs>
        <w:suppressAutoHyphens/>
        <w:spacing w:line="240" w:lineRule="auto"/>
        <w:rPr>
          <w:noProof/>
          <w:szCs w:val="22"/>
          <w:lang w:val="el-GR"/>
        </w:rPr>
      </w:pPr>
    </w:p>
    <w:p w14:paraId="193C4814" w14:textId="77777777" w:rsidR="0094117E" w:rsidRPr="0046063E" w:rsidRDefault="0094117E" w:rsidP="004A00E4">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el-GR"/>
        </w:rPr>
      </w:pPr>
      <w:r w:rsidRPr="0046063E">
        <w:rPr>
          <w:b/>
          <w:noProof/>
          <w:szCs w:val="22"/>
          <w:lang w:val="el-GR"/>
        </w:rPr>
        <w:t>2.</w:t>
      </w:r>
      <w:r w:rsidRPr="0046063E">
        <w:rPr>
          <w:b/>
          <w:noProof/>
          <w:szCs w:val="22"/>
          <w:lang w:val="el-GR"/>
        </w:rPr>
        <w:tab/>
        <w:t>ΣΥΝΘΕΣΗ ΣΕ ΔΡΑΣΤΙΚΗ(ΕΣ) ΟΥΣΙΑ(ΕΣ)</w:t>
      </w:r>
    </w:p>
    <w:p w14:paraId="193C4815" w14:textId="77777777" w:rsidR="0094117E" w:rsidRPr="0046063E" w:rsidRDefault="0094117E" w:rsidP="004A00E4">
      <w:pPr>
        <w:keepNext/>
        <w:keepLines/>
        <w:tabs>
          <w:tab w:val="clear" w:pos="567"/>
        </w:tabs>
        <w:suppressAutoHyphens/>
        <w:spacing w:line="240" w:lineRule="auto"/>
        <w:rPr>
          <w:noProof/>
          <w:szCs w:val="22"/>
          <w:lang w:val="el-GR"/>
        </w:rPr>
      </w:pPr>
    </w:p>
    <w:p w14:paraId="193C4816" w14:textId="77777777" w:rsidR="0094117E" w:rsidRPr="0046063E" w:rsidRDefault="0094117E" w:rsidP="00880037">
      <w:pPr>
        <w:tabs>
          <w:tab w:val="clear" w:pos="567"/>
        </w:tabs>
        <w:suppressAutoHyphens/>
        <w:spacing w:line="240" w:lineRule="auto"/>
        <w:rPr>
          <w:noProof/>
          <w:szCs w:val="22"/>
          <w:lang w:val="el-GR"/>
        </w:rPr>
      </w:pPr>
      <w:r w:rsidRPr="0046063E">
        <w:rPr>
          <w:noProof/>
          <w:szCs w:val="22"/>
          <w:lang w:val="el-GR"/>
        </w:rPr>
        <w:t>Κάθε φακελίσκος περιέχει 100 mg sapropterin dihydrochloride (ισοδύναμα με 77 mg sapropterin).</w:t>
      </w:r>
    </w:p>
    <w:p w14:paraId="193C4817" w14:textId="77777777" w:rsidR="0094117E" w:rsidRPr="0046063E" w:rsidRDefault="0094117E" w:rsidP="00880037">
      <w:pPr>
        <w:tabs>
          <w:tab w:val="clear" w:pos="567"/>
        </w:tabs>
        <w:suppressAutoHyphens/>
        <w:spacing w:line="240" w:lineRule="auto"/>
        <w:rPr>
          <w:noProof/>
          <w:szCs w:val="22"/>
          <w:lang w:val="el-GR"/>
        </w:rPr>
      </w:pPr>
      <w:r w:rsidRPr="00F13F42">
        <w:rPr>
          <w:noProof/>
          <w:szCs w:val="22"/>
          <w:highlight w:val="lightGray"/>
          <w:lang w:val="el-GR"/>
        </w:rPr>
        <w:t>Κάθε φακελίσκος περιέχει 500 mg sapropterin dihydrochloride (ισοδύναμα με 384 mg sapropterin).</w:t>
      </w:r>
    </w:p>
    <w:p w14:paraId="193C4818" w14:textId="77777777" w:rsidR="0094117E" w:rsidRPr="0046063E" w:rsidRDefault="0094117E" w:rsidP="00880037">
      <w:pPr>
        <w:tabs>
          <w:tab w:val="clear" w:pos="567"/>
        </w:tabs>
        <w:suppressAutoHyphens/>
        <w:spacing w:line="240" w:lineRule="auto"/>
        <w:rPr>
          <w:noProof/>
          <w:szCs w:val="22"/>
          <w:lang w:val="el-GR"/>
        </w:rPr>
      </w:pPr>
    </w:p>
    <w:p w14:paraId="193C4819" w14:textId="77777777" w:rsidR="0094117E" w:rsidRPr="0046063E" w:rsidRDefault="0094117E" w:rsidP="00880037">
      <w:pPr>
        <w:tabs>
          <w:tab w:val="clear" w:pos="567"/>
        </w:tabs>
        <w:suppressAutoHyphens/>
        <w:spacing w:line="240" w:lineRule="auto"/>
        <w:rPr>
          <w:noProof/>
          <w:szCs w:val="22"/>
          <w:lang w:val="el-GR"/>
        </w:rPr>
      </w:pPr>
    </w:p>
    <w:p w14:paraId="193C481A" w14:textId="77777777" w:rsidR="0094117E" w:rsidRPr="0046063E" w:rsidRDefault="0094117E" w:rsidP="004A00E4">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lang w:val="el-GR"/>
        </w:rPr>
      </w:pPr>
      <w:r w:rsidRPr="0046063E">
        <w:rPr>
          <w:b/>
          <w:noProof/>
          <w:szCs w:val="22"/>
          <w:lang w:val="el-GR"/>
        </w:rPr>
        <w:t>3.</w:t>
      </w:r>
      <w:r w:rsidRPr="0046063E">
        <w:rPr>
          <w:b/>
          <w:noProof/>
          <w:szCs w:val="22"/>
          <w:lang w:val="el-GR"/>
        </w:rPr>
        <w:tab/>
        <w:t>ΚΑΤΑΛΟΓΟΣ ΕΚΔΟΧΩΝ</w:t>
      </w:r>
    </w:p>
    <w:p w14:paraId="193C481B" w14:textId="77777777" w:rsidR="0094117E" w:rsidRPr="0046063E" w:rsidRDefault="0094117E" w:rsidP="004A00E4">
      <w:pPr>
        <w:keepNext/>
        <w:keepLines/>
        <w:tabs>
          <w:tab w:val="clear" w:pos="567"/>
          <w:tab w:val="left" w:pos="720"/>
        </w:tabs>
        <w:suppressAutoHyphens/>
        <w:spacing w:line="240" w:lineRule="auto"/>
        <w:rPr>
          <w:noProof/>
          <w:szCs w:val="22"/>
          <w:lang w:val="el-GR"/>
        </w:rPr>
      </w:pPr>
    </w:p>
    <w:p w14:paraId="193C481C" w14:textId="77777777" w:rsidR="0094117E" w:rsidRPr="0046063E" w:rsidRDefault="0094117E" w:rsidP="00880037">
      <w:pPr>
        <w:tabs>
          <w:tab w:val="clear" w:pos="567"/>
          <w:tab w:val="left" w:pos="720"/>
        </w:tabs>
        <w:suppressAutoHyphens/>
        <w:spacing w:line="240" w:lineRule="auto"/>
        <w:rPr>
          <w:noProof/>
          <w:szCs w:val="22"/>
          <w:lang w:val="el-GR"/>
        </w:rPr>
      </w:pPr>
      <w:r w:rsidRPr="0046063E">
        <w:rPr>
          <w:noProof/>
          <w:szCs w:val="22"/>
          <w:lang w:val="el-GR"/>
        </w:rPr>
        <w:t>Το φάρμακο αυτό περιέχει κιτρικό κάλιο (Ε332). Διαβάστε το φύλλο οδηγιών χρήσης για περαιτέρω πληροφορίες.</w:t>
      </w:r>
    </w:p>
    <w:p w14:paraId="193C481D" w14:textId="77777777" w:rsidR="0094117E" w:rsidRPr="0046063E" w:rsidRDefault="0094117E" w:rsidP="00880037">
      <w:pPr>
        <w:tabs>
          <w:tab w:val="clear" w:pos="567"/>
          <w:tab w:val="left" w:pos="720"/>
        </w:tabs>
        <w:suppressAutoHyphens/>
        <w:spacing w:line="240" w:lineRule="auto"/>
        <w:rPr>
          <w:noProof/>
          <w:szCs w:val="22"/>
          <w:lang w:val="el-GR"/>
        </w:rPr>
      </w:pPr>
    </w:p>
    <w:p w14:paraId="193C481E" w14:textId="77777777" w:rsidR="0094117E" w:rsidRPr="0046063E" w:rsidRDefault="0094117E" w:rsidP="00880037">
      <w:pPr>
        <w:tabs>
          <w:tab w:val="clear" w:pos="567"/>
          <w:tab w:val="left" w:pos="720"/>
        </w:tabs>
        <w:suppressAutoHyphens/>
        <w:spacing w:line="240" w:lineRule="auto"/>
        <w:rPr>
          <w:noProof/>
          <w:szCs w:val="22"/>
          <w:lang w:val="el-GR"/>
        </w:rPr>
      </w:pPr>
    </w:p>
    <w:p w14:paraId="193C481F" w14:textId="77777777" w:rsidR="0094117E" w:rsidRPr="0046063E" w:rsidRDefault="0094117E" w:rsidP="004A00E4">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lang w:val="el-GR"/>
        </w:rPr>
      </w:pPr>
      <w:r w:rsidRPr="0046063E">
        <w:rPr>
          <w:b/>
          <w:noProof/>
          <w:szCs w:val="22"/>
          <w:lang w:val="el-GR"/>
        </w:rPr>
        <w:t>4.</w:t>
      </w:r>
      <w:r w:rsidRPr="0046063E">
        <w:rPr>
          <w:b/>
          <w:noProof/>
          <w:szCs w:val="22"/>
          <w:lang w:val="el-GR"/>
        </w:rPr>
        <w:tab/>
        <w:t>ΦΑΡΜΑΚΟΤΕΧΝΙΚΗ ΜΟΡΦΗ ΚΑΙ ΠΕΡΙΕΧΟΜΕΝΟ</w:t>
      </w:r>
    </w:p>
    <w:p w14:paraId="193C4820" w14:textId="77777777" w:rsidR="0094117E" w:rsidRPr="0046063E" w:rsidRDefault="0094117E" w:rsidP="004A00E4">
      <w:pPr>
        <w:keepNext/>
        <w:keepLines/>
        <w:tabs>
          <w:tab w:val="clear" w:pos="567"/>
          <w:tab w:val="left" w:pos="720"/>
        </w:tabs>
        <w:suppressAutoHyphens/>
        <w:spacing w:line="240" w:lineRule="auto"/>
        <w:rPr>
          <w:noProof/>
          <w:szCs w:val="22"/>
          <w:lang w:val="el-GR"/>
        </w:rPr>
      </w:pPr>
    </w:p>
    <w:p w14:paraId="193C4821" w14:textId="77777777" w:rsidR="0094117E" w:rsidRPr="0046063E" w:rsidRDefault="0094117E" w:rsidP="00880037">
      <w:pPr>
        <w:tabs>
          <w:tab w:val="clear" w:pos="567"/>
          <w:tab w:val="left" w:pos="720"/>
        </w:tabs>
        <w:suppressAutoHyphens/>
        <w:spacing w:line="240" w:lineRule="auto"/>
        <w:rPr>
          <w:noProof/>
          <w:szCs w:val="22"/>
          <w:lang w:val="el-GR"/>
        </w:rPr>
      </w:pPr>
      <w:r w:rsidRPr="0046063E">
        <w:rPr>
          <w:noProof/>
          <w:szCs w:val="22"/>
          <w:lang w:val="el-GR"/>
        </w:rPr>
        <w:t>30 φακελίσκοι</w:t>
      </w:r>
    </w:p>
    <w:p w14:paraId="193C4822" w14:textId="77777777" w:rsidR="0094117E" w:rsidRPr="0046063E" w:rsidRDefault="0094117E" w:rsidP="00880037">
      <w:pPr>
        <w:tabs>
          <w:tab w:val="clear" w:pos="567"/>
          <w:tab w:val="left" w:pos="720"/>
        </w:tabs>
        <w:suppressAutoHyphens/>
        <w:spacing w:line="240" w:lineRule="auto"/>
        <w:rPr>
          <w:noProof/>
          <w:szCs w:val="22"/>
          <w:lang w:val="el-GR"/>
        </w:rPr>
      </w:pPr>
    </w:p>
    <w:p w14:paraId="193C4823" w14:textId="77777777" w:rsidR="0094117E" w:rsidRPr="0046063E" w:rsidRDefault="0094117E" w:rsidP="00880037">
      <w:pPr>
        <w:tabs>
          <w:tab w:val="clear" w:pos="567"/>
        </w:tabs>
        <w:suppressAutoHyphens/>
        <w:spacing w:line="240" w:lineRule="auto"/>
        <w:rPr>
          <w:noProof/>
          <w:szCs w:val="22"/>
          <w:lang w:val="el-GR"/>
        </w:rPr>
      </w:pPr>
    </w:p>
    <w:p w14:paraId="193C4824" w14:textId="77777777" w:rsidR="0094117E" w:rsidRPr="0046063E" w:rsidRDefault="0094117E" w:rsidP="004A00E4">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lang w:val="el-GR"/>
        </w:rPr>
      </w:pPr>
      <w:r w:rsidRPr="0046063E">
        <w:rPr>
          <w:b/>
          <w:noProof/>
          <w:szCs w:val="22"/>
          <w:lang w:val="el-GR"/>
        </w:rPr>
        <w:t>5.</w:t>
      </w:r>
      <w:r w:rsidRPr="0046063E">
        <w:rPr>
          <w:b/>
          <w:noProof/>
          <w:szCs w:val="22"/>
          <w:lang w:val="el-GR"/>
        </w:rPr>
        <w:tab/>
        <w:t>ΤΡΟΠΟΣ ΚΑΙ ΟΔΟΣ(ΟΙ) ΧΟΡΗΓΗΣΗΣ</w:t>
      </w:r>
    </w:p>
    <w:p w14:paraId="193C4825" w14:textId="77777777" w:rsidR="0094117E" w:rsidRPr="0046063E" w:rsidRDefault="0094117E" w:rsidP="004A00E4">
      <w:pPr>
        <w:keepNext/>
        <w:keepLines/>
        <w:tabs>
          <w:tab w:val="clear" w:pos="567"/>
          <w:tab w:val="left" w:pos="720"/>
        </w:tabs>
        <w:suppressAutoHyphens/>
        <w:spacing w:line="240" w:lineRule="auto"/>
        <w:rPr>
          <w:b/>
          <w:noProof/>
          <w:szCs w:val="22"/>
          <w:lang w:val="el-GR"/>
        </w:rPr>
      </w:pPr>
    </w:p>
    <w:p w14:paraId="193C4826" w14:textId="77777777" w:rsidR="0094117E" w:rsidRPr="0046063E" w:rsidRDefault="0094117E" w:rsidP="00880037">
      <w:pPr>
        <w:tabs>
          <w:tab w:val="clear" w:pos="567"/>
          <w:tab w:val="left" w:pos="720"/>
        </w:tabs>
        <w:suppressAutoHyphens/>
        <w:spacing w:line="240" w:lineRule="auto"/>
        <w:rPr>
          <w:noProof/>
          <w:szCs w:val="22"/>
          <w:lang w:val="el-GR"/>
        </w:rPr>
      </w:pPr>
      <w:r w:rsidRPr="0046063E">
        <w:rPr>
          <w:bCs/>
          <w:noProof/>
          <w:szCs w:val="22"/>
          <w:lang w:val="el-GR"/>
        </w:rPr>
        <w:t xml:space="preserve">Να διαλύεται πριν από τη χρήση. </w:t>
      </w:r>
      <w:r w:rsidRPr="0046063E">
        <w:rPr>
          <w:noProof/>
          <w:szCs w:val="22"/>
          <w:lang w:val="el-GR"/>
        </w:rPr>
        <w:t>Διαβάστε το φύλλο οδηγιών χρήσης πριν από τη χρήση.</w:t>
      </w:r>
    </w:p>
    <w:p w14:paraId="193C4827" w14:textId="77777777" w:rsidR="0094117E" w:rsidRPr="0046063E" w:rsidRDefault="0094117E" w:rsidP="00880037">
      <w:pPr>
        <w:tabs>
          <w:tab w:val="clear" w:pos="567"/>
          <w:tab w:val="left" w:pos="720"/>
        </w:tabs>
        <w:suppressAutoHyphens/>
        <w:spacing w:line="240" w:lineRule="auto"/>
        <w:rPr>
          <w:noProof/>
          <w:szCs w:val="22"/>
          <w:lang w:val="el-GR"/>
        </w:rPr>
      </w:pPr>
      <w:r w:rsidRPr="0046063E">
        <w:rPr>
          <w:noProof/>
          <w:szCs w:val="22"/>
          <w:lang w:val="el-GR"/>
        </w:rPr>
        <w:t>Από στόματος χρήση</w:t>
      </w:r>
    </w:p>
    <w:p w14:paraId="193C4828" w14:textId="77777777" w:rsidR="0094117E" w:rsidRPr="0046063E" w:rsidRDefault="0094117E" w:rsidP="00880037">
      <w:pPr>
        <w:tabs>
          <w:tab w:val="clear" w:pos="567"/>
        </w:tabs>
        <w:suppressAutoHyphens/>
        <w:spacing w:line="240" w:lineRule="auto"/>
        <w:rPr>
          <w:noProof/>
          <w:szCs w:val="22"/>
          <w:lang w:val="el-GR"/>
        </w:rPr>
      </w:pPr>
    </w:p>
    <w:p w14:paraId="193C4829" w14:textId="77777777" w:rsidR="0094117E" w:rsidRPr="0046063E" w:rsidRDefault="0094117E" w:rsidP="00880037">
      <w:pPr>
        <w:tabs>
          <w:tab w:val="clear" w:pos="567"/>
        </w:tabs>
        <w:suppressAutoHyphens/>
        <w:spacing w:line="240" w:lineRule="auto"/>
        <w:rPr>
          <w:noProof/>
          <w:szCs w:val="22"/>
          <w:lang w:val="el-GR"/>
        </w:rPr>
      </w:pPr>
    </w:p>
    <w:p w14:paraId="193C482A" w14:textId="77777777" w:rsidR="0094117E" w:rsidRPr="0046063E" w:rsidRDefault="0094117E" w:rsidP="004A00E4">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lang w:val="el-GR"/>
        </w:rPr>
      </w:pPr>
      <w:r w:rsidRPr="0046063E">
        <w:rPr>
          <w:b/>
          <w:noProof/>
          <w:szCs w:val="22"/>
          <w:lang w:val="el-GR"/>
        </w:rPr>
        <w:t>6.</w:t>
      </w:r>
      <w:r w:rsidRPr="0046063E">
        <w:rPr>
          <w:b/>
          <w:noProof/>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193C482B" w14:textId="77777777" w:rsidR="0094117E" w:rsidRPr="0046063E" w:rsidRDefault="0094117E" w:rsidP="004A00E4">
      <w:pPr>
        <w:keepNext/>
        <w:keepLines/>
        <w:tabs>
          <w:tab w:val="clear" w:pos="567"/>
        </w:tabs>
        <w:suppressAutoHyphens/>
        <w:spacing w:line="240" w:lineRule="auto"/>
        <w:rPr>
          <w:noProof/>
          <w:szCs w:val="22"/>
          <w:lang w:val="el-GR"/>
        </w:rPr>
      </w:pPr>
    </w:p>
    <w:p w14:paraId="193C482C" w14:textId="77777777" w:rsidR="0094117E" w:rsidRPr="0046063E" w:rsidRDefault="0094117E" w:rsidP="00880037">
      <w:pPr>
        <w:tabs>
          <w:tab w:val="clear" w:pos="567"/>
        </w:tabs>
        <w:suppressAutoHyphens/>
        <w:spacing w:line="240" w:lineRule="auto"/>
        <w:rPr>
          <w:noProof/>
          <w:szCs w:val="22"/>
          <w:lang w:val="el-GR"/>
        </w:rPr>
      </w:pPr>
      <w:r w:rsidRPr="0046063E">
        <w:rPr>
          <w:noProof/>
          <w:szCs w:val="22"/>
          <w:lang w:val="el-GR"/>
        </w:rPr>
        <w:t>Να φυλάσσεται σε θέση, την οποία δεν βλέπουν και δεν προσεγγίζουν τα παιδιά.</w:t>
      </w:r>
    </w:p>
    <w:p w14:paraId="193C482D" w14:textId="77777777" w:rsidR="0094117E" w:rsidRPr="0046063E" w:rsidRDefault="0094117E" w:rsidP="00880037">
      <w:pPr>
        <w:tabs>
          <w:tab w:val="clear" w:pos="567"/>
        </w:tabs>
        <w:suppressAutoHyphens/>
        <w:spacing w:line="240" w:lineRule="auto"/>
        <w:rPr>
          <w:noProof/>
          <w:szCs w:val="22"/>
          <w:lang w:val="el-GR"/>
        </w:rPr>
      </w:pPr>
    </w:p>
    <w:p w14:paraId="193C482E" w14:textId="77777777" w:rsidR="0094117E" w:rsidRPr="0046063E" w:rsidRDefault="0094117E" w:rsidP="00880037">
      <w:pPr>
        <w:tabs>
          <w:tab w:val="clear" w:pos="567"/>
        </w:tabs>
        <w:suppressAutoHyphens/>
        <w:spacing w:line="240" w:lineRule="auto"/>
        <w:rPr>
          <w:noProof/>
          <w:szCs w:val="22"/>
          <w:lang w:val="el-GR"/>
        </w:rPr>
      </w:pPr>
    </w:p>
    <w:p w14:paraId="193C482F" w14:textId="77777777" w:rsidR="0094117E" w:rsidRPr="0046063E" w:rsidRDefault="0094117E" w:rsidP="004A00E4">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lang w:val="el-GR"/>
        </w:rPr>
      </w:pPr>
      <w:r w:rsidRPr="0046063E">
        <w:rPr>
          <w:b/>
          <w:noProof/>
          <w:szCs w:val="22"/>
          <w:lang w:val="el-GR"/>
        </w:rPr>
        <w:t>7.</w:t>
      </w:r>
      <w:r w:rsidRPr="0046063E">
        <w:rPr>
          <w:b/>
          <w:noProof/>
          <w:szCs w:val="22"/>
          <w:lang w:val="el-GR"/>
        </w:rPr>
        <w:tab/>
        <w:t>ΑΛΛΗ(ΕΣ) ΕΙΔΙΚΗ(ΕΣ) ΠΡΟΕΙΔΟΠΟΙΗΣΗ(ΕΙΣ), ΕΑΝ ΕΙΝΑΙ ΑΠΑΡΑΙΤΗΤΗ(ΕΣ)</w:t>
      </w:r>
    </w:p>
    <w:p w14:paraId="193C4830" w14:textId="77777777" w:rsidR="0094117E" w:rsidRPr="0046063E" w:rsidRDefault="0094117E" w:rsidP="004A00E4">
      <w:pPr>
        <w:keepNext/>
        <w:keepLines/>
        <w:tabs>
          <w:tab w:val="clear" w:pos="567"/>
        </w:tabs>
        <w:suppressAutoHyphens/>
        <w:spacing w:line="240" w:lineRule="auto"/>
        <w:rPr>
          <w:noProof/>
          <w:szCs w:val="22"/>
          <w:lang w:val="el-GR"/>
        </w:rPr>
      </w:pPr>
    </w:p>
    <w:p w14:paraId="193C4831" w14:textId="77777777" w:rsidR="0094117E" w:rsidRPr="0046063E" w:rsidRDefault="0094117E" w:rsidP="00880037">
      <w:pPr>
        <w:pStyle w:val="Date"/>
        <w:suppressAutoHyphens/>
        <w:rPr>
          <w:noProof/>
          <w:snapToGrid w:val="0"/>
          <w:szCs w:val="22"/>
          <w:lang w:val="el-GR"/>
        </w:rPr>
      </w:pPr>
    </w:p>
    <w:p w14:paraId="193C4832" w14:textId="77777777" w:rsidR="0094117E" w:rsidRPr="0046063E" w:rsidRDefault="0094117E" w:rsidP="004A00E4">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lang w:val="el-GR"/>
        </w:rPr>
      </w:pPr>
      <w:r w:rsidRPr="0046063E">
        <w:rPr>
          <w:b/>
          <w:noProof/>
          <w:szCs w:val="22"/>
          <w:lang w:val="el-GR"/>
        </w:rPr>
        <w:t>8.</w:t>
      </w:r>
      <w:r w:rsidRPr="0046063E">
        <w:rPr>
          <w:b/>
          <w:noProof/>
          <w:szCs w:val="22"/>
          <w:lang w:val="el-GR"/>
        </w:rPr>
        <w:tab/>
        <w:t>ΗΜΕΡΟΜΗΝΙΑ ΛΗΞΗΣ</w:t>
      </w:r>
    </w:p>
    <w:p w14:paraId="193C4833" w14:textId="77777777" w:rsidR="0094117E" w:rsidRPr="0046063E" w:rsidRDefault="0094117E" w:rsidP="004A00E4">
      <w:pPr>
        <w:keepNext/>
        <w:keepLines/>
        <w:tabs>
          <w:tab w:val="clear" w:pos="567"/>
        </w:tabs>
        <w:suppressAutoHyphens/>
        <w:spacing w:line="240" w:lineRule="auto"/>
        <w:rPr>
          <w:noProof/>
          <w:szCs w:val="22"/>
          <w:lang w:val="el-GR"/>
        </w:rPr>
      </w:pPr>
    </w:p>
    <w:p w14:paraId="193C4834" w14:textId="77777777" w:rsidR="0094117E" w:rsidRPr="0046063E" w:rsidRDefault="0094117E" w:rsidP="00880037">
      <w:pPr>
        <w:tabs>
          <w:tab w:val="clear" w:pos="567"/>
        </w:tabs>
        <w:suppressAutoHyphens/>
        <w:spacing w:line="240" w:lineRule="auto"/>
        <w:rPr>
          <w:noProof/>
          <w:szCs w:val="22"/>
          <w:lang w:val="el-GR"/>
        </w:rPr>
      </w:pPr>
      <w:r w:rsidRPr="0046063E">
        <w:rPr>
          <w:noProof/>
          <w:szCs w:val="22"/>
          <w:lang w:val="el-GR"/>
        </w:rPr>
        <w:t>EXP</w:t>
      </w:r>
    </w:p>
    <w:p w14:paraId="193C4835" w14:textId="77777777" w:rsidR="0094117E" w:rsidRPr="0046063E" w:rsidRDefault="0094117E" w:rsidP="00880037">
      <w:pPr>
        <w:tabs>
          <w:tab w:val="clear" w:pos="567"/>
        </w:tabs>
        <w:suppressAutoHyphens/>
        <w:spacing w:line="240" w:lineRule="auto"/>
        <w:rPr>
          <w:noProof/>
          <w:szCs w:val="22"/>
          <w:lang w:val="el-GR"/>
        </w:rPr>
      </w:pPr>
    </w:p>
    <w:p w14:paraId="193C4836" w14:textId="77777777" w:rsidR="0094117E" w:rsidRPr="0046063E" w:rsidRDefault="0094117E" w:rsidP="00880037">
      <w:pPr>
        <w:keepNext/>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lang w:val="el-GR"/>
        </w:rPr>
      </w:pPr>
      <w:r w:rsidRPr="0046063E">
        <w:rPr>
          <w:b/>
          <w:noProof/>
          <w:szCs w:val="22"/>
          <w:lang w:val="el-GR"/>
        </w:rPr>
        <w:t>9.</w:t>
      </w:r>
      <w:r w:rsidRPr="0046063E">
        <w:rPr>
          <w:b/>
          <w:noProof/>
          <w:szCs w:val="22"/>
          <w:lang w:val="el-GR"/>
        </w:rPr>
        <w:tab/>
        <w:t>ΕΙΔΙΚΕΣ ΣΥΝΘΗΚΕΣ ΦΥΛΑΞΗΣ</w:t>
      </w:r>
    </w:p>
    <w:p w14:paraId="193C4837" w14:textId="77777777" w:rsidR="0094117E" w:rsidRPr="0046063E" w:rsidRDefault="0094117E" w:rsidP="00880037">
      <w:pPr>
        <w:keepNext/>
        <w:tabs>
          <w:tab w:val="clear" w:pos="567"/>
        </w:tabs>
        <w:suppressAutoHyphens/>
        <w:spacing w:line="240" w:lineRule="auto"/>
        <w:rPr>
          <w:noProof/>
          <w:szCs w:val="22"/>
          <w:lang w:val="el-GR"/>
        </w:rPr>
      </w:pPr>
    </w:p>
    <w:p w14:paraId="193C4838" w14:textId="77777777" w:rsidR="0094117E" w:rsidRPr="0046063E" w:rsidRDefault="0094117E" w:rsidP="00880037">
      <w:pPr>
        <w:keepNext/>
        <w:suppressAutoHyphens/>
        <w:spacing w:line="240" w:lineRule="auto"/>
        <w:rPr>
          <w:noProof/>
          <w:szCs w:val="22"/>
          <w:lang w:val="el-GR"/>
        </w:rPr>
      </w:pPr>
      <w:r w:rsidRPr="0046063E">
        <w:rPr>
          <w:noProof/>
          <w:szCs w:val="22"/>
          <w:lang w:val="el-GR"/>
        </w:rPr>
        <w:t xml:space="preserve">Φυλάσσετε σε θερμοκρασία μικρότερη των 25°C </w:t>
      </w:r>
    </w:p>
    <w:p w14:paraId="193C4839" w14:textId="77777777" w:rsidR="0094117E" w:rsidRPr="0046063E" w:rsidRDefault="0094117E" w:rsidP="00880037">
      <w:pPr>
        <w:tabs>
          <w:tab w:val="clear" w:pos="567"/>
        </w:tabs>
        <w:suppressAutoHyphens/>
        <w:spacing w:line="240" w:lineRule="auto"/>
        <w:rPr>
          <w:noProof/>
          <w:szCs w:val="22"/>
          <w:lang w:val="el-GR"/>
        </w:rPr>
      </w:pPr>
    </w:p>
    <w:p w14:paraId="193C483A" w14:textId="77777777" w:rsidR="0094117E" w:rsidRPr="0046063E" w:rsidRDefault="0094117E" w:rsidP="00880037">
      <w:pPr>
        <w:tabs>
          <w:tab w:val="clear" w:pos="567"/>
        </w:tabs>
        <w:suppressAutoHyphens/>
        <w:spacing w:line="240" w:lineRule="auto"/>
        <w:ind w:left="567" w:hanging="567"/>
        <w:rPr>
          <w:noProof/>
          <w:szCs w:val="22"/>
          <w:lang w:val="el-GR"/>
        </w:rPr>
      </w:pPr>
    </w:p>
    <w:p w14:paraId="193C483B" w14:textId="77777777" w:rsidR="0094117E" w:rsidRPr="0046063E" w:rsidRDefault="0094117E" w:rsidP="0075170B">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el-GR"/>
        </w:rPr>
      </w:pPr>
      <w:r w:rsidRPr="0046063E">
        <w:rPr>
          <w:b/>
          <w:noProof/>
          <w:szCs w:val="22"/>
          <w:lang w:val="el-GR"/>
        </w:rPr>
        <w:lastRenderedPageBreak/>
        <w:t>10.</w:t>
      </w:r>
      <w:r w:rsidRPr="0046063E">
        <w:rPr>
          <w:b/>
          <w:noProof/>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193C483C" w14:textId="77777777" w:rsidR="0094117E" w:rsidRPr="0046063E" w:rsidRDefault="0094117E" w:rsidP="0075170B">
      <w:pPr>
        <w:keepNext/>
        <w:keepLines/>
        <w:tabs>
          <w:tab w:val="clear" w:pos="567"/>
        </w:tabs>
        <w:suppressAutoHyphens/>
        <w:spacing w:line="240" w:lineRule="auto"/>
        <w:rPr>
          <w:noProof/>
          <w:szCs w:val="22"/>
          <w:lang w:val="el-GR"/>
        </w:rPr>
      </w:pPr>
    </w:p>
    <w:p w14:paraId="193C483D" w14:textId="77777777" w:rsidR="0094117E" w:rsidRPr="0046063E" w:rsidRDefault="0094117E" w:rsidP="00880037">
      <w:pPr>
        <w:tabs>
          <w:tab w:val="clear" w:pos="567"/>
        </w:tabs>
        <w:suppressAutoHyphens/>
        <w:spacing w:line="240" w:lineRule="auto"/>
        <w:rPr>
          <w:noProof/>
          <w:szCs w:val="22"/>
          <w:lang w:val="el-GR"/>
        </w:rPr>
      </w:pPr>
      <w:r w:rsidRPr="0046063E">
        <w:rPr>
          <w:noProof/>
          <w:szCs w:val="22"/>
          <w:lang w:val="el-GR"/>
        </w:rPr>
        <w:t xml:space="preserve">Φακελίσκοι μίας χρήσης. </w:t>
      </w:r>
    </w:p>
    <w:p w14:paraId="193C483E" w14:textId="77777777" w:rsidR="0094117E" w:rsidRPr="0046063E" w:rsidRDefault="0094117E" w:rsidP="00880037">
      <w:pPr>
        <w:tabs>
          <w:tab w:val="clear" w:pos="567"/>
        </w:tabs>
        <w:suppressAutoHyphens/>
        <w:spacing w:line="240" w:lineRule="auto"/>
        <w:rPr>
          <w:noProof/>
          <w:szCs w:val="22"/>
          <w:lang w:val="el-GR"/>
        </w:rPr>
      </w:pPr>
    </w:p>
    <w:p w14:paraId="193C483F" w14:textId="77777777" w:rsidR="0094117E" w:rsidRPr="0046063E" w:rsidRDefault="0094117E" w:rsidP="00880037">
      <w:pPr>
        <w:tabs>
          <w:tab w:val="clear" w:pos="567"/>
        </w:tabs>
        <w:suppressAutoHyphens/>
        <w:spacing w:line="240" w:lineRule="auto"/>
        <w:rPr>
          <w:noProof/>
          <w:szCs w:val="22"/>
          <w:lang w:val="el-GR"/>
        </w:rPr>
      </w:pPr>
    </w:p>
    <w:p w14:paraId="193C4840" w14:textId="77777777" w:rsidR="0094117E" w:rsidRPr="0046063E" w:rsidRDefault="0094117E" w:rsidP="006C1407">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el-GR"/>
        </w:rPr>
      </w:pPr>
      <w:r w:rsidRPr="0046063E">
        <w:rPr>
          <w:b/>
          <w:noProof/>
          <w:szCs w:val="22"/>
          <w:lang w:val="el-GR"/>
        </w:rPr>
        <w:t>11.</w:t>
      </w:r>
      <w:r w:rsidRPr="0046063E">
        <w:rPr>
          <w:b/>
          <w:noProof/>
          <w:szCs w:val="22"/>
          <w:lang w:val="el-GR"/>
        </w:rPr>
        <w:tab/>
        <w:t>ΟΝΟΜΑ ΚΑΙ ΔΙΕΥΘΥΝΣΗ ΚΑΤΟΧΟΥ ΤΗΣ ΑΔΕΙΑΣ ΚΥΚΛΟΦΟΡΙΑΣ</w:t>
      </w:r>
    </w:p>
    <w:p w14:paraId="193C4841" w14:textId="77777777" w:rsidR="0094117E" w:rsidRPr="0046063E" w:rsidRDefault="0094117E" w:rsidP="0075170B">
      <w:pPr>
        <w:keepNext/>
        <w:keepLines/>
        <w:tabs>
          <w:tab w:val="clear" w:pos="567"/>
        </w:tabs>
        <w:suppressAutoHyphens/>
        <w:spacing w:line="240" w:lineRule="auto"/>
        <w:rPr>
          <w:noProof/>
          <w:szCs w:val="22"/>
          <w:lang w:val="el-GR"/>
        </w:rPr>
      </w:pPr>
    </w:p>
    <w:p w14:paraId="193C4842" w14:textId="77777777" w:rsidR="0094117E" w:rsidRPr="0046063E" w:rsidRDefault="0094117E" w:rsidP="00880037">
      <w:pPr>
        <w:keepNext/>
        <w:keepLines/>
        <w:suppressAutoHyphens/>
        <w:spacing w:line="240" w:lineRule="auto"/>
        <w:rPr>
          <w:noProof/>
          <w:szCs w:val="22"/>
          <w:lang w:val="el-GR"/>
        </w:rPr>
      </w:pPr>
      <w:r w:rsidRPr="0046063E">
        <w:rPr>
          <w:noProof/>
          <w:szCs w:val="22"/>
          <w:lang w:val="el-GR"/>
        </w:rPr>
        <w:t xml:space="preserve">BioMarin International Limited </w:t>
      </w:r>
    </w:p>
    <w:p w14:paraId="193C4843" w14:textId="77777777" w:rsidR="0094117E" w:rsidRPr="0046063E" w:rsidRDefault="0094117E" w:rsidP="00880037">
      <w:pPr>
        <w:keepNext/>
        <w:keepLines/>
        <w:suppressAutoHyphens/>
        <w:spacing w:line="240" w:lineRule="auto"/>
        <w:rPr>
          <w:noProof/>
          <w:szCs w:val="22"/>
          <w:lang w:val="el-GR"/>
        </w:rPr>
      </w:pPr>
      <w:r w:rsidRPr="0046063E">
        <w:rPr>
          <w:noProof/>
          <w:szCs w:val="22"/>
          <w:lang w:val="el-GR"/>
        </w:rPr>
        <w:t xml:space="preserve">Shanbally, Ringaskiddy </w:t>
      </w:r>
    </w:p>
    <w:p w14:paraId="193C4844" w14:textId="77777777" w:rsidR="0094117E" w:rsidRPr="0046063E" w:rsidRDefault="0094117E" w:rsidP="00880037">
      <w:pPr>
        <w:keepNext/>
        <w:keepLines/>
        <w:suppressAutoHyphens/>
        <w:spacing w:line="240" w:lineRule="auto"/>
        <w:rPr>
          <w:noProof/>
          <w:szCs w:val="22"/>
          <w:lang w:val="el-GR"/>
        </w:rPr>
      </w:pPr>
      <w:r w:rsidRPr="0046063E">
        <w:rPr>
          <w:noProof/>
          <w:szCs w:val="22"/>
          <w:lang w:val="el-GR"/>
        </w:rPr>
        <w:t xml:space="preserve">County Cork </w:t>
      </w:r>
    </w:p>
    <w:p w14:paraId="193C4845" w14:textId="77777777" w:rsidR="0094117E" w:rsidRPr="0046063E" w:rsidRDefault="0094117E" w:rsidP="00880037">
      <w:pPr>
        <w:suppressAutoHyphens/>
        <w:spacing w:line="240" w:lineRule="auto"/>
        <w:rPr>
          <w:noProof/>
          <w:szCs w:val="22"/>
          <w:lang w:val="el-GR"/>
        </w:rPr>
      </w:pPr>
      <w:r w:rsidRPr="0046063E">
        <w:rPr>
          <w:noProof/>
          <w:szCs w:val="22"/>
          <w:lang w:val="el-GR"/>
        </w:rPr>
        <w:t>Ιρλανδία</w:t>
      </w:r>
      <w:r w:rsidRPr="0046063E" w:rsidDel="00AC0B40">
        <w:rPr>
          <w:rFonts w:eastAsia="Times New Roman"/>
          <w:noProof/>
          <w:szCs w:val="22"/>
          <w:lang w:val="el-GR"/>
        </w:rPr>
        <w:t xml:space="preserve"> </w:t>
      </w:r>
    </w:p>
    <w:p w14:paraId="193C4846" w14:textId="77777777" w:rsidR="0094117E" w:rsidRPr="0046063E" w:rsidRDefault="0094117E" w:rsidP="00880037">
      <w:pPr>
        <w:tabs>
          <w:tab w:val="clear" w:pos="567"/>
        </w:tabs>
        <w:suppressAutoHyphens/>
        <w:spacing w:line="240" w:lineRule="auto"/>
        <w:rPr>
          <w:noProof/>
          <w:szCs w:val="22"/>
          <w:lang w:val="el-GR"/>
        </w:rPr>
      </w:pPr>
    </w:p>
    <w:p w14:paraId="193C4847" w14:textId="77777777" w:rsidR="0094117E" w:rsidRPr="0046063E" w:rsidRDefault="0094117E" w:rsidP="00880037">
      <w:pPr>
        <w:tabs>
          <w:tab w:val="clear" w:pos="567"/>
        </w:tabs>
        <w:suppressAutoHyphens/>
        <w:spacing w:line="240" w:lineRule="auto"/>
        <w:rPr>
          <w:noProof/>
          <w:szCs w:val="22"/>
          <w:lang w:val="el-GR"/>
        </w:rPr>
      </w:pPr>
    </w:p>
    <w:p w14:paraId="193C4848" w14:textId="77777777" w:rsidR="0094117E" w:rsidRPr="0046063E" w:rsidRDefault="0094117E" w:rsidP="0075170B">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lang w:val="el-GR"/>
        </w:rPr>
      </w:pPr>
      <w:r w:rsidRPr="0046063E">
        <w:rPr>
          <w:b/>
          <w:noProof/>
          <w:szCs w:val="22"/>
          <w:lang w:val="el-GR"/>
        </w:rPr>
        <w:t>12.</w:t>
      </w:r>
      <w:r w:rsidRPr="0046063E">
        <w:rPr>
          <w:b/>
          <w:noProof/>
          <w:szCs w:val="22"/>
          <w:lang w:val="el-GR"/>
        </w:rPr>
        <w:tab/>
        <w:t xml:space="preserve">ΑΡΙΘΜΟΣ(ΟΙ) ΑΔΕΙΑΣ ΚΥΚΛΟΦΟΡΙΑΣ </w:t>
      </w:r>
    </w:p>
    <w:p w14:paraId="193C4849" w14:textId="77777777" w:rsidR="0094117E" w:rsidRPr="0046063E" w:rsidRDefault="0094117E" w:rsidP="0075170B">
      <w:pPr>
        <w:keepNext/>
        <w:keepLines/>
        <w:tabs>
          <w:tab w:val="clear" w:pos="567"/>
        </w:tabs>
        <w:suppressAutoHyphens/>
        <w:spacing w:line="240" w:lineRule="auto"/>
        <w:rPr>
          <w:noProof/>
          <w:szCs w:val="22"/>
          <w:lang w:val="el-GR"/>
        </w:rPr>
      </w:pPr>
    </w:p>
    <w:p w14:paraId="193C484A" w14:textId="77777777" w:rsidR="0094117E" w:rsidRPr="0046063E" w:rsidRDefault="0094117E" w:rsidP="00880037">
      <w:pPr>
        <w:suppressAutoHyphens/>
        <w:spacing w:line="240" w:lineRule="auto"/>
        <w:rPr>
          <w:noProof/>
          <w:szCs w:val="22"/>
          <w:lang w:val="el-GR"/>
        </w:rPr>
      </w:pPr>
      <w:r w:rsidRPr="0046063E">
        <w:rPr>
          <w:noProof/>
          <w:szCs w:val="22"/>
          <w:lang w:val="el-GR"/>
        </w:rPr>
        <w:t xml:space="preserve">EU/1/08/481/004 </w:t>
      </w:r>
      <w:r w:rsidRPr="00F13F42">
        <w:rPr>
          <w:noProof/>
          <w:szCs w:val="22"/>
          <w:highlight w:val="lightGray"/>
          <w:lang w:val="el-GR"/>
        </w:rPr>
        <w:t>100 mg φακελίσκος</w:t>
      </w:r>
    </w:p>
    <w:p w14:paraId="193C484B" w14:textId="77777777" w:rsidR="0094117E" w:rsidRPr="0046063E" w:rsidRDefault="0094117E" w:rsidP="00880037">
      <w:pPr>
        <w:suppressAutoHyphens/>
        <w:spacing w:line="240" w:lineRule="auto"/>
        <w:rPr>
          <w:noProof/>
          <w:szCs w:val="22"/>
          <w:lang w:val="el-GR"/>
        </w:rPr>
      </w:pPr>
      <w:r w:rsidRPr="00F13F42">
        <w:rPr>
          <w:noProof/>
          <w:szCs w:val="22"/>
          <w:highlight w:val="lightGray"/>
          <w:lang w:val="el-GR"/>
        </w:rPr>
        <w:t>EU/1/08/481/005 500 mg φακελίσκος</w:t>
      </w:r>
    </w:p>
    <w:p w14:paraId="193C484C" w14:textId="77777777" w:rsidR="0094117E" w:rsidRPr="0046063E" w:rsidRDefault="0094117E" w:rsidP="00880037">
      <w:pPr>
        <w:tabs>
          <w:tab w:val="clear" w:pos="567"/>
        </w:tabs>
        <w:suppressAutoHyphens/>
        <w:spacing w:line="240" w:lineRule="auto"/>
        <w:rPr>
          <w:noProof/>
          <w:szCs w:val="22"/>
          <w:lang w:val="el-GR"/>
        </w:rPr>
      </w:pPr>
    </w:p>
    <w:p w14:paraId="193C484D" w14:textId="77777777" w:rsidR="0094117E" w:rsidRPr="0046063E" w:rsidRDefault="0094117E" w:rsidP="00880037">
      <w:pPr>
        <w:tabs>
          <w:tab w:val="clear" w:pos="567"/>
        </w:tabs>
        <w:suppressAutoHyphens/>
        <w:spacing w:line="240" w:lineRule="auto"/>
        <w:rPr>
          <w:noProof/>
          <w:szCs w:val="22"/>
          <w:lang w:val="el-GR"/>
        </w:rPr>
      </w:pPr>
    </w:p>
    <w:p w14:paraId="193C484E" w14:textId="77777777" w:rsidR="0094117E" w:rsidRPr="0046063E" w:rsidRDefault="0094117E" w:rsidP="0075170B">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lang w:val="el-GR"/>
        </w:rPr>
      </w:pPr>
      <w:r w:rsidRPr="0046063E">
        <w:rPr>
          <w:b/>
          <w:noProof/>
          <w:szCs w:val="22"/>
          <w:lang w:val="el-GR"/>
        </w:rPr>
        <w:t>13.</w:t>
      </w:r>
      <w:r w:rsidRPr="0046063E">
        <w:rPr>
          <w:b/>
          <w:noProof/>
          <w:szCs w:val="22"/>
          <w:lang w:val="el-GR"/>
        </w:rPr>
        <w:tab/>
        <w:t>ΑΡΙΘΜΟΣ ΠΑΡΤΙΔΑΣ</w:t>
      </w:r>
    </w:p>
    <w:p w14:paraId="193C484F" w14:textId="77777777" w:rsidR="0094117E" w:rsidRPr="0046063E" w:rsidRDefault="0094117E" w:rsidP="0075170B">
      <w:pPr>
        <w:keepNext/>
        <w:keepLines/>
        <w:tabs>
          <w:tab w:val="clear" w:pos="567"/>
        </w:tabs>
        <w:suppressAutoHyphens/>
        <w:spacing w:line="240" w:lineRule="auto"/>
        <w:rPr>
          <w:noProof/>
          <w:szCs w:val="22"/>
          <w:lang w:val="el-GR"/>
        </w:rPr>
      </w:pPr>
    </w:p>
    <w:p w14:paraId="193C4850" w14:textId="77777777" w:rsidR="0094117E" w:rsidRPr="0046063E" w:rsidRDefault="0094117E" w:rsidP="00880037">
      <w:pPr>
        <w:tabs>
          <w:tab w:val="clear" w:pos="567"/>
        </w:tabs>
        <w:suppressAutoHyphens/>
        <w:spacing w:line="240" w:lineRule="auto"/>
        <w:rPr>
          <w:noProof/>
          <w:szCs w:val="22"/>
          <w:lang w:val="el-GR"/>
        </w:rPr>
      </w:pPr>
      <w:r w:rsidRPr="0046063E">
        <w:rPr>
          <w:noProof/>
          <w:szCs w:val="22"/>
          <w:lang w:val="el-GR"/>
        </w:rPr>
        <w:t>Lot</w:t>
      </w:r>
    </w:p>
    <w:p w14:paraId="193C4851" w14:textId="77777777" w:rsidR="0094117E" w:rsidRPr="0046063E" w:rsidRDefault="0094117E" w:rsidP="00880037">
      <w:pPr>
        <w:tabs>
          <w:tab w:val="clear" w:pos="567"/>
        </w:tabs>
        <w:suppressAutoHyphens/>
        <w:spacing w:line="240" w:lineRule="auto"/>
        <w:rPr>
          <w:noProof/>
          <w:szCs w:val="22"/>
          <w:lang w:val="el-GR"/>
        </w:rPr>
      </w:pPr>
    </w:p>
    <w:p w14:paraId="193C4852" w14:textId="77777777" w:rsidR="0094117E" w:rsidRPr="0046063E" w:rsidRDefault="0094117E" w:rsidP="00880037">
      <w:pPr>
        <w:tabs>
          <w:tab w:val="clear" w:pos="567"/>
        </w:tabs>
        <w:suppressAutoHyphens/>
        <w:spacing w:line="240" w:lineRule="auto"/>
        <w:rPr>
          <w:noProof/>
          <w:szCs w:val="22"/>
          <w:lang w:val="el-GR"/>
        </w:rPr>
      </w:pPr>
    </w:p>
    <w:p w14:paraId="193C4853" w14:textId="77777777" w:rsidR="0094117E" w:rsidRPr="0046063E" w:rsidRDefault="0094117E" w:rsidP="0075170B">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lang w:val="el-GR"/>
        </w:rPr>
      </w:pPr>
      <w:r w:rsidRPr="0046063E">
        <w:rPr>
          <w:b/>
          <w:noProof/>
          <w:szCs w:val="22"/>
          <w:lang w:val="el-GR"/>
        </w:rPr>
        <w:t>14.</w:t>
      </w:r>
      <w:r w:rsidRPr="0046063E">
        <w:rPr>
          <w:b/>
          <w:noProof/>
          <w:szCs w:val="22"/>
          <w:lang w:val="el-GR"/>
        </w:rPr>
        <w:tab/>
        <w:t>ΓΕΝΙΚΗ ΚΑΤΑΤΑΞΗ ΓΙΑ ΤΗ ΔΙΑΘΕΣΗ</w:t>
      </w:r>
    </w:p>
    <w:p w14:paraId="193C4854" w14:textId="77777777" w:rsidR="0094117E" w:rsidRPr="0046063E" w:rsidRDefault="0094117E" w:rsidP="0075170B">
      <w:pPr>
        <w:keepNext/>
        <w:keepLines/>
        <w:tabs>
          <w:tab w:val="clear" w:pos="567"/>
        </w:tabs>
        <w:suppressAutoHyphens/>
        <w:spacing w:line="240" w:lineRule="auto"/>
        <w:rPr>
          <w:noProof/>
          <w:szCs w:val="22"/>
          <w:lang w:val="el-GR"/>
        </w:rPr>
      </w:pPr>
    </w:p>
    <w:p w14:paraId="193C4855" w14:textId="77777777" w:rsidR="0094117E" w:rsidRPr="0046063E" w:rsidRDefault="0094117E" w:rsidP="00880037">
      <w:pPr>
        <w:tabs>
          <w:tab w:val="clear" w:pos="567"/>
        </w:tabs>
        <w:suppressAutoHyphens/>
        <w:spacing w:line="240" w:lineRule="auto"/>
        <w:rPr>
          <w:noProof/>
          <w:szCs w:val="22"/>
          <w:lang w:val="el-GR"/>
        </w:rPr>
      </w:pPr>
    </w:p>
    <w:p w14:paraId="193C4856" w14:textId="77777777" w:rsidR="0094117E" w:rsidRPr="0046063E" w:rsidRDefault="0094117E" w:rsidP="0075170B">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lang w:val="el-GR"/>
        </w:rPr>
      </w:pPr>
      <w:r w:rsidRPr="0046063E">
        <w:rPr>
          <w:b/>
          <w:noProof/>
          <w:szCs w:val="22"/>
          <w:lang w:val="el-GR"/>
        </w:rPr>
        <w:t>15.</w:t>
      </w:r>
      <w:r w:rsidRPr="0046063E">
        <w:rPr>
          <w:b/>
          <w:noProof/>
          <w:szCs w:val="22"/>
          <w:lang w:val="el-GR"/>
        </w:rPr>
        <w:tab/>
        <w:t>ΟΔΗΓΙΕΣ ΧΡΗΣΗΣ</w:t>
      </w:r>
    </w:p>
    <w:p w14:paraId="193C4857" w14:textId="77777777" w:rsidR="0094117E" w:rsidRPr="0046063E" w:rsidRDefault="0094117E" w:rsidP="0075170B">
      <w:pPr>
        <w:keepNext/>
        <w:keepLines/>
        <w:tabs>
          <w:tab w:val="clear" w:pos="567"/>
        </w:tabs>
        <w:suppressAutoHyphens/>
        <w:spacing w:line="240" w:lineRule="auto"/>
        <w:rPr>
          <w:noProof/>
          <w:szCs w:val="22"/>
          <w:lang w:val="el-GR"/>
        </w:rPr>
      </w:pPr>
    </w:p>
    <w:p w14:paraId="193C4858" w14:textId="77777777" w:rsidR="0094117E" w:rsidRPr="0046063E" w:rsidRDefault="0094117E" w:rsidP="00880037">
      <w:pPr>
        <w:tabs>
          <w:tab w:val="clear" w:pos="567"/>
        </w:tabs>
        <w:suppressAutoHyphens/>
        <w:spacing w:line="240" w:lineRule="auto"/>
        <w:rPr>
          <w:noProof/>
          <w:szCs w:val="22"/>
          <w:lang w:val="el-GR"/>
        </w:rPr>
      </w:pPr>
    </w:p>
    <w:p w14:paraId="193C4859" w14:textId="77777777" w:rsidR="0094117E" w:rsidRPr="0046063E" w:rsidRDefault="0094117E" w:rsidP="0075170B">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lang w:val="el-GR"/>
        </w:rPr>
      </w:pPr>
      <w:r w:rsidRPr="0046063E">
        <w:rPr>
          <w:b/>
          <w:noProof/>
          <w:szCs w:val="22"/>
          <w:lang w:val="el-GR"/>
        </w:rPr>
        <w:t>16.</w:t>
      </w:r>
      <w:r w:rsidRPr="0046063E">
        <w:rPr>
          <w:b/>
          <w:noProof/>
          <w:szCs w:val="22"/>
          <w:lang w:val="el-GR"/>
        </w:rPr>
        <w:tab/>
        <w:t>ΠΛΗΡΟΦΟΡΙΕΣ ΣΕ BRAILLE</w:t>
      </w:r>
    </w:p>
    <w:p w14:paraId="193C485A" w14:textId="77777777" w:rsidR="0094117E" w:rsidRPr="0046063E" w:rsidRDefault="0094117E" w:rsidP="0075170B">
      <w:pPr>
        <w:keepNext/>
        <w:keepLines/>
        <w:tabs>
          <w:tab w:val="clear" w:pos="567"/>
        </w:tabs>
        <w:suppressAutoHyphens/>
        <w:spacing w:line="240" w:lineRule="auto"/>
        <w:rPr>
          <w:noProof/>
          <w:szCs w:val="22"/>
          <w:lang w:val="el-GR"/>
        </w:rPr>
      </w:pPr>
    </w:p>
    <w:p w14:paraId="193C485B" w14:textId="77777777" w:rsidR="0094117E" w:rsidRPr="0046063E" w:rsidRDefault="0094117E" w:rsidP="00880037">
      <w:pPr>
        <w:suppressAutoHyphens/>
        <w:spacing w:line="240" w:lineRule="auto"/>
        <w:rPr>
          <w:noProof/>
          <w:szCs w:val="22"/>
          <w:lang w:val="el-GR"/>
        </w:rPr>
      </w:pPr>
      <w:r w:rsidRPr="0046063E">
        <w:rPr>
          <w:noProof/>
          <w:szCs w:val="22"/>
          <w:lang w:val="el-GR"/>
        </w:rPr>
        <w:t>Kuvan 100 mg</w:t>
      </w:r>
    </w:p>
    <w:p w14:paraId="193C485C" w14:textId="77777777" w:rsidR="0094117E" w:rsidRPr="0046063E" w:rsidRDefault="0094117E" w:rsidP="00880037">
      <w:pPr>
        <w:suppressAutoHyphens/>
        <w:spacing w:line="240" w:lineRule="auto"/>
        <w:rPr>
          <w:noProof/>
          <w:szCs w:val="22"/>
          <w:lang w:val="el-GR"/>
        </w:rPr>
      </w:pPr>
      <w:r w:rsidRPr="00F13F42">
        <w:rPr>
          <w:noProof/>
          <w:szCs w:val="22"/>
          <w:highlight w:val="lightGray"/>
          <w:lang w:val="el-GR"/>
        </w:rPr>
        <w:t>Kuvan 500 mg</w:t>
      </w:r>
    </w:p>
    <w:p w14:paraId="193C485D" w14:textId="77777777" w:rsidR="0094117E" w:rsidRPr="0046063E" w:rsidRDefault="0094117E" w:rsidP="00880037">
      <w:pPr>
        <w:tabs>
          <w:tab w:val="clear" w:pos="567"/>
        </w:tabs>
        <w:suppressAutoHyphens/>
        <w:spacing w:line="240" w:lineRule="auto"/>
        <w:rPr>
          <w:noProof/>
          <w:szCs w:val="22"/>
          <w:lang w:val="el-GR"/>
        </w:rPr>
      </w:pPr>
    </w:p>
    <w:p w14:paraId="193C485E" w14:textId="77777777" w:rsidR="0094117E" w:rsidRPr="0046063E" w:rsidRDefault="0094117E" w:rsidP="00880037">
      <w:pPr>
        <w:tabs>
          <w:tab w:val="clear" w:pos="567"/>
        </w:tabs>
        <w:suppressAutoHyphens/>
        <w:spacing w:line="240" w:lineRule="auto"/>
        <w:rPr>
          <w:noProof/>
          <w:szCs w:val="22"/>
          <w:lang w:val="el-GR"/>
        </w:rPr>
      </w:pPr>
    </w:p>
    <w:p w14:paraId="193C485F" w14:textId="77777777" w:rsidR="0094117E" w:rsidRPr="0046063E" w:rsidRDefault="0094117E" w:rsidP="0075170B">
      <w:pPr>
        <w:keepNext/>
        <w:keepLines/>
        <w:pBdr>
          <w:top w:val="single" w:sz="4" w:space="1" w:color="auto"/>
          <w:left w:val="single" w:sz="4" w:space="4" w:color="auto"/>
          <w:bottom w:val="single" w:sz="4" w:space="0" w:color="auto"/>
          <w:right w:val="single" w:sz="4" w:space="4" w:color="auto"/>
        </w:pBdr>
        <w:suppressAutoHyphens/>
        <w:spacing w:line="240" w:lineRule="auto"/>
        <w:ind w:left="567" w:hanging="567"/>
        <w:rPr>
          <w:i/>
          <w:noProof/>
          <w:szCs w:val="22"/>
          <w:lang w:val="el-GR"/>
        </w:rPr>
      </w:pPr>
      <w:r w:rsidRPr="0046063E">
        <w:rPr>
          <w:b/>
          <w:noProof/>
          <w:szCs w:val="22"/>
          <w:lang w:val="el-GR"/>
        </w:rPr>
        <w:t>17.</w:t>
      </w:r>
      <w:r w:rsidRPr="0046063E">
        <w:rPr>
          <w:b/>
          <w:noProof/>
          <w:szCs w:val="22"/>
          <w:lang w:val="el-GR"/>
        </w:rPr>
        <w:tab/>
        <w:t>ΜΟΝΑΔΙΚΟΣ ΑΝΑΓΝΩΡΙΣΤΙΚΟΣ ΚΩΔΙΚΟΣ – ΔΙΣΔΙΑΣΤΑΤΟΣ ΓΡΑΜΜΩΤΟΣ ΚΩΔΙΚΑΣ (2D)</w:t>
      </w:r>
    </w:p>
    <w:p w14:paraId="193C4860" w14:textId="77777777" w:rsidR="0094117E" w:rsidRPr="0046063E" w:rsidRDefault="0094117E" w:rsidP="0075170B">
      <w:pPr>
        <w:keepNext/>
        <w:keepLines/>
        <w:tabs>
          <w:tab w:val="clear" w:pos="567"/>
        </w:tabs>
        <w:suppressAutoHyphens/>
        <w:spacing w:line="240" w:lineRule="auto"/>
        <w:rPr>
          <w:noProof/>
          <w:szCs w:val="22"/>
          <w:lang w:val="el-GR"/>
        </w:rPr>
      </w:pPr>
    </w:p>
    <w:p w14:paraId="193C4861" w14:textId="77777777" w:rsidR="0094117E" w:rsidRPr="0046063E" w:rsidRDefault="0094117E" w:rsidP="00880037">
      <w:pPr>
        <w:suppressAutoHyphens/>
        <w:spacing w:line="240" w:lineRule="auto"/>
        <w:rPr>
          <w:noProof/>
          <w:szCs w:val="22"/>
          <w:shd w:val="clear" w:color="auto" w:fill="CCCCCC"/>
          <w:lang w:val="el-GR"/>
        </w:rPr>
      </w:pPr>
      <w:r w:rsidRPr="00F13F42">
        <w:rPr>
          <w:noProof/>
          <w:szCs w:val="22"/>
          <w:highlight w:val="lightGray"/>
          <w:lang w:val="el-GR"/>
        </w:rPr>
        <w:t>Δισδιάστατος γραμμωτός κώδικας (2D) που φέρει τον περιληφθέντα μοναδικό αναγνωριστικό κωδικό.</w:t>
      </w:r>
    </w:p>
    <w:p w14:paraId="193C4862" w14:textId="77777777" w:rsidR="0094117E" w:rsidRPr="0046063E" w:rsidRDefault="0094117E" w:rsidP="00880037">
      <w:pPr>
        <w:suppressAutoHyphens/>
        <w:spacing w:line="240" w:lineRule="auto"/>
        <w:rPr>
          <w:noProof/>
          <w:szCs w:val="22"/>
          <w:shd w:val="clear" w:color="auto" w:fill="CCCCCC"/>
          <w:lang w:val="el-GR"/>
        </w:rPr>
      </w:pPr>
    </w:p>
    <w:p w14:paraId="193C4863" w14:textId="77777777" w:rsidR="0094117E" w:rsidRPr="0046063E" w:rsidRDefault="0094117E" w:rsidP="00880037">
      <w:pPr>
        <w:tabs>
          <w:tab w:val="clear" w:pos="567"/>
        </w:tabs>
        <w:suppressAutoHyphens/>
        <w:spacing w:line="240" w:lineRule="auto"/>
        <w:rPr>
          <w:noProof/>
          <w:szCs w:val="22"/>
          <w:lang w:val="el-GR"/>
        </w:rPr>
      </w:pPr>
    </w:p>
    <w:p w14:paraId="193C4864" w14:textId="77777777" w:rsidR="0094117E" w:rsidRPr="0046063E" w:rsidRDefault="0094117E" w:rsidP="0075170B">
      <w:pPr>
        <w:keepNext/>
        <w:keepLines/>
        <w:pBdr>
          <w:top w:val="single" w:sz="4" w:space="1" w:color="auto"/>
          <w:left w:val="single" w:sz="4" w:space="4" w:color="auto"/>
          <w:bottom w:val="single" w:sz="4" w:space="0" w:color="auto"/>
          <w:right w:val="single" w:sz="4" w:space="4" w:color="auto"/>
        </w:pBdr>
        <w:suppressAutoHyphens/>
        <w:spacing w:line="240" w:lineRule="auto"/>
        <w:ind w:left="567" w:hanging="567"/>
        <w:rPr>
          <w:i/>
          <w:noProof/>
          <w:szCs w:val="22"/>
          <w:lang w:val="el-GR"/>
        </w:rPr>
      </w:pPr>
      <w:r w:rsidRPr="0046063E">
        <w:rPr>
          <w:b/>
          <w:noProof/>
          <w:szCs w:val="22"/>
          <w:lang w:val="el-GR"/>
        </w:rPr>
        <w:t>18.</w:t>
      </w:r>
      <w:r w:rsidRPr="0046063E">
        <w:rPr>
          <w:b/>
          <w:noProof/>
          <w:szCs w:val="22"/>
          <w:lang w:val="el-GR"/>
        </w:rPr>
        <w:tab/>
        <w:t>ΜΟΝΑΔΙΚΟΣ ΑΝΑΓΝΩΡΙΣΤΙΚΟΣ ΚΩΔΙΚΟΣ – ΔΕΔΟΜΕΝΑ ΑΝΑΓΝΩΣΙΜΑ ΑΠΟ ΤΟΝ ΑΝΘΡΩΠΟ</w:t>
      </w:r>
    </w:p>
    <w:p w14:paraId="193C4865" w14:textId="77777777" w:rsidR="0094117E" w:rsidRPr="0046063E" w:rsidRDefault="0094117E" w:rsidP="0075170B">
      <w:pPr>
        <w:keepNext/>
        <w:keepLines/>
        <w:tabs>
          <w:tab w:val="clear" w:pos="567"/>
        </w:tabs>
        <w:suppressAutoHyphens/>
        <w:spacing w:line="240" w:lineRule="auto"/>
        <w:rPr>
          <w:noProof/>
          <w:szCs w:val="22"/>
          <w:lang w:val="el-GR"/>
        </w:rPr>
      </w:pPr>
    </w:p>
    <w:p w14:paraId="193C4866" w14:textId="77777777" w:rsidR="0094117E" w:rsidRPr="0046063E" w:rsidRDefault="0094117E" w:rsidP="00880037">
      <w:pPr>
        <w:keepNext/>
        <w:keepLines/>
        <w:suppressAutoHyphens/>
        <w:spacing w:line="240" w:lineRule="auto"/>
        <w:rPr>
          <w:noProof/>
          <w:szCs w:val="22"/>
          <w:lang w:val="el-GR"/>
        </w:rPr>
      </w:pPr>
      <w:r w:rsidRPr="0046063E">
        <w:rPr>
          <w:noProof/>
          <w:szCs w:val="22"/>
          <w:lang w:val="el-GR"/>
        </w:rPr>
        <w:t xml:space="preserve">PC: </w:t>
      </w:r>
    </w:p>
    <w:p w14:paraId="193C4867" w14:textId="77777777" w:rsidR="0094117E" w:rsidRPr="0046063E" w:rsidRDefault="0094117E" w:rsidP="00880037">
      <w:pPr>
        <w:keepNext/>
        <w:keepLines/>
        <w:suppressAutoHyphens/>
        <w:spacing w:line="240" w:lineRule="auto"/>
        <w:rPr>
          <w:noProof/>
          <w:szCs w:val="22"/>
          <w:lang w:val="el-GR"/>
        </w:rPr>
      </w:pPr>
      <w:r w:rsidRPr="0046063E">
        <w:rPr>
          <w:noProof/>
          <w:szCs w:val="22"/>
          <w:lang w:val="el-GR"/>
        </w:rPr>
        <w:t xml:space="preserve">SN: </w:t>
      </w:r>
    </w:p>
    <w:p w14:paraId="193C4868" w14:textId="77777777" w:rsidR="0094117E" w:rsidRPr="0046063E" w:rsidRDefault="0094117E" w:rsidP="00880037">
      <w:pPr>
        <w:suppressAutoHyphens/>
        <w:spacing w:line="240" w:lineRule="auto"/>
        <w:rPr>
          <w:noProof/>
          <w:szCs w:val="22"/>
          <w:lang w:val="el-GR"/>
        </w:rPr>
      </w:pPr>
      <w:r w:rsidRPr="0046063E">
        <w:rPr>
          <w:noProof/>
          <w:szCs w:val="22"/>
          <w:lang w:val="el-GR"/>
        </w:rPr>
        <w:t>NN:</w:t>
      </w:r>
    </w:p>
    <w:p w14:paraId="193C4869" w14:textId="77777777" w:rsidR="0094117E" w:rsidRPr="007F04D9" w:rsidRDefault="0094117E" w:rsidP="00880037">
      <w:pPr>
        <w:suppressAutoHyphens/>
        <w:spacing w:line="240" w:lineRule="auto"/>
        <w:rPr>
          <w:noProof/>
          <w:szCs w:val="22"/>
          <w:lang w:val="el-GR"/>
        </w:rPr>
      </w:pPr>
    </w:p>
    <w:p w14:paraId="193C486A" w14:textId="77777777" w:rsidR="0094117E" w:rsidRPr="0046063E" w:rsidRDefault="0094117E" w:rsidP="006C1407">
      <w:pPr>
        <w:pBdr>
          <w:top w:val="single" w:sz="4" w:space="1" w:color="auto"/>
          <w:left w:val="single" w:sz="4" w:space="4" w:color="auto"/>
          <w:bottom w:val="single" w:sz="4" w:space="1" w:color="auto"/>
          <w:right w:val="single" w:sz="4" w:space="4" w:color="auto"/>
        </w:pBdr>
        <w:suppressAutoHyphens/>
        <w:spacing w:line="240" w:lineRule="auto"/>
        <w:rPr>
          <w:b/>
          <w:noProof/>
          <w:szCs w:val="22"/>
          <w:lang w:val="el-GR"/>
        </w:rPr>
      </w:pPr>
      <w:r w:rsidRPr="00F13F42">
        <w:rPr>
          <w:noProof/>
          <w:szCs w:val="22"/>
          <w:highlight w:val="lightGray"/>
          <w:lang w:val="el-GR"/>
        </w:rPr>
        <w:br w:type="page"/>
      </w:r>
      <w:r w:rsidRPr="0046063E">
        <w:rPr>
          <w:b/>
          <w:noProof/>
          <w:szCs w:val="22"/>
          <w:lang w:val="el-GR"/>
        </w:rPr>
        <w:lastRenderedPageBreak/>
        <w:t>ΕΛΑΧΙΣΤΕΣ ΕΝΔΕΙΞΕΙΣ ΠΟΥ ΠΡΕΠΕΙ ΝΑ ΑΝΑΓΡΑΦΟΝΤΑΙ ΣΤΙΣ ΜΙΚΡΕΣ ΣΤΟΙΧΕΙΩΔΕΙΣ ΣΥΣΚΕΥΑΣΙΕΣ</w:t>
      </w:r>
    </w:p>
    <w:p w14:paraId="193C486B" w14:textId="77777777" w:rsidR="0094117E" w:rsidRPr="0046063E" w:rsidRDefault="0094117E" w:rsidP="006C1407">
      <w:pPr>
        <w:pBdr>
          <w:top w:val="single" w:sz="4" w:space="1" w:color="auto"/>
          <w:left w:val="single" w:sz="4" w:space="4" w:color="auto"/>
          <w:bottom w:val="single" w:sz="4" w:space="1" w:color="auto"/>
          <w:right w:val="single" w:sz="4" w:space="4" w:color="auto"/>
        </w:pBdr>
        <w:suppressAutoHyphens/>
        <w:spacing w:line="240" w:lineRule="auto"/>
        <w:rPr>
          <w:noProof/>
          <w:szCs w:val="22"/>
          <w:lang w:val="el-GR"/>
        </w:rPr>
      </w:pPr>
    </w:p>
    <w:p w14:paraId="193C486C" w14:textId="77777777" w:rsidR="0094117E" w:rsidRPr="0046063E" w:rsidRDefault="0094117E" w:rsidP="006C1407">
      <w:pPr>
        <w:pBdr>
          <w:top w:val="single" w:sz="4" w:space="1" w:color="auto"/>
          <w:left w:val="single" w:sz="4" w:space="4" w:color="auto"/>
          <w:bottom w:val="single" w:sz="4" w:space="1" w:color="auto"/>
          <w:right w:val="single" w:sz="4" w:space="4" w:color="auto"/>
        </w:pBdr>
        <w:suppressAutoHyphens/>
        <w:spacing w:line="240" w:lineRule="auto"/>
        <w:rPr>
          <w:noProof/>
          <w:szCs w:val="22"/>
          <w:lang w:val="el-GR"/>
        </w:rPr>
      </w:pPr>
      <w:r w:rsidRPr="0046063E">
        <w:rPr>
          <w:b/>
          <w:noProof/>
          <w:szCs w:val="22"/>
          <w:lang w:val="el-GR"/>
        </w:rPr>
        <w:t>ΦΑΚΕΛΙΣΚΟΣ 100 mg</w:t>
      </w:r>
    </w:p>
    <w:p w14:paraId="193C486D" w14:textId="77777777" w:rsidR="0094117E" w:rsidRPr="0046063E" w:rsidRDefault="0094117E" w:rsidP="00880037">
      <w:pPr>
        <w:suppressAutoHyphens/>
        <w:spacing w:line="240" w:lineRule="auto"/>
        <w:rPr>
          <w:noProof/>
          <w:szCs w:val="22"/>
          <w:lang w:val="el-GR"/>
        </w:rPr>
      </w:pPr>
    </w:p>
    <w:p w14:paraId="193C486E" w14:textId="77777777" w:rsidR="0094117E" w:rsidRPr="0046063E" w:rsidRDefault="0094117E" w:rsidP="00880037">
      <w:pPr>
        <w:suppressAutoHyphens/>
        <w:spacing w:line="240" w:lineRule="auto"/>
        <w:rPr>
          <w:noProof/>
          <w:szCs w:val="22"/>
          <w:lang w:val="el-GR"/>
        </w:rPr>
      </w:pPr>
    </w:p>
    <w:p w14:paraId="193C486F" w14:textId="77777777" w:rsidR="0094117E" w:rsidRPr="0046063E" w:rsidRDefault="0094117E" w:rsidP="00910222">
      <w:pPr>
        <w:keepNext/>
        <w:keepLines/>
        <w:pBdr>
          <w:top w:val="single" w:sz="4" w:space="1" w:color="000000"/>
          <w:left w:val="single" w:sz="4" w:space="4" w:color="000000"/>
          <w:bottom w:val="single" w:sz="4" w:space="1" w:color="000000"/>
          <w:right w:val="single" w:sz="4" w:space="4" w:color="000000"/>
        </w:pBdr>
        <w:suppressAutoHyphens/>
        <w:spacing w:line="240" w:lineRule="auto"/>
        <w:ind w:left="567" w:hanging="567"/>
        <w:rPr>
          <w:noProof/>
          <w:szCs w:val="22"/>
          <w:lang w:val="el-GR"/>
        </w:rPr>
      </w:pPr>
      <w:r w:rsidRPr="0046063E">
        <w:rPr>
          <w:b/>
          <w:noProof/>
          <w:szCs w:val="22"/>
          <w:lang w:val="el-GR"/>
        </w:rPr>
        <w:t>1.</w:t>
      </w:r>
      <w:r w:rsidRPr="0046063E">
        <w:rPr>
          <w:b/>
          <w:noProof/>
          <w:szCs w:val="22"/>
          <w:lang w:val="el-GR"/>
        </w:rPr>
        <w:tab/>
        <w:t>ΟΝΟΜΑΣΙΑ ΤΟΥ ΦΑΡΜΑΚΕΥΤΙΚΟΥ ΠΡΟΪΟΝΤΟΣ ΚΑΙ ΟΔΟΣ(ΟΙ) ΧΟΡΗΓΗΣΗΣ</w:t>
      </w:r>
    </w:p>
    <w:p w14:paraId="193C4870" w14:textId="77777777" w:rsidR="0094117E" w:rsidRPr="0046063E" w:rsidRDefault="0094117E" w:rsidP="00910222">
      <w:pPr>
        <w:keepNext/>
        <w:keepLines/>
        <w:suppressAutoHyphens/>
        <w:spacing w:line="240" w:lineRule="auto"/>
        <w:rPr>
          <w:noProof/>
          <w:szCs w:val="22"/>
          <w:lang w:val="el-GR"/>
        </w:rPr>
      </w:pPr>
    </w:p>
    <w:p w14:paraId="193C4871" w14:textId="77777777" w:rsidR="0094117E" w:rsidRPr="0046063E" w:rsidRDefault="0094117E" w:rsidP="00880037">
      <w:pPr>
        <w:suppressAutoHyphens/>
        <w:spacing w:line="240" w:lineRule="auto"/>
        <w:rPr>
          <w:noProof/>
          <w:szCs w:val="22"/>
          <w:lang w:val="el-GR"/>
        </w:rPr>
      </w:pPr>
      <w:r w:rsidRPr="0046063E">
        <w:rPr>
          <w:noProof/>
          <w:szCs w:val="22"/>
          <w:lang w:val="el-GR"/>
        </w:rPr>
        <w:t>Kuvan 100 mg κόνις για πόσιμο διάλυμα</w:t>
      </w:r>
    </w:p>
    <w:p w14:paraId="193C4872" w14:textId="77777777" w:rsidR="0094117E" w:rsidRPr="0046063E" w:rsidRDefault="0094117E" w:rsidP="00880037">
      <w:pPr>
        <w:suppressAutoHyphens/>
        <w:spacing w:line="240" w:lineRule="auto"/>
        <w:rPr>
          <w:noProof/>
          <w:szCs w:val="22"/>
          <w:lang w:val="el-GR"/>
        </w:rPr>
      </w:pPr>
      <w:r w:rsidRPr="0046063E">
        <w:rPr>
          <w:noProof/>
          <w:szCs w:val="22"/>
          <w:lang w:val="el-GR"/>
        </w:rPr>
        <w:t>Sapropterin dihydrochloride</w:t>
      </w:r>
    </w:p>
    <w:p w14:paraId="193C4873" w14:textId="77777777" w:rsidR="0094117E" w:rsidRPr="0046063E" w:rsidRDefault="0094117E" w:rsidP="00880037">
      <w:pPr>
        <w:suppressAutoHyphens/>
        <w:spacing w:line="240" w:lineRule="auto"/>
        <w:rPr>
          <w:noProof/>
          <w:szCs w:val="22"/>
          <w:lang w:val="el-GR"/>
        </w:rPr>
      </w:pPr>
    </w:p>
    <w:p w14:paraId="193C4874" w14:textId="77777777" w:rsidR="0094117E" w:rsidRPr="0046063E" w:rsidRDefault="0094117E" w:rsidP="00880037">
      <w:pPr>
        <w:suppressAutoHyphens/>
        <w:spacing w:line="240" w:lineRule="auto"/>
        <w:rPr>
          <w:noProof/>
          <w:szCs w:val="22"/>
          <w:lang w:val="el-GR"/>
        </w:rPr>
      </w:pPr>
    </w:p>
    <w:p w14:paraId="193C4875" w14:textId="77777777" w:rsidR="0094117E" w:rsidRPr="0046063E" w:rsidRDefault="0094117E" w:rsidP="00910222">
      <w:pPr>
        <w:keepNext/>
        <w:keepLines/>
        <w:pBdr>
          <w:top w:val="single" w:sz="4" w:space="1" w:color="000000"/>
          <w:left w:val="single" w:sz="4" w:space="4" w:color="000000"/>
          <w:bottom w:val="single" w:sz="4" w:space="1" w:color="000000"/>
          <w:right w:val="single" w:sz="4" w:space="4" w:color="000000"/>
        </w:pBdr>
        <w:suppressAutoHyphens/>
        <w:spacing w:line="240" w:lineRule="auto"/>
        <w:ind w:left="567" w:hanging="567"/>
        <w:rPr>
          <w:b/>
          <w:noProof/>
          <w:szCs w:val="22"/>
          <w:lang w:val="el-GR"/>
        </w:rPr>
      </w:pPr>
      <w:r w:rsidRPr="0046063E">
        <w:rPr>
          <w:b/>
          <w:noProof/>
          <w:szCs w:val="22"/>
          <w:lang w:val="el-GR"/>
        </w:rPr>
        <w:t>2.</w:t>
      </w:r>
      <w:r w:rsidRPr="0046063E">
        <w:rPr>
          <w:b/>
          <w:noProof/>
          <w:szCs w:val="22"/>
          <w:lang w:val="el-GR"/>
        </w:rPr>
        <w:tab/>
        <w:t>ΤΡΟΠΟΣ ΧΟΡΗΓΗΣΗΣ</w:t>
      </w:r>
    </w:p>
    <w:p w14:paraId="193C4876" w14:textId="77777777" w:rsidR="0094117E" w:rsidRPr="0046063E" w:rsidRDefault="0094117E" w:rsidP="00910222">
      <w:pPr>
        <w:keepNext/>
        <w:keepLines/>
        <w:suppressAutoHyphens/>
        <w:spacing w:line="240" w:lineRule="auto"/>
        <w:rPr>
          <w:noProof/>
          <w:szCs w:val="22"/>
          <w:lang w:val="el-GR"/>
        </w:rPr>
      </w:pPr>
    </w:p>
    <w:p w14:paraId="193C4877" w14:textId="77777777" w:rsidR="0094117E" w:rsidRPr="0046063E" w:rsidRDefault="0094117E" w:rsidP="00880037">
      <w:pPr>
        <w:suppressAutoHyphens/>
        <w:spacing w:line="240" w:lineRule="auto"/>
        <w:rPr>
          <w:noProof/>
          <w:szCs w:val="22"/>
          <w:lang w:val="el-GR"/>
        </w:rPr>
      </w:pPr>
      <w:r w:rsidRPr="0046063E">
        <w:rPr>
          <w:noProof/>
          <w:szCs w:val="22"/>
          <w:lang w:val="el-GR"/>
        </w:rPr>
        <w:t>Από στόματος χρήση</w:t>
      </w:r>
    </w:p>
    <w:p w14:paraId="193C4878" w14:textId="77777777" w:rsidR="0094117E" w:rsidRPr="0046063E" w:rsidRDefault="0094117E" w:rsidP="00880037">
      <w:pPr>
        <w:suppressAutoHyphens/>
        <w:spacing w:line="240" w:lineRule="auto"/>
        <w:rPr>
          <w:noProof/>
          <w:szCs w:val="22"/>
          <w:lang w:val="el-GR"/>
        </w:rPr>
      </w:pPr>
    </w:p>
    <w:p w14:paraId="193C4879" w14:textId="77777777" w:rsidR="0094117E" w:rsidRPr="0046063E" w:rsidRDefault="0094117E" w:rsidP="00880037">
      <w:pPr>
        <w:suppressAutoHyphens/>
        <w:spacing w:line="240" w:lineRule="auto"/>
        <w:rPr>
          <w:noProof/>
          <w:szCs w:val="22"/>
          <w:lang w:val="el-GR"/>
        </w:rPr>
      </w:pPr>
    </w:p>
    <w:p w14:paraId="193C487A" w14:textId="77777777" w:rsidR="0094117E" w:rsidRPr="0046063E" w:rsidRDefault="0094117E" w:rsidP="00910222">
      <w:pPr>
        <w:keepNext/>
        <w:keepLines/>
        <w:pBdr>
          <w:top w:val="single" w:sz="4" w:space="1" w:color="000000"/>
          <w:left w:val="single" w:sz="4" w:space="4" w:color="000000"/>
          <w:bottom w:val="single" w:sz="4" w:space="1" w:color="000000"/>
          <w:right w:val="single" w:sz="4" w:space="4" w:color="000000"/>
        </w:pBdr>
        <w:suppressAutoHyphens/>
        <w:spacing w:line="240" w:lineRule="auto"/>
        <w:ind w:left="567" w:hanging="567"/>
        <w:rPr>
          <w:b/>
          <w:noProof/>
          <w:szCs w:val="22"/>
          <w:lang w:val="el-GR"/>
        </w:rPr>
      </w:pPr>
      <w:r w:rsidRPr="0046063E">
        <w:rPr>
          <w:b/>
          <w:noProof/>
          <w:szCs w:val="22"/>
          <w:lang w:val="el-GR"/>
        </w:rPr>
        <w:t>3.</w:t>
      </w:r>
      <w:r w:rsidRPr="0046063E">
        <w:rPr>
          <w:b/>
          <w:noProof/>
          <w:szCs w:val="22"/>
          <w:lang w:val="el-GR"/>
        </w:rPr>
        <w:tab/>
        <w:t>ΗΜΕΡΟΜΗΝΙΑ ΛΗΞΗΣ</w:t>
      </w:r>
    </w:p>
    <w:p w14:paraId="193C487B" w14:textId="77777777" w:rsidR="0094117E" w:rsidRPr="0046063E" w:rsidRDefault="0094117E" w:rsidP="00910222">
      <w:pPr>
        <w:keepNext/>
        <w:keepLines/>
        <w:suppressAutoHyphens/>
        <w:spacing w:line="240" w:lineRule="auto"/>
        <w:rPr>
          <w:noProof/>
          <w:szCs w:val="22"/>
          <w:lang w:val="el-GR"/>
        </w:rPr>
      </w:pPr>
    </w:p>
    <w:p w14:paraId="193C487C" w14:textId="77777777" w:rsidR="0094117E" w:rsidRPr="0046063E" w:rsidRDefault="0094117E" w:rsidP="00880037">
      <w:pPr>
        <w:suppressAutoHyphens/>
        <w:spacing w:line="240" w:lineRule="auto"/>
        <w:rPr>
          <w:noProof/>
          <w:szCs w:val="22"/>
          <w:lang w:val="el-GR"/>
        </w:rPr>
      </w:pPr>
      <w:r w:rsidRPr="0046063E">
        <w:rPr>
          <w:noProof/>
          <w:szCs w:val="22"/>
          <w:lang w:val="el-GR"/>
        </w:rPr>
        <w:t>EXP</w:t>
      </w:r>
    </w:p>
    <w:p w14:paraId="193C487D" w14:textId="77777777" w:rsidR="0094117E" w:rsidRPr="0046063E" w:rsidRDefault="0094117E" w:rsidP="00880037">
      <w:pPr>
        <w:suppressAutoHyphens/>
        <w:spacing w:line="240" w:lineRule="auto"/>
        <w:rPr>
          <w:noProof/>
          <w:szCs w:val="22"/>
          <w:lang w:val="el-GR"/>
        </w:rPr>
      </w:pPr>
    </w:p>
    <w:p w14:paraId="193C487E" w14:textId="77777777" w:rsidR="0094117E" w:rsidRPr="0046063E" w:rsidRDefault="0094117E" w:rsidP="00880037">
      <w:pPr>
        <w:suppressAutoHyphens/>
        <w:spacing w:line="240" w:lineRule="auto"/>
        <w:rPr>
          <w:noProof/>
          <w:szCs w:val="22"/>
          <w:lang w:val="el-GR"/>
        </w:rPr>
      </w:pPr>
    </w:p>
    <w:p w14:paraId="193C487F" w14:textId="77777777" w:rsidR="0094117E" w:rsidRPr="0046063E" w:rsidRDefault="0094117E" w:rsidP="00910222">
      <w:pPr>
        <w:keepNext/>
        <w:keepLines/>
        <w:pBdr>
          <w:top w:val="single" w:sz="4" w:space="1" w:color="000000"/>
          <w:left w:val="single" w:sz="4" w:space="4" w:color="000000"/>
          <w:bottom w:val="single" w:sz="4" w:space="1" w:color="000000"/>
          <w:right w:val="single" w:sz="4" w:space="4" w:color="000000"/>
        </w:pBdr>
        <w:suppressAutoHyphens/>
        <w:spacing w:line="240" w:lineRule="auto"/>
        <w:ind w:left="567" w:hanging="567"/>
        <w:rPr>
          <w:b/>
          <w:noProof/>
          <w:szCs w:val="22"/>
          <w:lang w:val="el-GR"/>
        </w:rPr>
      </w:pPr>
      <w:r w:rsidRPr="0046063E">
        <w:rPr>
          <w:b/>
          <w:noProof/>
          <w:szCs w:val="22"/>
          <w:lang w:val="el-GR"/>
        </w:rPr>
        <w:t>4.</w:t>
      </w:r>
      <w:r w:rsidRPr="0046063E">
        <w:rPr>
          <w:b/>
          <w:noProof/>
          <w:szCs w:val="22"/>
          <w:lang w:val="el-GR"/>
        </w:rPr>
        <w:tab/>
        <w:t>ΑΡΙΘΜΟΣ ΠΑΡΤΙΔΑΣ</w:t>
      </w:r>
    </w:p>
    <w:p w14:paraId="193C4880" w14:textId="77777777" w:rsidR="0094117E" w:rsidRPr="0046063E" w:rsidRDefault="0094117E" w:rsidP="00910222">
      <w:pPr>
        <w:keepNext/>
        <w:keepLines/>
        <w:suppressAutoHyphens/>
        <w:spacing w:line="240" w:lineRule="auto"/>
        <w:rPr>
          <w:noProof/>
          <w:szCs w:val="22"/>
          <w:lang w:val="el-GR"/>
        </w:rPr>
      </w:pPr>
    </w:p>
    <w:p w14:paraId="193C4881" w14:textId="77777777" w:rsidR="0094117E" w:rsidRPr="0046063E" w:rsidRDefault="0094117E" w:rsidP="00880037">
      <w:pPr>
        <w:suppressAutoHyphens/>
        <w:spacing w:line="240" w:lineRule="auto"/>
        <w:rPr>
          <w:noProof/>
          <w:szCs w:val="22"/>
          <w:lang w:val="el-GR"/>
        </w:rPr>
      </w:pPr>
      <w:r w:rsidRPr="0046063E">
        <w:rPr>
          <w:noProof/>
          <w:szCs w:val="22"/>
          <w:lang w:val="el-GR"/>
        </w:rPr>
        <w:t>Lot</w:t>
      </w:r>
    </w:p>
    <w:p w14:paraId="193C4882" w14:textId="77777777" w:rsidR="0094117E" w:rsidRPr="0046063E" w:rsidRDefault="0094117E" w:rsidP="00880037">
      <w:pPr>
        <w:suppressAutoHyphens/>
        <w:spacing w:line="240" w:lineRule="auto"/>
        <w:rPr>
          <w:noProof/>
          <w:szCs w:val="22"/>
          <w:lang w:val="el-GR"/>
        </w:rPr>
      </w:pPr>
    </w:p>
    <w:p w14:paraId="193C4883" w14:textId="77777777" w:rsidR="0094117E" w:rsidRPr="0046063E" w:rsidRDefault="0094117E" w:rsidP="00880037">
      <w:pPr>
        <w:suppressAutoHyphens/>
        <w:spacing w:line="240" w:lineRule="auto"/>
        <w:rPr>
          <w:noProof/>
          <w:szCs w:val="22"/>
          <w:lang w:val="el-GR"/>
        </w:rPr>
      </w:pPr>
    </w:p>
    <w:p w14:paraId="193C4884" w14:textId="77777777" w:rsidR="0094117E" w:rsidRPr="0046063E" w:rsidRDefault="0094117E" w:rsidP="00910222">
      <w:pPr>
        <w:keepNext/>
        <w:keepLines/>
        <w:pBdr>
          <w:top w:val="single" w:sz="4" w:space="1" w:color="000000"/>
          <w:left w:val="single" w:sz="4" w:space="4" w:color="000000"/>
          <w:bottom w:val="single" w:sz="4" w:space="1" w:color="000000"/>
          <w:right w:val="single" w:sz="4" w:space="4" w:color="000000"/>
        </w:pBdr>
        <w:suppressAutoHyphens/>
        <w:spacing w:line="240" w:lineRule="auto"/>
        <w:ind w:left="567" w:hanging="567"/>
        <w:rPr>
          <w:b/>
          <w:noProof/>
          <w:szCs w:val="22"/>
          <w:lang w:val="el-GR"/>
        </w:rPr>
      </w:pPr>
      <w:r w:rsidRPr="0046063E">
        <w:rPr>
          <w:b/>
          <w:noProof/>
          <w:szCs w:val="22"/>
          <w:lang w:val="el-GR"/>
        </w:rPr>
        <w:t>5.</w:t>
      </w:r>
      <w:r w:rsidRPr="0046063E">
        <w:rPr>
          <w:b/>
          <w:noProof/>
          <w:szCs w:val="22"/>
          <w:lang w:val="el-GR"/>
        </w:rPr>
        <w:tab/>
        <w:t>ΠΕΡΙΕΧΟΜΕΝΟ ΚΑΤΑ ΒΑΡΟΣ, ΚΑΤ' ΟΓΚΟ Ή ΚΑΤΑ ΜΟΝΑΔΑ</w:t>
      </w:r>
    </w:p>
    <w:p w14:paraId="193C4885" w14:textId="77777777" w:rsidR="0094117E" w:rsidRPr="0046063E" w:rsidRDefault="0094117E" w:rsidP="00910222">
      <w:pPr>
        <w:keepNext/>
        <w:keepLines/>
        <w:suppressAutoHyphens/>
        <w:spacing w:line="240" w:lineRule="auto"/>
        <w:rPr>
          <w:noProof/>
          <w:szCs w:val="22"/>
          <w:lang w:val="el-GR"/>
        </w:rPr>
      </w:pPr>
    </w:p>
    <w:p w14:paraId="193C4886" w14:textId="77777777" w:rsidR="0094117E" w:rsidRPr="0046063E" w:rsidRDefault="0094117E" w:rsidP="00880037">
      <w:pPr>
        <w:suppressAutoHyphens/>
        <w:spacing w:line="240" w:lineRule="auto"/>
        <w:rPr>
          <w:noProof/>
          <w:szCs w:val="22"/>
          <w:lang w:val="el-GR"/>
        </w:rPr>
      </w:pPr>
    </w:p>
    <w:p w14:paraId="193C4887" w14:textId="77777777" w:rsidR="0094117E" w:rsidRPr="0046063E" w:rsidRDefault="0094117E" w:rsidP="00910222">
      <w:pPr>
        <w:keepNext/>
        <w:keepLines/>
        <w:pBdr>
          <w:top w:val="single" w:sz="4" w:space="1" w:color="000000"/>
          <w:left w:val="single" w:sz="4" w:space="4" w:color="000000"/>
          <w:bottom w:val="single" w:sz="4" w:space="1" w:color="000000"/>
          <w:right w:val="single" w:sz="4" w:space="4" w:color="000000"/>
        </w:pBdr>
        <w:suppressAutoHyphens/>
        <w:spacing w:line="240" w:lineRule="auto"/>
        <w:ind w:left="567" w:hanging="567"/>
        <w:rPr>
          <w:b/>
          <w:noProof/>
          <w:szCs w:val="22"/>
          <w:lang w:val="el-GR"/>
        </w:rPr>
      </w:pPr>
      <w:r w:rsidRPr="0046063E">
        <w:rPr>
          <w:b/>
          <w:noProof/>
          <w:szCs w:val="22"/>
          <w:lang w:val="el-GR"/>
        </w:rPr>
        <w:t>6.</w:t>
      </w:r>
      <w:r w:rsidRPr="0046063E">
        <w:rPr>
          <w:b/>
          <w:noProof/>
          <w:szCs w:val="22"/>
          <w:lang w:val="el-GR"/>
        </w:rPr>
        <w:tab/>
        <w:t>ΑΛΛΑ ΣΤΟΙΧΕΙΑ</w:t>
      </w:r>
    </w:p>
    <w:p w14:paraId="193C4888" w14:textId="77777777" w:rsidR="0094117E" w:rsidRPr="007F04D9" w:rsidRDefault="0094117E" w:rsidP="00880037">
      <w:pPr>
        <w:suppressAutoHyphens/>
        <w:spacing w:line="240" w:lineRule="auto"/>
        <w:rPr>
          <w:noProof/>
          <w:szCs w:val="22"/>
          <w:lang w:val="el-GR"/>
        </w:rPr>
      </w:pPr>
    </w:p>
    <w:p w14:paraId="193C4889" w14:textId="77777777" w:rsidR="0094117E" w:rsidRPr="0046063E" w:rsidRDefault="0094117E" w:rsidP="006C1407">
      <w:pPr>
        <w:pBdr>
          <w:top w:val="single" w:sz="4" w:space="1" w:color="auto"/>
          <w:left w:val="single" w:sz="4" w:space="4" w:color="auto"/>
          <w:bottom w:val="single" w:sz="4" w:space="1" w:color="auto"/>
          <w:right w:val="single" w:sz="4" w:space="4" w:color="auto"/>
        </w:pBdr>
        <w:suppressAutoHyphens/>
        <w:spacing w:line="240" w:lineRule="auto"/>
        <w:rPr>
          <w:b/>
          <w:noProof/>
          <w:szCs w:val="22"/>
          <w:lang w:val="el-GR"/>
        </w:rPr>
      </w:pPr>
      <w:r w:rsidRPr="0046063E">
        <w:rPr>
          <w:b/>
          <w:noProof/>
          <w:szCs w:val="22"/>
          <w:lang w:val="el-GR"/>
        </w:rPr>
        <w:br w:type="page"/>
      </w:r>
      <w:r w:rsidRPr="0046063E">
        <w:rPr>
          <w:b/>
          <w:noProof/>
          <w:szCs w:val="22"/>
          <w:lang w:val="el-GR"/>
        </w:rPr>
        <w:lastRenderedPageBreak/>
        <w:t>ΕΛΑΧΙΣΤΕΣ ΕΝΔΕΙΞΕΙΣ ΠΟΥ ΠΡΕΠΕΙ ΝΑ ΑΝΑΓΡΑΦΟΝΤΑΙ ΣΤΙΣ ΜΙΚΡΕΣ ΣΤΟΙΧΕΙΩΔΕΙΣ ΣΥΣΚΕΥΑΣΙΕΣ</w:t>
      </w:r>
    </w:p>
    <w:p w14:paraId="193C488A" w14:textId="77777777" w:rsidR="0094117E" w:rsidRPr="0046063E" w:rsidRDefault="0094117E" w:rsidP="006C1407">
      <w:pPr>
        <w:pBdr>
          <w:top w:val="single" w:sz="4" w:space="1" w:color="auto"/>
          <w:left w:val="single" w:sz="4" w:space="4" w:color="auto"/>
          <w:bottom w:val="single" w:sz="4" w:space="1" w:color="auto"/>
          <w:right w:val="single" w:sz="4" w:space="4" w:color="auto"/>
        </w:pBdr>
        <w:suppressAutoHyphens/>
        <w:spacing w:line="240" w:lineRule="auto"/>
        <w:rPr>
          <w:noProof/>
          <w:szCs w:val="22"/>
          <w:lang w:val="el-GR"/>
        </w:rPr>
      </w:pPr>
    </w:p>
    <w:p w14:paraId="193C488B" w14:textId="77777777" w:rsidR="0094117E" w:rsidRPr="0046063E" w:rsidRDefault="0094117E" w:rsidP="006C1407">
      <w:pPr>
        <w:pBdr>
          <w:top w:val="single" w:sz="4" w:space="1" w:color="auto"/>
          <w:left w:val="single" w:sz="4" w:space="4" w:color="auto"/>
          <w:bottom w:val="single" w:sz="4" w:space="1" w:color="auto"/>
          <w:right w:val="single" w:sz="4" w:space="4" w:color="auto"/>
        </w:pBdr>
        <w:suppressAutoHyphens/>
        <w:spacing w:line="240" w:lineRule="auto"/>
        <w:rPr>
          <w:noProof/>
          <w:szCs w:val="22"/>
          <w:lang w:val="el-GR"/>
        </w:rPr>
      </w:pPr>
      <w:r w:rsidRPr="0046063E">
        <w:rPr>
          <w:b/>
          <w:noProof/>
          <w:szCs w:val="22"/>
          <w:lang w:val="el-GR"/>
        </w:rPr>
        <w:t>ΦΑΚΕΛΙΣΚΟΣ 500 mg</w:t>
      </w:r>
    </w:p>
    <w:p w14:paraId="193C488C" w14:textId="77777777" w:rsidR="0094117E" w:rsidRPr="0046063E" w:rsidRDefault="0094117E" w:rsidP="00880037">
      <w:pPr>
        <w:suppressAutoHyphens/>
        <w:spacing w:line="240" w:lineRule="auto"/>
        <w:rPr>
          <w:noProof/>
          <w:szCs w:val="22"/>
          <w:lang w:val="el-GR"/>
        </w:rPr>
      </w:pPr>
    </w:p>
    <w:p w14:paraId="193C488D" w14:textId="77777777" w:rsidR="0094117E" w:rsidRPr="0046063E" w:rsidRDefault="0094117E" w:rsidP="00880037">
      <w:pPr>
        <w:suppressAutoHyphens/>
        <w:spacing w:line="240" w:lineRule="auto"/>
        <w:rPr>
          <w:noProof/>
          <w:szCs w:val="22"/>
          <w:lang w:val="el-GR"/>
        </w:rPr>
      </w:pPr>
    </w:p>
    <w:p w14:paraId="193C488E" w14:textId="77777777" w:rsidR="0094117E" w:rsidRPr="0046063E" w:rsidRDefault="0094117E" w:rsidP="006C1407">
      <w:pPr>
        <w:keepNext/>
        <w:keepLines/>
        <w:pBdr>
          <w:top w:val="single" w:sz="4" w:space="1" w:color="000000"/>
          <w:left w:val="single" w:sz="4" w:space="4" w:color="000000"/>
          <w:bottom w:val="single" w:sz="4" w:space="1" w:color="000000"/>
          <w:right w:val="single" w:sz="4" w:space="4" w:color="000000"/>
        </w:pBdr>
        <w:suppressAutoHyphens/>
        <w:spacing w:line="240" w:lineRule="auto"/>
        <w:ind w:left="567" w:hanging="567"/>
        <w:rPr>
          <w:b/>
          <w:noProof/>
          <w:szCs w:val="22"/>
          <w:lang w:val="el-GR"/>
        </w:rPr>
      </w:pPr>
      <w:r w:rsidRPr="0046063E">
        <w:rPr>
          <w:b/>
          <w:noProof/>
          <w:szCs w:val="22"/>
          <w:lang w:val="el-GR"/>
        </w:rPr>
        <w:t>1.</w:t>
      </w:r>
      <w:r w:rsidRPr="0046063E">
        <w:rPr>
          <w:b/>
          <w:noProof/>
          <w:szCs w:val="22"/>
          <w:lang w:val="el-GR"/>
        </w:rPr>
        <w:tab/>
        <w:t>ΟΝΟΜΑΣΙΑ ΤΟΥ ΦΑΡΜΑΚΕΥΤΙΚΟΥ ΠΡΟΪΟΝΤΟΣ ΚΑΙ ΟΔΟΣ(ΟΙ) ΧΟΡΗΓΗΣΗΣ</w:t>
      </w:r>
    </w:p>
    <w:p w14:paraId="193C488F" w14:textId="77777777" w:rsidR="0094117E" w:rsidRPr="0046063E" w:rsidRDefault="0094117E" w:rsidP="00D6550F">
      <w:pPr>
        <w:keepNext/>
        <w:keepLines/>
        <w:suppressAutoHyphens/>
        <w:spacing w:line="240" w:lineRule="auto"/>
        <w:rPr>
          <w:noProof/>
          <w:szCs w:val="22"/>
          <w:lang w:val="el-GR"/>
        </w:rPr>
      </w:pPr>
    </w:p>
    <w:p w14:paraId="193C4890" w14:textId="77777777" w:rsidR="0094117E" w:rsidRPr="0046063E" w:rsidRDefault="0094117E" w:rsidP="00880037">
      <w:pPr>
        <w:suppressAutoHyphens/>
        <w:spacing w:line="240" w:lineRule="auto"/>
        <w:rPr>
          <w:noProof/>
          <w:szCs w:val="22"/>
          <w:lang w:val="el-GR"/>
        </w:rPr>
      </w:pPr>
      <w:r w:rsidRPr="0046063E">
        <w:rPr>
          <w:noProof/>
          <w:szCs w:val="22"/>
          <w:lang w:val="el-GR"/>
        </w:rPr>
        <w:t>Kuvan 500 mg κόνις για πόσιμο διάλυμα</w:t>
      </w:r>
    </w:p>
    <w:p w14:paraId="193C4891" w14:textId="77777777" w:rsidR="0094117E" w:rsidRPr="0046063E" w:rsidRDefault="0094117E" w:rsidP="00880037">
      <w:pPr>
        <w:suppressAutoHyphens/>
        <w:spacing w:line="240" w:lineRule="auto"/>
        <w:rPr>
          <w:noProof/>
          <w:szCs w:val="22"/>
          <w:lang w:val="el-GR"/>
        </w:rPr>
      </w:pPr>
      <w:r w:rsidRPr="0046063E">
        <w:rPr>
          <w:noProof/>
          <w:szCs w:val="22"/>
          <w:lang w:val="el-GR"/>
        </w:rPr>
        <w:t>Sapropterin dihydrochloride</w:t>
      </w:r>
    </w:p>
    <w:p w14:paraId="193C4892" w14:textId="77777777" w:rsidR="0094117E" w:rsidRPr="0046063E" w:rsidRDefault="0094117E" w:rsidP="00880037">
      <w:pPr>
        <w:suppressAutoHyphens/>
        <w:spacing w:line="240" w:lineRule="auto"/>
        <w:rPr>
          <w:noProof/>
          <w:szCs w:val="22"/>
          <w:lang w:val="el-GR"/>
        </w:rPr>
      </w:pPr>
    </w:p>
    <w:p w14:paraId="193C4893" w14:textId="77777777" w:rsidR="0094117E" w:rsidRPr="0046063E" w:rsidRDefault="0094117E" w:rsidP="00880037">
      <w:pPr>
        <w:suppressAutoHyphens/>
        <w:spacing w:line="240" w:lineRule="auto"/>
        <w:rPr>
          <w:noProof/>
          <w:szCs w:val="22"/>
          <w:lang w:val="el-GR"/>
        </w:rPr>
      </w:pPr>
    </w:p>
    <w:p w14:paraId="193C4894" w14:textId="77777777" w:rsidR="0094117E" w:rsidRPr="0046063E" w:rsidRDefault="0094117E" w:rsidP="006C1407">
      <w:pPr>
        <w:keepNext/>
        <w:keepLines/>
        <w:pBdr>
          <w:top w:val="single" w:sz="4" w:space="1" w:color="000000"/>
          <w:left w:val="single" w:sz="4" w:space="4" w:color="000000"/>
          <w:bottom w:val="single" w:sz="4" w:space="1" w:color="000000"/>
          <w:right w:val="single" w:sz="4" w:space="4" w:color="000000"/>
        </w:pBdr>
        <w:suppressAutoHyphens/>
        <w:spacing w:line="240" w:lineRule="auto"/>
        <w:ind w:left="567" w:hanging="567"/>
        <w:rPr>
          <w:b/>
          <w:noProof/>
          <w:szCs w:val="22"/>
          <w:lang w:val="el-GR"/>
        </w:rPr>
      </w:pPr>
      <w:r w:rsidRPr="0046063E">
        <w:rPr>
          <w:b/>
          <w:noProof/>
          <w:szCs w:val="22"/>
          <w:lang w:val="el-GR"/>
        </w:rPr>
        <w:t>2.</w:t>
      </w:r>
      <w:r w:rsidRPr="0046063E">
        <w:rPr>
          <w:b/>
          <w:noProof/>
          <w:szCs w:val="22"/>
          <w:lang w:val="el-GR"/>
        </w:rPr>
        <w:tab/>
        <w:t>ΤΡΟΠΟΣ ΧΟΡΗΓΗΣΗΣ</w:t>
      </w:r>
    </w:p>
    <w:p w14:paraId="193C4895" w14:textId="77777777" w:rsidR="0094117E" w:rsidRPr="0046063E" w:rsidRDefault="0094117E" w:rsidP="00D6550F">
      <w:pPr>
        <w:keepNext/>
        <w:keepLines/>
        <w:suppressAutoHyphens/>
        <w:spacing w:line="240" w:lineRule="auto"/>
        <w:rPr>
          <w:noProof/>
          <w:szCs w:val="22"/>
          <w:lang w:val="el-GR"/>
        </w:rPr>
      </w:pPr>
    </w:p>
    <w:p w14:paraId="193C4896" w14:textId="77777777" w:rsidR="0094117E" w:rsidRPr="0046063E" w:rsidRDefault="0094117E" w:rsidP="00880037">
      <w:pPr>
        <w:suppressAutoHyphens/>
        <w:spacing w:line="240" w:lineRule="auto"/>
        <w:rPr>
          <w:noProof/>
          <w:szCs w:val="22"/>
          <w:lang w:val="el-GR"/>
        </w:rPr>
      </w:pPr>
      <w:r w:rsidRPr="0046063E">
        <w:rPr>
          <w:noProof/>
          <w:szCs w:val="22"/>
          <w:lang w:val="el-GR"/>
        </w:rPr>
        <w:t>Από στόματος χρήση</w:t>
      </w:r>
    </w:p>
    <w:p w14:paraId="193C4897" w14:textId="77777777" w:rsidR="0094117E" w:rsidRPr="0046063E" w:rsidRDefault="0094117E" w:rsidP="00880037">
      <w:pPr>
        <w:spacing w:line="240" w:lineRule="auto"/>
        <w:rPr>
          <w:noProof/>
          <w:szCs w:val="22"/>
          <w:lang w:val="el-GR"/>
        </w:rPr>
      </w:pPr>
      <w:r w:rsidRPr="0046063E">
        <w:rPr>
          <w:noProof/>
          <w:szCs w:val="22"/>
          <w:lang w:val="el-GR"/>
        </w:rPr>
        <w:t>Διαβάστε το φύλλο οδηγιών χρήσης πριν από τη χρήση.</w:t>
      </w:r>
    </w:p>
    <w:p w14:paraId="193C4898" w14:textId="77777777" w:rsidR="0094117E" w:rsidRPr="0046063E" w:rsidRDefault="0094117E" w:rsidP="00880037">
      <w:pPr>
        <w:suppressAutoHyphens/>
        <w:spacing w:line="240" w:lineRule="auto"/>
        <w:rPr>
          <w:noProof/>
          <w:szCs w:val="22"/>
          <w:lang w:val="el-GR"/>
        </w:rPr>
      </w:pPr>
    </w:p>
    <w:p w14:paraId="193C4899" w14:textId="77777777" w:rsidR="0094117E" w:rsidRPr="0046063E" w:rsidRDefault="0094117E" w:rsidP="00880037">
      <w:pPr>
        <w:suppressAutoHyphens/>
        <w:spacing w:line="240" w:lineRule="auto"/>
        <w:rPr>
          <w:noProof/>
          <w:szCs w:val="22"/>
          <w:lang w:val="el-GR"/>
        </w:rPr>
      </w:pPr>
    </w:p>
    <w:p w14:paraId="193C489A" w14:textId="77777777" w:rsidR="0094117E" w:rsidRPr="0046063E" w:rsidRDefault="0094117E" w:rsidP="006C1407">
      <w:pPr>
        <w:keepNext/>
        <w:keepLines/>
        <w:pBdr>
          <w:top w:val="single" w:sz="4" w:space="1" w:color="000000"/>
          <w:left w:val="single" w:sz="4" w:space="4" w:color="000000"/>
          <w:bottom w:val="single" w:sz="4" w:space="1" w:color="000000"/>
          <w:right w:val="single" w:sz="4" w:space="4" w:color="000000"/>
        </w:pBdr>
        <w:suppressAutoHyphens/>
        <w:spacing w:line="240" w:lineRule="auto"/>
        <w:ind w:left="567" w:hanging="567"/>
        <w:rPr>
          <w:b/>
          <w:noProof/>
          <w:szCs w:val="22"/>
          <w:lang w:val="el-GR"/>
        </w:rPr>
      </w:pPr>
      <w:r w:rsidRPr="0046063E">
        <w:rPr>
          <w:b/>
          <w:noProof/>
          <w:szCs w:val="22"/>
          <w:lang w:val="el-GR"/>
        </w:rPr>
        <w:t>3.</w:t>
      </w:r>
      <w:r w:rsidRPr="0046063E">
        <w:rPr>
          <w:b/>
          <w:noProof/>
          <w:szCs w:val="22"/>
          <w:lang w:val="el-GR"/>
        </w:rPr>
        <w:tab/>
        <w:t>ΗΜΕΡΟΜΗΝΙΑ ΛΗΞΗΣ</w:t>
      </w:r>
    </w:p>
    <w:p w14:paraId="193C489B" w14:textId="77777777" w:rsidR="0094117E" w:rsidRPr="0046063E" w:rsidRDefault="0094117E" w:rsidP="00D6550F">
      <w:pPr>
        <w:keepNext/>
        <w:keepLines/>
        <w:suppressAutoHyphens/>
        <w:spacing w:line="240" w:lineRule="auto"/>
        <w:rPr>
          <w:noProof/>
          <w:szCs w:val="22"/>
          <w:lang w:val="el-GR"/>
        </w:rPr>
      </w:pPr>
    </w:p>
    <w:p w14:paraId="193C489C" w14:textId="77777777" w:rsidR="0094117E" w:rsidRPr="0046063E" w:rsidRDefault="0094117E" w:rsidP="00880037">
      <w:pPr>
        <w:suppressAutoHyphens/>
        <w:spacing w:line="240" w:lineRule="auto"/>
        <w:rPr>
          <w:noProof/>
          <w:szCs w:val="22"/>
          <w:lang w:val="el-GR"/>
        </w:rPr>
      </w:pPr>
      <w:r w:rsidRPr="0046063E">
        <w:rPr>
          <w:noProof/>
          <w:szCs w:val="22"/>
          <w:lang w:val="el-GR"/>
        </w:rPr>
        <w:t>EXP</w:t>
      </w:r>
    </w:p>
    <w:p w14:paraId="193C489D" w14:textId="77777777" w:rsidR="0094117E" w:rsidRPr="0046063E" w:rsidRDefault="0094117E" w:rsidP="00880037">
      <w:pPr>
        <w:suppressAutoHyphens/>
        <w:spacing w:line="240" w:lineRule="auto"/>
        <w:rPr>
          <w:noProof/>
          <w:szCs w:val="22"/>
          <w:lang w:val="el-GR"/>
        </w:rPr>
      </w:pPr>
    </w:p>
    <w:p w14:paraId="193C489E" w14:textId="77777777" w:rsidR="0094117E" w:rsidRPr="0046063E" w:rsidRDefault="0094117E" w:rsidP="00880037">
      <w:pPr>
        <w:suppressAutoHyphens/>
        <w:spacing w:line="240" w:lineRule="auto"/>
        <w:rPr>
          <w:noProof/>
          <w:szCs w:val="22"/>
          <w:lang w:val="el-GR"/>
        </w:rPr>
      </w:pPr>
    </w:p>
    <w:p w14:paraId="193C489F" w14:textId="77777777" w:rsidR="0094117E" w:rsidRPr="0046063E" w:rsidRDefault="0094117E" w:rsidP="006C1407">
      <w:pPr>
        <w:keepNext/>
        <w:keepLines/>
        <w:pBdr>
          <w:top w:val="single" w:sz="4" w:space="1" w:color="000000"/>
          <w:left w:val="single" w:sz="4" w:space="4" w:color="000000"/>
          <w:bottom w:val="single" w:sz="4" w:space="1" w:color="000000"/>
          <w:right w:val="single" w:sz="4" w:space="4" w:color="000000"/>
        </w:pBdr>
        <w:suppressAutoHyphens/>
        <w:spacing w:line="240" w:lineRule="auto"/>
        <w:ind w:left="567" w:hanging="567"/>
        <w:rPr>
          <w:b/>
          <w:noProof/>
          <w:szCs w:val="22"/>
          <w:lang w:val="el-GR"/>
        </w:rPr>
      </w:pPr>
      <w:r w:rsidRPr="0046063E">
        <w:rPr>
          <w:b/>
          <w:noProof/>
          <w:szCs w:val="22"/>
          <w:lang w:val="el-GR"/>
        </w:rPr>
        <w:t>4.</w:t>
      </w:r>
      <w:r w:rsidRPr="0046063E">
        <w:rPr>
          <w:b/>
          <w:noProof/>
          <w:szCs w:val="22"/>
          <w:lang w:val="el-GR"/>
        </w:rPr>
        <w:tab/>
        <w:t>ΑΡΙΘΜΟΣ ΠΑΡΤΙΔΑΣ</w:t>
      </w:r>
    </w:p>
    <w:p w14:paraId="193C48A0" w14:textId="77777777" w:rsidR="0094117E" w:rsidRPr="0046063E" w:rsidRDefault="0094117E" w:rsidP="00D6550F">
      <w:pPr>
        <w:keepNext/>
        <w:keepLines/>
        <w:suppressAutoHyphens/>
        <w:spacing w:line="240" w:lineRule="auto"/>
        <w:rPr>
          <w:noProof/>
          <w:szCs w:val="22"/>
          <w:lang w:val="el-GR"/>
        </w:rPr>
      </w:pPr>
    </w:p>
    <w:p w14:paraId="193C48A1" w14:textId="77777777" w:rsidR="0094117E" w:rsidRPr="0046063E" w:rsidRDefault="0094117E" w:rsidP="00880037">
      <w:pPr>
        <w:suppressAutoHyphens/>
        <w:spacing w:line="240" w:lineRule="auto"/>
        <w:rPr>
          <w:noProof/>
          <w:szCs w:val="22"/>
          <w:lang w:val="el-GR"/>
        </w:rPr>
      </w:pPr>
      <w:r w:rsidRPr="0046063E">
        <w:rPr>
          <w:noProof/>
          <w:szCs w:val="22"/>
          <w:lang w:val="el-GR"/>
        </w:rPr>
        <w:t>Lot</w:t>
      </w:r>
    </w:p>
    <w:p w14:paraId="193C48A2" w14:textId="77777777" w:rsidR="0094117E" w:rsidRPr="0046063E" w:rsidRDefault="0094117E" w:rsidP="00880037">
      <w:pPr>
        <w:suppressAutoHyphens/>
        <w:spacing w:line="240" w:lineRule="auto"/>
        <w:rPr>
          <w:noProof/>
          <w:szCs w:val="22"/>
          <w:lang w:val="el-GR"/>
        </w:rPr>
      </w:pPr>
    </w:p>
    <w:p w14:paraId="193C48A3" w14:textId="77777777" w:rsidR="0094117E" w:rsidRPr="0046063E" w:rsidRDefault="0094117E" w:rsidP="00880037">
      <w:pPr>
        <w:suppressAutoHyphens/>
        <w:spacing w:line="240" w:lineRule="auto"/>
        <w:rPr>
          <w:noProof/>
          <w:szCs w:val="22"/>
          <w:lang w:val="el-GR"/>
        </w:rPr>
      </w:pPr>
    </w:p>
    <w:p w14:paraId="193C48A4" w14:textId="77777777" w:rsidR="0094117E" w:rsidRPr="0046063E" w:rsidRDefault="0094117E" w:rsidP="006C1407">
      <w:pPr>
        <w:keepNext/>
        <w:keepLines/>
        <w:pBdr>
          <w:top w:val="single" w:sz="4" w:space="1" w:color="000000"/>
          <w:left w:val="single" w:sz="4" w:space="4" w:color="000000"/>
          <w:bottom w:val="single" w:sz="4" w:space="1" w:color="000000"/>
          <w:right w:val="single" w:sz="4" w:space="4" w:color="000000"/>
        </w:pBdr>
        <w:suppressAutoHyphens/>
        <w:spacing w:line="240" w:lineRule="auto"/>
        <w:ind w:left="567" w:hanging="567"/>
        <w:rPr>
          <w:b/>
          <w:noProof/>
          <w:szCs w:val="22"/>
          <w:lang w:val="el-GR"/>
        </w:rPr>
      </w:pPr>
      <w:r w:rsidRPr="0046063E">
        <w:rPr>
          <w:b/>
          <w:noProof/>
          <w:szCs w:val="22"/>
          <w:lang w:val="el-GR"/>
        </w:rPr>
        <w:t>5.</w:t>
      </w:r>
      <w:r w:rsidRPr="0046063E">
        <w:rPr>
          <w:b/>
          <w:noProof/>
          <w:szCs w:val="22"/>
          <w:lang w:val="el-GR"/>
        </w:rPr>
        <w:tab/>
        <w:t>ΠΕΡΙΕΧΟΜΕΝΟ ΚΑΤΑ ΒΑΡΟΣ, ΚΑΤ' ΟΓΚΟ Ή ΚΑΤΑ ΜΟΝΑΔΑ</w:t>
      </w:r>
    </w:p>
    <w:p w14:paraId="193C48A5" w14:textId="77777777" w:rsidR="0094117E" w:rsidRPr="0046063E" w:rsidRDefault="0094117E" w:rsidP="00D6550F">
      <w:pPr>
        <w:keepNext/>
        <w:keepLines/>
        <w:suppressAutoHyphens/>
        <w:spacing w:line="240" w:lineRule="auto"/>
        <w:rPr>
          <w:noProof/>
          <w:szCs w:val="22"/>
          <w:lang w:val="el-GR"/>
        </w:rPr>
      </w:pPr>
    </w:p>
    <w:p w14:paraId="193C48A6" w14:textId="77777777" w:rsidR="0094117E" w:rsidRPr="0046063E" w:rsidRDefault="0094117E" w:rsidP="00880037">
      <w:pPr>
        <w:suppressAutoHyphens/>
        <w:spacing w:line="240" w:lineRule="auto"/>
        <w:rPr>
          <w:noProof/>
          <w:szCs w:val="22"/>
          <w:lang w:val="el-GR"/>
        </w:rPr>
      </w:pPr>
    </w:p>
    <w:p w14:paraId="193C48A7" w14:textId="77777777" w:rsidR="0094117E" w:rsidRPr="0046063E" w:rsidRDefault="0094117E" w:rsidP="006C1407">
      <w:pPr>
        <w:keepNext/>
        <w:keepLines/>
        <w:pBdr>
          <w:top w:val="single" w:sz="4" w:space="1" w:color="000000"/>
          <w:left w:val="single" w:sz="4" w:space="4" w:color="000000"/>
          <w:bottom w:val="single" w:sz="4" w:space="1" w:color="000000"/>
          <w:right w:val="single" w:sz="4" w:space="4" w:color="000000"/>
        </w:pBdr>
        <w:suppressAutoHyphens/>
        <w:spacing w:line="240" w:lineRule="auto"/>
        <w:ind w:left="567" w:hanging="567"/>
        <w:rPr>
          <w:b/>
          <w:noProof/>
          <w:szCs w:val="22"/>
          <w:lang w:val="el-GR"/>
        </w:rPr>
      </w:pPr>
      <w:r w:rsidRPr="0046063E">
        <w:rPr>
          <w:b/>
          <w:noProof/>
          <w:szCs w:val="22"/>
          <w:lang w:val="el-GR"/>
        </w:rPr>
        <w:t>6.</w:t>
      </w:r>
      <w:r w:rsidRPr="0046063E">
        <w:rPr>
          <w:b/>
          <w:noProof/>
          <w:szCs w:val="22"/>
          <w:lang w:val="el-GR"/>
        </w:rPr>
        <w:tab/>
        <w:t>ΑΛΛΑ ΣΤΟΙΧΕΙΑ</w:t>
      </w:r>
    </w:p>
    <w:p w14:paraId="193C48A8" w14:textId="77777777" w:rsidR="0094117E" w:rsidRPr="007F04D9" w:rsidRDefault="0094117E" w:rsidP="00880037">
      <w:pPr>
        <w:suppressAutoHyphens/>
        <w:spacing w:line="240" w:lineRule="auto"/>
        <w:rPr>
          <w:noProof/>
          <w:szCs w:val="22"/>
          <w:lang w:val="el-GR"/>
        </w:rPr>
      </w:pPr>
    </w:p>
    <w:p w14:paraId="193C48A9" w14:textId="77777777" w:rsidR="0094117E" w:rsidRPr="0046063E" w:rsidRDefault="0094117E" w:rsidP="00880037">
      <w:pPr>
        <w:tabs>
          <w:tab w:val="clear" w:pos="567"/>
        </w:tabs>
        <w:spacing w:line="240" w:lineRule="auto"/>
        <w:jc w:val="center"/>
        <w:rPr>
          <w:noProof/>
          <w:szCs w:val="22"/>
          <w:lang w:val="el-GR"/>
        </w:rPr>
      </w:pPr>
      <w:r w:rsidRPr="0046063E">
        <w:rPr>
          <w:b/>
          <w:noProof/>
          <w:szCs w:val="22"/>
          <w:lang w:val="el-GR"/>
        </w:rPr>
        <w:br w:type="page"/>
      </w:r>
    </w:p>
    <w:p w14:paraId="193C48AA" w14:textId="77777777" w:rsidR="0094117E" w:rsidRPr="0046063E" w:rsidRDefault="0094117E" w:rsidP="00880037">
      <w:pPr>
        <w:tabs>
          <w:tab w:val="clear" w:pos="567"/>
        </w:tabs>
        <w:spacing w:line="240" w:lineRule="auto"/>
        <w:jc w:val="center"/>
        <w:rPr>
          <w:noProof/>
          <w:szCs w:val="22"/>
          <w:lang w:val="el-GR"/>
        </w:rPr>
      </w:pPr>
    </w:p>
    <w:p w14:paraId="193C48AB" w14:textId="77777777" w:rsidR="0094117E" w:rsidRPr="0046063E" w:rsidRDefault="0094117E" w:rsidP="00880037">
      <w:pPr>
        <w:tabs>
          <w:tab w:val="clear" w:pos="567"/>
        </w:tabs>
        <w:spacing w:line="240" w:lineRule="auto"/>
        <w:jc w:val="center"/>
        <w:rPr>
          <w:noProof/>
          <w:szCs w:val="22"/>
          <w:lang w:val="el-GR"/>
        </w:rPr>
      </w:pPr>
    </w:p>
    <w:p w14:paraId="193C48AC" w14:textId="77777777" w:rsidR="0094117E" w:rsidRPr="0046063E" w:rsidRDefault="0094117E" w:rsidP="00880037">
      <w:pPr>
        <w:tabs>
          <w:tab w:val="clear" w:pos="567"/>
        </w:tabs>
        <w:spacing w:line="240" w:lineRule="auto"/>
        <w:jc w:val="center"/>
        <w:rPr>
          <w:noProof/>
          <w:szCs w:val="22"/>
          <w:lang w:val="el-GR"/>
        </w:rPr>
      </w:pPr>
    </w:p>
    <w:p w14:paraId="193C48AD" w14:textId="77777777" w:rsidR="0094117E" w:rsidRPr="0046063E" w:rsidRDefault="0094117E" w:rsidP="00880037">
      <w:pPr>
        <w:tabs>
          <w:tab w:val="clear" w:pos="567"/>
        </w:tabs>
        <w:spacing w:line="240" w:lineRule="auto"/>
        <w:jc w:val="center"/>
        <w:rPr>
          <w:noProof/>
          <w:szCs w:val="22"/>
          <w:lang w:val="el-GR"/>
        </w:rPr>
      </w:pPr>
    </w:p>
    <w:p w14:paraId="193C48AE" w14:textId="77777777" w:rsidR="0094117E" w:rsidRPr="0046063E" w:rsidRDefault="0094117E" w:rsidP="00880037">
      <w:pPr>
        <w:tabs>
          <w:tab w:val="clear" w:pos="567"/>
        </w:tabs>
        <w:spacing w:line="240" w:lineRule="auto"/>
        <w:jc w:val="center"/>
        <w:rPr>
          <w:noProof/>
          <w:szCs w:val="22"/>
          <w:lang w:val="el-GR"/>
        </w:rPr>
      </w:pPr>
    </w:p>
    <w:p w14:paraId="193C48AF" w14:textId="77777777" w:rsidR="0094117E" w:rsidRPr="0046063E" w:rsidRDefault="0094117E" w:rsidP="00880037">
      <w:pPr>
        <w:tabs>
          <w:tab w:val="clear" w:pos="567"/>
        </w:tabs>
        <w:spacing w:line="240" w:lineRule="auto"/>
        <w:jc w:val="center"/>
        <w:rPr>
          <w:noProof/>
          <w:szCs w:val="22"/>
          <w:lang w:val="el-GR"/>
        </w:rPr>
      </w:pPr>
    </w:p>
    <w:p w14:paraId="193C48B0" w14:textId="77777777" w:rsidR="0094117E" w:rsidRPr="0046063E" w:rsidRDefault="0094117E" w:rsidP="00880037">
      <w:pPr>
        <w:tabs>
          <w:tab w:val="clear" w:pos="567"/>
        </w:tabs>
        <w:spacing w:line="240" w:lineRule="auto"/>
        <w:jc w:val="center"/>
        <w:rPr>
          <w:noProof/>
          <w:szCs w:val="22"/>
          <w:lang w:val="el-GR"/>
        </w:rPr>
      </w:pPr>
    </w:p>
    <w:p w14:paraId="193C48B1" w14:textId="77777777" w:rsidR="0094117E" w:rsidRPr="0046063E" w:rsidRDefault="0094117E" w:rsidP="00880037">
      <w:pPr>
        <w:tabs>
          <w:tab w:val="clear" w:pos="567"/>
        </w:tabs>
        <w:spacing w:line="240" w:lineRule="auto"/>
        <w:jc w:val="center"/>
        <w:rPr>
          <w:noProof/>
          <w:szCs w:val="22"/>
          <w:lang w:val="el-GR"/>
        </w:rPr>
      </w:pPr>
    </w:p>
    <w:p w14:paraId="193C48B2" w14:textId="77777777" w:rsidR="0094117E" w:rsidRPr="0046063E" w:rsidRDefault="0094117E" w:rsidP="00880037">
      <w:pPr>
        <w:tabs>
          <w:tab w:val="clear" w:pos="567"/>
        </w:tabs>
        <w:spacing w:line="240" w:lineRule="auto"/>
        <w:jc w:val="center"/>
        <w:rPr>
          <w:noProof/>
          <w:szCs w:val="22"/>
          <w:lang w:val="el-GR"/>
        </w:rPr>
      </w:pPr>
    </w:p>
    <w:p w14:paraId="193C48B3" w14:textId="77777777" w:rsidR="0094117E" w:rsidRPr="0046063E" w:rsidRDefault="0094117E" w:rsidP="00880037">
      <w:pPr>
        <w:tabs>
          <w:tab w:val="clear" w:pos="567"/>
        </w:tabs>
        <w:spacing w:line="240" w:lineRule="auto"/>
        <w:jc w:val="center"/>
        <w:rPr>
          <w:noProof/>
          <w:szCs w:val="22"/>
          <w:lang w:val="el-GR"/>
        </w:rPr>
      </w:pPr>
    </w:p>
    <w:p w14:paraId="193C48B4" w14:textId="77777777" w:rsidR="0094117E" w:rsidRPr="0046063E" w:rsidRDefault="0094117E" w:rsidP="00880037">
      <w:pPr>
        <w:tabs>
          <w:tab w:val="clear" w:pos="567"/>
        </w:tabs>
        <w:spacing w:line="240" w:lineRule="auto"/>
        <w:jc w:val="center"/>
        <w:rPr>
          <w:noProof/>
          <w:szCs w:val="22"/>
          <w:lang w:val="el-GR"/>
        </w:rPr>
      </w:pPr>
    </w:p>
    <w:p w14:paraId="193C48B5" w14:textId="77777777" w:rsidR="0094117E" w:rsidRPr="0046063E" w:rsidRDefault="0094117E" w:rsidP="00880037">
      <w:pPr>
        <w:tabs>
          <w:tab w:val="clear" w:pos="567"/>
        </w:tabs>
        <w:spacing w:line="240" w:lineRule="auto"/>
        <w:jc w:val="center"/>
        <w:rPr>
          <w:noProof/>
          <w:szCs w:val="22"/>
          <w:lang w:val="el-GR"/>
        </w:rPr>
      </w:pPr>
    </w:p>
    <w:p w14:paraId="193C48B6" w14:textId="77777777" w:rsidR="0094117E" w:rsidRPr="0046063E" w:rsidRDefault="0094117E" w:rsidP="00880037">
      <w:pPr>
        <w:tabs>
          <w:tab w:val="clear" w:pos="567"/>
        </w:tabs>
        <w:spacing w:line="240" w:lineRule="auto"/>
        <w:jc w:val="center"/>
        <w:rPr>
          <w:noProof/>
          <w:szCs w:val="22"/>
          <w:lang w:val="el-GR"/>
        </w:rPr>
      </w:pPr>
    </w:p>
    <w:p w14:paraId="193C48B7" w14:textId="77777777" w:rsidR="0094117E" w:rsidRPr="0046063E" w:rsidRDefault="0094117E" w:rsidP="00880037">
      <w:pPr>
        <w:tabs>
          <w:tab w:val="clear" w:pos="567"/>
        </w:tabs>
        <w:spacing w:line="240" w:lineRule="auto"/>
        <w:jc w:val="center"/>
        <w:rPr>
          <w:noProof/>
          <w:szCs w:val="22"/>
          <w:lang w:val="el-GR"/>
        </w:rPr>
      </w:pPr>
    </w:p>
    <w:p w14:paraId="193C48B8" w14:textId="77777777" w:rsidR="0094117E" w:rsidRPr="0046063E" w:rsidRDefault="0094117E" w:rsidP="00880037">
      <w:pPr>
        <w:tabs>
          <w:tab w:val="clear" w:pos="567"/>
        </w:tabs>
        <w:spacing w:line="240" w:lineRule="auto"/>
        <w:jc w:val="center"/>
        <w:rPr>
          <w:noProof/>
          <w:szCs w:val="22"/>
          <w:lang w:val="el-GR"/>
        </w:rPr>
      </w:pPr>
    </w:p>
    <w:p w14:paraId="193C48B9" w14:textId="77777777" w:rsidR="0094117E" w:rsidRPr="0046063E" w:rsidRDefault="0094117E" w:rsidP="00880037">
      <w:pPr>
        <w:tabs>
          <w:tab w:val="clear" w:pos="567"/>
        </w:tabs>
        <w:spacing w:line="240" w:lineRule="auto"/>
        <w:jc w:val="center"/>
        <w:rPr>
          <w:noProof/>
          <w:szCs w:val="22"/>
          <w:lang w:val="el-GR"/>
        </w:rPr>
      </w:pPr>
    </w:p>
    <w:p w14:paraId="193C48BA" w14:textId="77777777" w:rsidR="0094117E" w:rsidRPr="0046063E" w:rsidRDefault="0094117E" w:rsidP="00880037">
      <w:pPr>
        <w:tabs>
          <w:tab w:val="clear" w:pos="567"/>
        </w:tabs>
        <w:spacing w:line="240" w:lineRule="auto"/>
        <w:jc w:val="center"/>
        <w:rPr>
          <w:noProof/>
          <w:szCs w:val="22"/>
          <w:lang w:val="el-GR"/>
        </w:rPr>
      </w:pPr>
    </w:p>
    <w:p w14:paraId="193C48BB" w14:textId="77777777" w:rsidR="0094117E" w:rsidRPr="0046063E" w:rsidRDefault="0094117E" w:rsidP="00880037">
      <w:pPr>
        <w:tabs>
          <w:tab w:val="clear" w:pos="567"/>
        </w:tabs>
        <w:spacing w:line="240" w:lineRule="auto"/>
        <w:jc w:val="center"/>
        <w:rPr>
          <w:noProof/>
          <w:szCs w:val="22"/>
          <w:lang w:val="el-GR"/>
        </w:rPr>
      </w:pPr>
    </w:p>
    <w:p w14:paraId="193C48BC" w14:textId="77777777" w:rsidR="0094117E" w:rsidRPr="0046063E" w:rsidRDefault="0094117E" w:rsidP="00880037">
      <w:pPr>
        <w:tabs>
          <w:tab w:val="clear" w:pos="567"/>
        </w:tabs>
        <w:spacing w:line="240" w:lineRule="auto"/>
        <w:jc w:val="center"/>
        <w:rPr>
          <w:noProof/>
          <w:szCs w:val="22"/>
          <w:lang w:val="el-GR"/>
        </w:rPr>
      </w:pPr>
    </w:p>
    <w:p w14:paraId="193C48BD" w14:textId="77777777" w:rsidR="0094117E" w:rsidRPr="0046063E" w:rsidRDefault="0094117E" w:rsidP="00880037">
      <w:pPr>
        <w:tabs>
          <w:tab w:val="clear" w:pos="567"/>
        </w:tabs>
        <w:spacing w:line="240" w:lineRule="auto"/>
        <w:jc w:val="center"/>
        <w:rPr>
          <w:noProof/>
          <w:szCs w:val="22"/>
          <w:lang w:val="el-GR"/>
        </w:rPr>
      </w:pPr>
    </w:p>
    <w:p w14:paraId="193C48BE" w14:textId="77777777" w:rsidR="0094117E" w:rsidRPr="0046063E" w:rsidRDefault="0094117E" w:rsidP="00880037">
      <w:pPr>
        <w:tabs>
          <w:tab w:val="clear" w:pos="567"/>
        </w:tabs>
        <w:spacing w:line="240" w:lineRule="auto"/>
        <w:jc w:val="center"/>
        <w:rPr>
          <w:noProof/>
          <w:szCs w:val="22"/>
          <w:lang w:val="el-GR"/>
        </w:rPr>
      </w:pPr>
    </w:p>
    <w:p w14:paraId="193C48BF" w14:textId="77777777" w:rsidR="0094117E" w:rsidRPr="0046063E" w:rsidRDefault="0094117E" w:rsidP="00880037">
      <w:pPr>
        <w:tabs>
          <w:tab w:val="clear" w:pos="567"/>
        </w:tabs>
        <w:spacing w:line="240" w:lineRule="auto"/>
        <w:jc w:val="center"/>
        <w:rPr>
          <w:noProof/>
          <w:szCs w:val="22"/>
          <w:lang w:val="el-GR"/>
        </w:rPr>
      </w:pPr>
    </w:p>
    <w:p w14:paraId="193C48C0" w14:textId="77777777" w:rsidR="0094117E" w:rsidRPr="0046063E" w:rsidRDefault="0094117E" w:rsidP="00672252">
      <w:pPr>
        <w:pStyle w:val="TitleA"/>
        <w:widowControl w:val="0"/>
        <w:tabs>
          <w:tab w:val="clear" w:pos="-1440"/>
          <w:tab w:val="clear" w:pos="-720"/>
        </w:tabs>
        <w:rPr>
          <w:rFonts w:eastAsia="Malgun Gothic"/>
          <w:bCs/>
          <w:noProof/>
          <w:lang w:eastAsia="sv-SE"/>
        </w:rPr>
      </w:pPr>
      <w:r w:rsidRPr="0046063E">
        <w:rPr>
          <w:rFonts w:eastAsia="Malgun Gothic"/>
          <w:bCs/>
          <w:noProof/>
          <w:lang w:eastAsia="sv-SE"/>
        </w:rPr>
        <w:t>Β. ΦΥΛΛΟ ΟΔΗΓΙΩΝ ΧΡΗΣΗΣ</w:t>
      </w:r>
    </w:p>
    <w:p w14:paraId="193C48C1" w14:textId="77777777" w:rsidR="0094117E" w:rsidRPr="0046063E" w:rsidRDefault="0094117E" w:rsidP="00880037">
      <w:pPr>
        <w:tabs>
          <w:tab w:val="clear" w:pos="567"/>
        </w:tabs>
        <w:spacing w:line="240" w:lineRule="auto"/>
        <w:jc w:val="center"/>
        <w:rPr>
          <w:b/>
          <w:noProof/>
          <w:szCs w:val="22"/>
          <w:lang w:val="el-GR"/>
        </w:rPr>
      </w:pPr>
      <w:r w:rsidRPr="0046063E">
        <w:rPr>
          <w:noProof/>
          <w:szCs w:val="22"/>
          <w:lang w:val="el-GR"/>
        </w:rPr>
        <w:br w:type="page"/>
      </w:r>
      <w:r w:rsidRPr="0046063E">
        <w:rPr>
          <w:b/>
          <w:bCs/>
          <w:noProof/>
          <w:szCs w:val="22"/>
          <w:lang w:val="el-GR"/>
        </w:rPr>
        <w:lastRenderedPageBreak/>
        <w:t>Φύλλο οδηγιών χρήσης: Πληροφορίες για τον ασθενή</w:t>
      </w:r>
    </w:p>
    <w:p w14:paraId="193C48C2" w14:textId="77777777" w:rsidR="0094117E" w:rsidRPr="0046063E" w:rsidRDefault="0094117E" w:rsidP="00880037">
      <w:pPr>
        <w:tabs>
          <w:tab w:val="clear" w:pos="567"/>
        </w:tabs>
        <w:spacing w:line="240" w:lineRule="auto"/>
        <w:jc w:val="center"/>
        <w:rPr>
          <w:b/>
          <w:noProof/>
          <w:szCs w:val="22"/>
          <w:lang w:val="el-GR"/>
        </w:rPr>
      </w:pPr>
    </w:p>
    <w:p w14:paraId="193C48C3" w14:textId="77777777" w:rsidR="0094117E" w:rsidRPr="0046063E" w:rsidRDefault="0094117E" w:rsidP="00880037">
      <w:pPr>
        <w:widowControl w:val="0"/>
        <w:tabs>
          <w:tab w:val="clear" w:pos="567"/>
        </w:tabs>
        <w:spacing w:line="240" w:lineRule="auto"/>
        <w:jc w:val="center"/>
        <w:rPr>
          <w:b/>
          <w:noProof/>
          <w:szCs w:val="22"/>
          <w:lang w:val="el-GR"/>
        </w:rPr>
      </w:pPr>
      <w:r w:rsidRPr="0046063E">
        <w:rPr>
          <w:b/>
          <w:noProof/>
          <w:szCs w:val="22"/>
          <w:lang w:val="el-GR"/>
        </w:rPr>
        <w:t>Kuvan 100 mg διαλυτά δισκία</w:t>
      </w:r>
    </w:p>
    <w:p w14:paraId="193C48C4" w14:textId="77777777" w:rsidR="0094117E" w:rsidRPr="0046063E" w:rsidRDefault="0094117E" w:rsidP="00880037">
      <w:pPr>
        <w:pStyle w:val="EMEAEnBodyText"/>
        <w:autoSpaceDE w:val="0"/>
        <w:autoSpaceDN w:val="0"/>
        <w:adjustRightInd w:val="0"/>
        <w:spacing w:before="0" w:after="0"/>
        <w:jc w:val="center"/>
        <w:rPr>
          <w:b/>
          <w:noProof/>
          <w:szCs w:val="22"/>
          <w:lang w:val="el-GR"/>
        </w:rPr>
      </w:pPr>
      <w:r w:rsidRPr="0046063E">
        <w:rPr>
          <w:noProof/>
          <w:szCs w:val="22"/>
          <w:lang w:val="el-GR"/>
        </w:rPr>
        <w:t xml:space="preserve">Διϋδροχλωρική σαπροπτερίνη (Sapropterin dihydrochloride) </w:t>
      </w:r>
    </w:p>
    <w:p w14:paraId="193C48C5" w14:textId="77777777" w:rsidR="0094117E" w:rsidRPr="0046063E" w:rsidRDefault="0094117E" w:rsidP="00880037">
      <w:pPr>
        <w:tabs>
          <w:tab w:val="clear" w:pos="567"/>
        </w:tabs>
        <w:spacing w:line="240" w:lineRule="auto"/>
        <w:jc w:val="center"/>
        <w:rPr>
          <w:noProof/>
          <w:szCs w:val="22"/>
          <w:lang w:val="el-GR"/>
        </w:rPr>
      </w:pPr>
    </w:p>
    <w:p w14:paraId="193C48C6" w14:textId="77777777" w:rsidR="0094117E" w:rsidRPr="0046063E" w:rsidRDefault="0094117E" w:rsidP="00880037">
      <w:pPr>
        <w:tabs>
          <w:tab w:val="clear" w:pos="567"/>
        </w:tabs>
        <w:suppressAutoHyphens/>
        <w:spacing w:line="240" w:lineRule="auto"/>
        <w:rPr>
          <w:noProof/>
          <w:szCs w:val="22"/>
          <w:lang w:val="el-GR"/>
        </w:rPr>
      </w:pPr>
      <w:r w:rsidRPr="0046063E">
        <w:rPr>
          <w:b/>
          <w:noProof/>
          <w:szCs w:val="22"/>
          <w:lang w:val="el-GR"/>
        </w:rPr>
        <w:t>Διαβάστε προσεκτικά ολόκληρο το φύλλο οδηγιών χρήσης πριν αρχίσετε να παίρνετε αυτό το φάρμακο</w:t>
      </w:r>
      <w:r w:rsidRPr="0046063E">
        <w:rPr>
          <w:b/>
          <w:bCs/>
          <w:noProof/>
          <w:szCs w:val="22"/>
          <w:lang w:val="el-GR"/>
        </w:rPr>
        <w:t>, διότι περιλαμβάνει σημαντικές πληροφορίες για σας</w:t>
      </w:r>
      <w:r w:rsidRPr="0046063E">
        <w:rPr>
          <w:b/>
          <w:noProof/>
          <w:szCs w:val="22"/>
          <w:lang w:val="el-GR"/>
        </w:rPr>
        <w:t>.</w:t>
      </w:r>
    </w:p>
    <w:p w14:paraId="193C48C7" w14:textId="77777777" w:rsidR="0094117E" w:rsidRPr="0046063E" w:rsidRDefault="0094117E" w:rsidP="006C1407">
      <w:pPr>
        <w:numPr>
          <w:ilvl w:val="0"/>
          <w:numId w:val="24"/>
        </w:numPr>
        <w:spacing w:line="240" w:lineRule="auto"/>
        <w:ind w:left="567" w:hanging="567"/>
        <w:rPr>
          <w:noProof/>
          <w:szCs w:val="22"/>
          <w:lang w:val="el-GR"/>
        </w:rPr>
      </w:pPr>
      <w:r w:rsidRPr="0046063E">
        <w:rPr>
          <w:noProof/>
          <w:szCs w:val="22"/>
          <w:lang w:val="el-GR"/>
        </w:rPr>
        <w:t>Φυλάξτε αυτό το φύλλο οδηγιών χρήσης. Ίσως χρειαστεί να το διαβάσετε ξανά.</w:t>
      </w:r>
    </w:p>
    <w:p w14:paraId="193C48C8" w14:textId="77777777" w:rsidR="0094117E" w:rsidRPr="0046063E" w:rsidRDefault="0094117E" w:rsidP="006C1407">
      <w:pPr>
        <w:numPr>
          <w:ilvl w:val="0"/>
          <w:numId w:val="24"/>
        </w:numPr>
        <w:spacing w:line="240" w:lineRule="auto"/>
        <w:ind w:left="567" w:hanging="567"/>
        <w:rPr>
          <w:noProof/>
          <w:szCs w:val="22"/>
          <w:lang w:val="el-GR"/>
        </w:rPr>
      </w:pPr>
      <w:r w:rsidRPr="0046063E">
        <w:rPr>
          <w:noProof/>
          <w:szCs w:val="22"/>
          <w:lang w:val="el-GR"/>
        </w:rPr>
        <w:t>Εάν έχετε περαιτέρω απορίες, ρωτήστε τον γιατρό ή τον φαρμακοποιό σας.</w:t>
      </w:r>
    </w:p>
    <w:p w14:paraId="193C48C9" w14:textId="77777777" w:rsidR="0094117E" w:rsidRPr="0046063E" w:rsidRDefault="0094117E" w:rsidP="006C1407">
      <w:pPr>
        <w:numPr>
          <w:ilvl w:val="0"/>
          <w:numId w:val="24"/>
        </w:numPr>
        <w:spacing w:line="240" w:lineRule="auto"/>
        <w:ind w:left="567" w:hanging="567"/>
        <w:rPr>
          <w:noProof/>
          <w:szCs w:val="22"/>
          <w:lang w:val="el-GR"/>
        </w:rPr>
      </w:pPr>
      <w:r w:rsidRPr="0046063E">
        <w:rPr>
          <w:noProof/>
          <w:szCs w:val="22"/>
          <w:lang w:val="el-GR"/>
        </w:rPr>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σημεία της ασθένειάς τους είναι ίδια με τα δικά σας.</w:t>
      </w:r>
    </w:p>
    <w:p w14:paraId="193C48CA" w14:textId="77777777" w:rsidR="0094117E" w:rsidRPr="0046063E" w:rsidRDefault="0094117E" w:rsidP="006C1407">
      <w:pPr>
        <w:numPr>
          <w:ilvl w:val="0"/>
          <w:numId w:val="24"/>
        </w:numPr>
        <w:spacing w:line="240" w:lineRule="auto"/>
        <w:ind w:left="567" w:hanging="567"/>
        <w:rPr>
          <w:noProof/>
          <w:szCs w:val="22"/>
          <w:lang w:val="el-GR"/>
        </w:rPr>
      </w:pPr>
      <w:r w:rsidRPr="0046063E">
        <w:rPr>
          <w:noProof/>
          <w:szCs w:val="22"/>
          <w:lang w:val="el-GR"/>
        </w:rPr>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Βλέπε παράγραφο 4.</w:t>
      </w:r>
    </w:p>
    <w:p w14:paraId="193C48CB" w14:textId="77777777" w:rsidR="0094117E" w:rsidRPr="0046063E" w:rsidRDefault="0094117E" w:rsidP="00880037">
      <w:pPr>
        <w:tabs>
          <w:tab w:val="clear" w:pos="567"/>
        </w:tabs>
        <w:spacing w:line="240" w:lineRule="auto"/>
        <w:ind w:right="-2"/>
        <w:rPr>
          <w:noProof/>
          <w:szCs w:val="22"/>
          <w:lang w:val="el-GR"/>
        </w:rPr>
      </w:pPr>
    </w:p>
    <w:p w14:paraId="193C48CC" w14:textId="77777777" w:rsidR="0094117E" w:rsidRPr="0046063E" w:rsidRDefault="0094117E" w:rsidP="00880037">
      <w:pPr>
        <w:numPr>
          <w:ilvl w:val="12"/>
          <w:numId w:val="0"/>
        </w:numPr>
        <w:tabs>
          <w:tab w:val="clear" w:pos="567"/>
        </w:tabs>
        <w:spacing w:line="240" w:lineRule="auto"/>
        <w:ind w:right="-2"/>
        <w:rPr>
          <w:b/>
          <w:bCs/>
          <w:noProof/>
          <w:szCs w:val="22"/>
          <w:lang w:val="el-GR"/>
        </w:rPr>
      </w:pPr>
      <w:r w:rsidRPr="0046063E">
        <w:rPr>
          <w:b/>
          <w:bCs/>
          <w:noProof/>
          <w:szCs w:val="22"/>
          <w:lang w:val="el-GR"/>
        </w:rPr>
        <w:t>Τι περιέχει το παρόν φύλλο οδηγιών:</w:t>
      </w:r>
    </w:p>
    <w:p w14:paraId="193C48CD" w14:textId="77777777" w:rsidR="0094117E" w:rsidRPr="0046063E" w:rsidRDefault="0094117E" w:rsidP="00880037">
      <w:pPr>
        <w:numPr>
          <w:ilvl w:val="12"/>
          <w:numId w:val="0"/>
        </w:numPr>
        <w:tabs>
          <w:tab w:val="clear" w:pos="567"/>
        </w:tabs>
        <w:spacing w:line="240" w:lineRule="auto"/>
        <w:ind w:right="-2"/>
        <w:rPr>
          <w:noProof/>
          <w:szCs w:val="22"/>
          <w:lang w:val="el-GR"/>
        </w:rPr>
      </w:pPr>
    </w:p>
    <w:p w14:paraId="193C48CE" w14:textId="77777777" w:rsidR="0094117E" w:rsidRPr="0046063E" w:rsidRDefault="0094117E" w:rsidP="00880037">
      <w:pPr>
        <w:numPr>
          <w:ilvl w:val="12"/>
          <w:numId w:val="0"/>
        </w:numPr>
        <w:spacing w:line="240" w:lineRule="auto"/>
        <w:ind w:left="567" w:hanging="567"/>
        <w:rPr>
          <w:noProof/>
          <w:szCs w:val="22"/>
          <w:lang w:val="el-GR"/>
        </w:rPr>
      </w:pPr>
      <w:r w:rsidRPr="0046063E">
        <w:rPr>
          <w:noProof/>
          <w:szCs w:val="22"/>
          <w:lang w:val="el-GR"/>
        </w:rPr>
        <w:t>1.</w:t>
      </w:r>
      <w:r w:rsidRPr="0046063E">
        <w:rPr>
          <w:noProof/>
          <w:szCs w:val="22"/>
          <w:lang w:val="el-GR"/>
        </w:rPr>
        <w:tab/>
        <w:t>Τι είναι το Kuvan</w:t>
      </w:r>
      <w:r w:rsidRPr="0046063E">
        <w:rPr>
          <w:i/>
          <w:noProof/>
          <w:szCs w:val="22"/>
          <w:lang w:val="el-GR"/>
        </w:rPr>
        <w:t xml:space="preserve"> </w:t>
      </w:r>
      <w:r w:rsidRPr="0046063E">
        <w:rPr>
          <w:noProof/>
          <w:szCs w:val="22"/>
          <w:lang w:val="el-GR"/>
        </w:rPr>
        <w:t>και ποια είναι η χρήση του</w:t>
      </w:r>
    </w:p>
    <w:p w14:paraId="193C48CF" w14:textId="77777777" w:rsidR="0094117E" w:rsidRPr="0046063E" w:rsidRDefault="0094117E" w:rsidP="00880037">
      <w:pPr>
        <w:numPr>
          <w:ilvl w:val="12"/>
          <w:numId w:val="0"/>
        </w:numPr>
        <w:spacing w:line="240" w:lineRule="auto"/>
        <w:ind w:left="567" w:hanging="567"/>
        <w:rPr>
          <w:noProof/>
          <w:szCs w:val="22"/>
          <w:lang w:val="el-GR"/>
        </w:rPr>
      </w:pPr>
      <w:r w:rsidRPr="0046063E">
        <w:rPr>
          <w:noProof/>
          <w:szCs w:val="22"/>
          <w:lang w:val="el-GR"/>
        </w:rPr>
        <w:t>2.</w:t>
      </w:r>
      <w:r w:rsidRPr="0046063E">
        <w:rPr>
          <w:noProof/>
          <w:szCs w:val="22"/>
          <w:lang w:val="el-GR"/>
        </w:rPr>
        <w:tab/>
        <w:t xml:space="preserve">Τι πρέπει να γνωρίζετε πριν πάρετε το Kuvan </w:t>
      </w:r>
    </w:p>
    <w:p w14:paraId="193C48D0" w14:textId="77777777" w:rsidR="0094117E" w:rsidRPr="0046063E" w:rsidRDefault="0094117E" w:rsidP="00880037">
      <w:pPr>
        <w:numPr>
          <w:ilvl w:val="12"/>
          <w:numId w:val="0"/>
        </w:numPr>
        <w:spacing w:line="240" w:lineRule="auto"/>
        <w:ind w:left="567" w:hanging="567"/>
        <w:rPr>
          <w:noProof/>
          <w:szCs w:val="22"/>
          <w:lang w:val="el-GR"/>
        </w:rPr>
      </w:pPr>
      <w:r w:rsidRPr="0046063E">
        <w:rPr>
          <w:noProof/>
          <w:szCs w:val="22"/>
          <w:lang w:val="el-GR"/>
        </w:rPr>
        <w:t>3.</w:t>
      </w:r>
      <w:r w:rsidRPr="0046063E">
        <w:rPr>
          <w:noProof/>
          <w:szCs w:val="22"/>
          <w:lang w:val="el-GR"/>
        </w:rPr>
        <w:tab/>
        <w:t>Πώς να πάρετε το Kuvan</w:t>
      </w:r>
      <w:r w:rsidRPr="0046063E">
        <w:rPr>
          <w:i/>
          <w:noProof/>
          <w:szCs w:val="22"/>
          <w:lang w:val="el-GR"/>
        </w:rPr>
        <w:t xml:space="preserve"> </w:t>
      </w:r>
    </w:p>
    <w:p w14:paraId="193C48D1" w14:textId="77777777" w:rsidR="0094117E" w:rsidRPr="0046063E" w:rsidRDefault="0094117E" w:rsidP="00880037">
      <w:pPr>
        <w:numPr>
          <w:ilvl w:val="12"/>
          <w:numId w:val="0"/>
        </w:numPr>
        <w:spacing w:line="240" w:lineRule="auto"/>
        <w:ind w:left="567" w:hanging="567"/>
        <w:rPr>
          <w:noProof/>
          <w:szCs w:val="22"/>
          <w:lang w:val="el-GR"/>
        </w:rPr>
      </w:pPr>
      <w:r w:rsidRPr="0046063E">
        <w:rPr>
          <w:noProof/>
          <w:szCs w:val="22"/>
          <w:lang w:val="el-GR"/>
        </w:rPr>
        <w:t>4.</w:t>
      </w:r>
      <w:r w:rsidRPr="0046063E">
        <w:rPr>
          <w:noProof/>
          <w:szCs w:val="22"/>
          <w:lang w:val="el-GR"/>
        </w:rPr>
        <w:tab/>
        <w:t>Πιθανές ανεπιθύμητες ενέργειες</w:t>
      </w:r>
    </w:p>
    <w:p w14:paraId="193C48D2" w14:textId="77777777" w:rsidR="0094117E" w:rsidRPr="0046063E" w:rsidRDefault="0094117E" w:rsidP="00880037">
      <w:pPr>
        <w:spacing w:line="240" w:lineRule="auto"/>
        <w:ind w:left="567" w:hanging="567"/>
        <w:rPr>
          <w:noProof/>
          <w:szCs w:val="22"/>
          <w:lang w:val="el-GR"/>
        </w:rPr>
      </w:pPr>
      <w:r w:rsidRPr="0046063E">
        <w:rPr>
          <w:noProof/>
          <w:szCs w:val="22"/>
          <w:lang w:val="el-GR"/>
        </w:rPr>
        <w:t>5.</w:t>
      </w:r>
      <w:r w:rsidRPr="0046063E">
        <w:rPr>
          <w:noProof/>
          <w:szCs w:val="22"/>
          <w:lang w:val="el-GR"/>
        </w:rPr>
        <w:tab/>
        <w:t xml:space="preserve">Πώς να φυλάσσετε το Kuvan </w:t>
      </w:r>
    </w:p>
    <w:p w14:paraId="193C48D3" w14:textId="77777777" w:rsidR="0094117E" w:rsidRPr="0046063E" w:rsidRDefault="0094117E" w:rsidP="00880037">
      <w:pPr>
        <w:spacing w:line="240" w:lineRule="auto"/>
        <w:ind w:left="567" w:hanging="567"/>
        <w:rPr>
          <w:noProof/>
          <w:szCs w:val="22"/>
          <w:lang w:val="el-GR"/>
        </w:rPr>
      </w:pPr>
      <w:r w:rsidRPr="0046063E">
        <w:rPr>
          <w:noProof/>
          <w:szCs w:val="22"/>
          <w:lang w:val="el-GR"/>
        </w:rPr>
        <w:t>6.</w:t>
      </w:r>
      <w:r w:rsidRPr="0046063E">
        <w:rPr>
          <w:noProof/>
          <w:szCs w:val="22"/>
          <w:lang w:val="el-GR"/>
        </w:rPr>
        <w:tab/>
        <w:t>Περιεχόμενο της συσκευασίας και λοιπές πληροφορίες</w:t>
      </w:r>
    </w:p>
    <w:p w14:paraId="193C48D4" w14:textId="77777777" w:rsidR="0094117E" w:rsidRPr="0046063E" w:rsidRDefault="0094117E" w:rsidP="00880037">
      <w:pPr>
        <w:numPr>
          <w:ilvl w:val="12"/>
          <w:numId w:val="0"/>
        </w:numPr>
        <w:tabs>
          <w:tab w:val="clear" w:pos="567"/>
        </w:tabs>
        <w:spacing w:line="240" w:lineRule="auto"/>
        <w:rPr>
          <w:noProof/>
          <w:szCs w:val="22"/>
          <w:lang w:val="el-GR"/>
        </w:rPr>
      </w:pPr>
    </w:p>
    <w:p w14:paraId="193C48D5" w14:textId="77777777" w:rsidR="0094117E" w:rsidRPr="0046063E" w:rsidRDefault="0094117E" w:rsidP="00880037">
      <w:pPr>
        <w:numPr>
          <w:ilvl w:val="12"/>
          <w:numId w:val="0"/>
        </w:numPr>
        <w:tabs>
          <w:tab w:val="clear" w:pos="567"/>
        </w:tabs>
        <w:spacing w:line="240" w:lineRule="auto"/>
        <w:rPr>
          <w:noProof/>
          <w:szCs w:val="22"/>
          <w:lang w:val="el-GR"/>
        </w:rPr>
      </w:pPr>
    </w:p>
    <w:p w14:paraId="193C48D6" w14:textId="77777777" w:rsidR="0094117E" w:rsidRPr="0046063E" w:rsidRDefault="0094117E" w:rsidP="00880037">
      <w:pPr>
        <w:keepNext/>
        <w:keepLines/>
        <w:spacing w:line="240" w:lineRule="auto"/>
        <w:ind w:left="567" w:hanging="567"/>
        <w:rPr>
          <w:b/>
          <w:noProof/>
          <w:szCs w:val="22"/>
          <w:lang w:val="el-GR"/>
        </w:rPr>
      </w:pPr>
      <w:r w:rsidRPr="0046063E">
        <w:rPr>
          <w:b/>
          <w:noProof/>
          <w:szCs w:val="22"/>
          <w:lang w:val="el-GR"/>
        </w:rPr>
        <w:t>1.</w:t>
      </w:r>
      <w:r w:rsidRPr="0046063E">
        <w:rPr>
          <w:b/>
          <w:noProof/>
          <w:szCs w:val="22"/>
          <w:lang w:val="el-GR"/>
        </w:rPr>
        <w:tab/>
      </w:r>
      <w:r w:rsidRPr="0046063E">
        <w:rPr>
          <w:b/>
          <w:bCs/>
          <w:noProof/>
          <w:szCs w:val="22"/>
          <w:lang w:val="el-GR"/>
        </w:rPr>
        <w:t>Τι είναι το Kuvan και ποια είναι η χρήση του</w:t>
      </w:r>
    </w:p>
    <w:p w14:paraId="193C48D7" w14:textId="77777777" w:rsidR="0094117E" w:rsidRPr="0046063E" w:rsidRDefault="0094117E" w:rsidP="00880037">
      <w:pPr>
        <w:keepNext/>
        <w:keepLines/>
        <w:numPr>
          <w:ilvl w:val="12"/>
          <w:numId w:val="0"/>
        </w:numPr>
        <w:tabs>
          <w:tab w:val="clear" w:pos="567"/>
        </w:tabs>
        <w:spacing w:line="240" w:lineRule="auto"/>
        <w:ind w:left="567" w:hanging="567"/>
        <w:rPr>
          <w:noProof/>
          <w:szCs w:val="22"/>
          <w:lang w:val="el-GR"/>
        </w:rPr>
      </w:pPr>
    </w:p>
    <w:p w14:paraId="193C48D8" w14:textId="77777777" w:rsidR="0094117E" w:rsidRPr="0046063E" w:rsidRDefault="0094117E" w:rsidP="00880037">
      <w:pPr>
        <w:tabs>
          <w:tab w:val="clear" w:pos="567"/>
        </w:tabs>
        <w:autoSpaceDE w:val="0"/>
        <w:autoSpaceDN w:val="0"/>
        <w:adjustRightInd w:val="0"/>
        <w:spacing w:line="240" w:lineRule="auto"/>
        <w:rPr>
          <w:noProof/>
          <w:szCs w:val="22"/>
          <w:lang w:val="el-GR"/>
        </w:rPr>
      </w:pPr>
      <w:r w:rsidRPr="0046063E">
        <w:rPr>
          <w:noProof/>
          <w:szCs w:val="22"/>
          <w:lang w:val="el-GR"/>
        </w:rPr>
        <w:t xml:space="preserve">Το Kuvan περιέχει τη δραστική ουσία σαπροπτερίνη η οποία είναι ένα συνθετικό αντίγραφο μίας ουσίας του ίδιου του οργανισμού, η οποία καλείται τετραϋδροβιοπτερίνη (BH4). Η τετραϋδροβιοπτερίνη απαιτείται από τον οργανισμό για τη χρήση ενός αμινοξέος, το οποίο καλείται φαινυλαλανίνη, για τη δημιουργία ενός άλλου αμινοξέος, το οποίο καλείται τυροσίνη. </w:t>
      </w:r>
    </w:p>
    <w:p w14:paraId="193C48D9" w14:textId="77777777" w:rsidR="0094117E" w:rsidRPr="0046063E" w:rsidRDefault="0094117E" w:rsidP="00880037">
      <w:pPr>
        <w:tabs>
          <w:tab w:val="clear" w:pos="567"/>
          <w:tab w:val="left" w:pos="720"/>
        </w:tabs>
        <w:autoSpaceDE w:val="0"/>
        <w:autoSpaceDN w:val="0"/>
        <w:adjustRightInd w:val="0"/>
        <w:spacing w:line="240" w:lineRule="auto"/>
        <w:rPr>
          <w:noProof/>
          <w:szCs w:val="22"/>
          <w:lang w:val="el-GR"/>
        </w:rPr>
      </w:pPr>
    </w:p>
    <w:p w14:paraId="193C48DA" w14:textId="77777777" w:rsidR="0094117E" w:rsidRPr="0046063E" w:rsidRDefault="0094117E" w:rsidP="00880037">
      <w:pPr>
        <w:numPr>
          <w:ilvl w:val="12"/>
          <w:numId w:val="0"/>
        </w:numPr>
        <w:tabs>
          <w:tab w:val="clear" w:pos="567"/>
        </w:tabs>
        <w:spacing w:line="240" w:lineRule="auto"/>
        <w:rPr>
          <w:noProof/>
          <w:szCs w:val="22"/>
          <w:lang w:val="el-GR"/>
        </w:rPr>
      </w:pPr>
      <w:r w:rsidRPr="0046063E">
        <w:rPr>
          <w:noProof/>
          <w:szCs w:val="22"/>
          <w:lang w:val="el-GR"/>
        </w:rPr>
        <w:t xml:space="preserve">Το Kuvan χρησιμοποιείται για τη θεραπεία της </w:t>
      </w:r>
      <w:r w:rsidRPr="0046063E">
        <w:rPr>
          <w:bCs/>
          <w:noProof/>
          <w:szCs w:val="22"/>
          <w:lang w:val="el-GR"/>
        </w:rPr>
        <w:t>υπερφαινυλαλανιναιμίας</w:t>
      </w:r>
      <w:r w:rsidRPr="0046063E">
        <w:rPr>
          <w:noProof/>
          <w:szCs w:val="22"/>
          <w:lang w:val="el-GR"/>
        </w:rPr>
        <w:t xml:space="preserve"> (HPA) ή της φαινυλκετονουρίας (PKU) σε ασθενείς όλων των ηλικιών. Η HPA και η PKU οφείλονται σε μη φυσιολογικά υψηλά επίπεδα φαινυλαλανίνης στο αίμα που μπορεί να είναι βλαβερά. Το Kuvan μειώνει αυτά τα επίπεδα σε ορισμένους ασθενείς που ανταποκρίνονται στην τετραϋδροβιοπτερίνη και μπορεί να βοηθήσει την αύξηση της ποσότητας της φαινυλαλανίνης που μπορεί να περιέχεται στη δίαιτα.</w:t>
      </w:r>
    </w:p>
    <w:p w14:paraId="193C48DB" w14:textId="77777777" w:rsidR="0094117E" w:rsidRPr="0046063E" w:rsidRDefault="0094117E" w:rsidP="00880037">
      <w:pPr>
        <w:numPr>
          <w:ilvl w:val="12"/>
          <w:numId w:val="0"/>
        </w:numPr>
        <w:tabs>
          <w:tab w:val="clear" w:pos="567"/>
        </w:tabs>
        <w:spacing w:line="240" w:lineRule="auto"/>
        <w:rPr>
          <w:noProof/>
          <w:szCs w:val="22"/>
          <w:lang w:val="el-GR"/>
        </w:rPr>
      </w:pPr>
    </w:p>
    <w:p w14:paraId="193C48DC" w14:textId="77777777" w:rsidR="0094117E" w:rsidRPr="0046063E" w:rsidRDefault="0094117E" w:rsidP="00880037">
      <w:pPr>
        <w:tabs>
          <w:tab w:val="clear" w:pos="567"/>
          <w:tab w:val="left" w:pos="720"/>
        </w:tabs>
        <w:autoSpaceDE w:val="0"/>
        <w:autoSpaceDN w:val="0"/>
        <w:adjustRightInd w:val="0"/>
        <w:spacing w:line="240" w:lineRule="auto"/>
        <w:rPr>
          <w:noProof/>
          <w:szCs w:val="22"/>
          <w:lang w:val="el-GR"/>
        </w:rPr>
      </w:pPr>
      <w:r w:rsidRPr="0046063E">
        <w:rPr>
          <w:noProof/>
          <w:szCs w:val="22"/>
          <w:lang w:val="el-GR"/>
        </w:rPr>
        <w:t>Αυτό το φάρμακο χρησιμοποιείται επίσης για τη θεραπεία μιας κληρονομικής ασθένειας, η οποία καλείται ανεπάρκεια της τετραϋδροβιοπτερίνης (BH4) σε ασθενείς όλων των ηλικιών, κατά την οποία ο οργανισμός δεν μπορεί να παράγει αρκετή τετραϋδροβιοπτερίνη. Εξαιτίας των πολύ χαμηλών επιπέδων της BH4, η φαινυλαλανίνη δεν χρησιμοποιείται κατάλληλα και τα επίπεδά της αυξάνουν με επακόλουθο επιβλαβή αποτελέσματα. Αντικαθιστώντας τη BH4 που δεν μπορεί να παράγει ο οργανισμός, το Kuvan μειώνει τα επιβλαβή αποτελέσματα της περίσσειας της φαινυλαλανίνης στο αίμα και αυξάνει τη διαιτητική ανοχή στη φαινυλαλανίνη.</w:t>
      </w:r>
    </w:p>
    <w:p w14:paraId="193C48DD" w14:textId="77777777" w:rsidR="0094117E" w:rsidRPr="0046063E" w:rsidRDefault="0094117E" w:rsidP="00880037">
      <w:pPr>
        <w:tabs>
          <w:tab w:val="clear" w:pos="567"/>
          <w:tab w:val="left" w:pos="720"/>
        </w:tabs>
        <w:autoSpaceDE w:val="0"/>
        <w:autoSpaceDN w:val="0"/>
        <w:adjustRightInd w:val="0"/>
        <w:spacing w:line="240" w:lineRule="auto"/>
        <w:rPr>
          <w:noProof/>
          <w:szCs w:val="22"/>
          <w:lang w:val="el-GR"/>
        </w:rPr>
      </w:pPr>
    </w:p>
    <w:p w14:paraId="193C48DE" w14:textId="77777777" w:rsidR="0094117E" w:rsidRPr="0046063E" w:rsidRDefault="0094117E" w:rsidP="00880037">
      <w:pPr>
        <w:numPr>
          <w:ilvl w:val="12"/>
          <w:numId w:val="0"/>
        </w:numPr>
        <w:tabs>
          <w:tab w:val="clear" w:pos="567"/>
        </w:tabs>
        <w:spacing w:line="240" w:lineRule="auto"/>
        <w:rPr>
          <w:noProof/>
          <w:szCs w:val="22"/>
          <w:lang w:val="el-GR"/>
        </w:rPr>
      </w:pPr>
    </w:p>
    <w:p w14:paraId="193C48DF" w14:textId="77777777" w:rsidR="0094117E" w:rsidRPr="0046063E" w:rsidRDefault="0094117E" w:rsidP="00880037">
      <w:pPr>
        <w:keepNext/>
        <w:keepLines/>
        <w:spacing w:line="240" w:lineRule="auto"/>
        <w:ind w:left="567" w:hanging="567"/>
        <w:rPr>
          <w:b/>
          <w:noProof/>
          <w:szCs w:val="22"/>
          <w:lang w:val="el-GR"/>
        </w:rPr>
      </w:pPr>
      <w:r w:rsidRPr="0046063E">
        <w:rPr>
          <w:b/>
          <w:noProof/>
          <w:szCs w:val="22"/>
          <w:lang w:val="el-GR"/>
        </w:rPr>
        <w:t>2.</w:t>
      </w:r>
      <w:r w:rsidRPr="0046063E">
        <w:rPr>
          <w:b/>
          <w:noProof/>
          <w:szCs w:val="22"/>
          <w:lang w:val="el-GR"/>
        </w:rPr>
        <w:tab/>
      </w:r>
      <w:r w:rsidRPr="0046063E">
        <w:rPr>
          <w:b/>
          <w:bCs/>
          <w:noProof/>
          <w:szCs w:val="22"/>
          <w:lang w:val="el-GR"/>
        </w:rPr>
        <w:t>Τι πρέπει να γνωρίζετε πριν να πάρετε το Kuvan</w:t>
      </w:r>
    </w:p>
    <w:p w14:paraId="193C48E0" w14:textId="77777777" w:rsidR="0094117E" w:rsidRPr="0046063E" w:rsidRDefault="0094117E" w:rsidP="00880037">
      <w:pPr>
        <w:keepNext/>
        <w:keepLines/>
        <w:numPr>
          <w:ilvl w:val="12"/>
          <w:numId w:val="0"/>
        </w:numPr>
        <w:tabs>
          <w:tab w:val="clear" w:pos="567"/>
        </w:tabs>
        <w:spacing w:line="240" w:lineRule="auto"/>
        <w:ind w:right="-2"/>
        <w:rPr>
          <w:noProof/>
          <w:szCs w:val="22"/>
          <w:lang w:val="el-GR"/>
        </w:rPr>
      </w:pPr>
    </w:p>
    <w:p w14:paraId="193C48E1" w14:textId="77777777" w:rsidR="0094117E" w:rsidRPr="0046063E" w:rsidRDefault="0094117E" w:rsidP="00880037">
      <w:pPr>
        <w:keepNext/>
        <w:keepLines/>
        <w:numPr>
          <w:ilvl w:val="12"/>
          <w:numId w:val="0"/>
        </w:numPr>
        <w:tabs>
          <w:tab w:val="clear" w:pos="567"/>
        </w:tabs>
        <w:spacing w:line="240" w:lineRule="auto"/>
        <w:rPr>
          <w:noProof/>
          <w:szCs w:val="22"/>
          <w:lang w:val="el-GR"/>
        </w:rPr>
      </w:pPr>
      <w:r w:rsidRPr="0046063E">
        <w:rPr>
          <w:b/>
          <w:noProof/>
          <w:szCs w:val="22"/>
          <w:lang w:val="el-GR"/>
        </w:rPr>
        <w:t>Μην πάρετε το Kuvan</w:t>
      </w:r>
      <w:r w:rsidRPr="0046063E">
        <w:rPr>
          <w:b/>
          <w:i/>
          <w:noProof/>
          <w:szCs w:val="22"/>
          <w:lang w:val="el-GR"/>
        </w:rPr>
        <w:t xml:space="preserve"> </w:t>
      </w:r>
    </w:p>
    <w:p w14:paraId="193C48E2" w14:textId="77777777" w:rsidR="0094117E" w:rsidRPr="0046063E" w:rsidRDefault="0094117E" w:rsidP="00880037">
      <w:pPr>
        <w:tabs>
          <w:tab w:val="clear" w:pos="567"/>
        </w:tabs>
        <w:spacing w:line="240" w:lineRule="auto"/>
        <w:rPr>
          <w:noProof/>
          <w:szCs w:val="22"/>
          <w:lang w:val="el-GR"/>
        </w:rPr>
      </w:pPr>
      <w:r w:rsidRPr="0046063E">
        <w:rPr>
          <w:noProof/>
          <w:szCs w:val="22"/>
          <w:lang w:val="el-GR"/>
        </w:rPr>
        <w:t>Σε περίπτωση αλλεργίας στη σαπροπτερίνη ή σε οποιοδήποτε άλλο από τα συστατικά αυτού του φαρμάκου (αναφέρονται στην παράγραφο 6).</w:t>
      </w:r>
    </w:p>
    <w:p w14:paraId="193C48E3" w14:textId="77777777" w:rsidR="0094117E" w:rsidRPr="0046063E" w:rsidRDefault="0094117E" w:rsidP="00880037">
      <w:pPr>
        <w:numPr>
          <w:ilvl w:val="12"/>
          <w:numId w:val="0"/>
        </w:numPr>
        <w:tabs>
          <w:tab w:val="clear" w:pos="567"/>
        </w:tabs>
        <w:spacing w:line="240" w:lineRule="auto"/>
        <w:ind w:right="-2"/>
        <w:rPr>
          <w:noProof/>
          <w:szCs w:val="22"/>
          <w:lang w:val="el-GR"/>
        </w:rPr>
      </w:pPr>
    </w:p>
    <w:p w14:paraId="193C48E4" w14:textId="77777777" w:rsidR="0094117E" w:rsidRPr="0046063E" w:rsidRDefault="0094117E" w:rsidP="00880037">
      <w:pPr>
        <w:keepNext/>
        <w:keepLines/>
        <w:tabs>
          <w:tab w:val="clear" w:pos="567"/>
        </w:tabs>
        <w:spacing w:line="240" w:lineRule="auto"/>
        <w:rPr>
          <w:b/>
          <w:noProof/>
          <w:szCs w:val="22"/>
          <w:lang w:val="el-GR"/>
        </w:rPr>
      </w:pPr>
      <w:r w:rsidRPr="0046063E">
        <w:rPr>
          <w:b/>
          <w:bCs/>
          <w:noProof/>
          <w:szCs w:val="22"/>
          <w:lang w:val="el-GR"/>
        </w:rPr>
        <w:lastRenderedPageBreak/>
        <w:t>Προειδοποιήσεις και προφυλάξεις</w:t>
      </w:r>
    </w:p>
    <w:p w14:paraId="193C48E5" w14:textId="77777777" w:rsidR="0094117E" w:rsidRPr="0046063E" w:rsidRDefault="0094117E" w:rsidP="00880037">
      <w:pPr>
        <w:keepNext/>
        <w:keepLines/>
        <w:tabs>
          <w:tab w:val="clear" w:pos="567"/>
        </w:tabs>
        <w:spacing w:line="240" w:lineRule="auto"/>
        <w:rPr>
          <w:noProof/>
          <w:szCs w:val="22"/>
          <w:lang w:val="el-GR"/>
        </w:rPr>
      </w:pPr>
      <w:r w:rsidRPr="0046063E">
        <w:rPr>
          <w:noProof/>
          <w:szCs w:val="22"/>
          <w:lang w:val="el-GR"/>
        </w:rPr>
        <w:t>Απευθυνθείτε στον γιατρό ή τον φαρμακοποιό σας προτού πάρετε το Kuvan, ιδιαίτερα:</w:t>
      </w:r>
    </w:p>
    <w:p w14:paraId="193C48E6" w14:textId="77777777" w:rsidR="0094117E" w:rsidRPr="0046063E" w:rsidRDefault="0094117E" w:rsidP="00745EF8">
      <w:pPr>
        <w:keepNext/>
        <w:keepLines/>
        <w:numPr>
          <w:ilvl w:val="0"/>
          <w:numId w:val="25"/>
        </w:numPr>
        <w:tabs>
          <w:tab w:val="clear" w:pos="1080"/>
          <w:tab w:val="num" w:pos="567"/>
        </w:tabs>
        <w:spacing w:line="240" w:lineRule="auto"/>
        <w:ind w:left="567" w:hanging="567"/>
        <w:rPr>
          <w:noProof/>
          <w:szCs w:val="22"/>
          <w:lang w:val="el-GR"/>
        </w:rPr>
      </w:pPr>
      <w:r w:rsidRPr="0046063E">
        <w:rPr>
          <w:noProof/>
          <w:szCs w:val="22"/>
          <w:lang w:val="el-GR"/>
        </w:rPr>
        <w:t>εάν είστε ηλικίας 65 ετών ή μεγαλύτερος</w:t>
      </w:r>
    </w:p>
    <w:p w14:paraId="193C48E7" w14:textId="77777777" w:rsidR="0094117E" w:rsidRPr="0046063E" w:rsidRDefault="0094117E" w:rsidP="00745EF8">
      <w:pPr>
        <w:keepNext/>
        <w:keepLines/>
        <w:numPr>
          <w:ilvl w:val="0"/>
          <w:numId w:val="25"/>
        </w:numPr>
        <w:tabs>
          <w:tab w:val="clear" w:pos="1080"/>
          <w:tab w:val="num" w:pos="567"/>
        </w:tabs>
        <w:spacing w:line="240" w:lineRule="auto"/>
        <w:ind w:left="567" w:hanging="567"/>
        <w:rPr>
          <w:noProof/>
          <w:szCs w:val="22"/>
          <w:lang w:val="el-GR"/>
        </w:rPr>
      </w:pPr>
      <w:r w:rsidRPr="0046063E">
        <w:rPr>
          <w:noProof/>
          <w:szCs w:val="22"/>
          <w:lang w:val="el-GR"/>
        </w:rPr>
        <w:t>εάν έχετε πρόβλημα με τα νεφρά ή το συκώτι σας</w:t>
      </w:r>
    </w:p>
    <w:p w14:paraId="193C48E8" w14:textId="77777777" w:rsidR="0094117E" w:rsidRPr="0046063E" w:rsidRDefault="0094117E" w:rsidP="00745EF8">
      <w:pPr>
        <w:keepNext/>
        <w:keepLines/>
        <w:numPr>
          <w:ilvl w:val="0"/>
          <w:numId w:val="25"/>
        </w:numPr>
        <w:tabs>
          <w:tab w:val="clear" w:pos="1080"/>
          <w:tab w:val="num" w:pos="567"/>
        </w:tabs>
        <w:spacing w:line="240" w:lineRule="auto"/>
        <w:ind w:left="567" w:hanging="567"/>
        <w:rPr>
          <w:noProof/>
          <w:szCs w:val="22"/>
          <w:lang w:val="el-GR"/>
        </w:rPr>
      </w:pPr>
      <w:r w:rsidRPr="0046063E">
        <w:rPr>
          <w:noProof/>
          <w:szCs w:val="22"/>
          <w:lang w:val="el-GR"/>
        </w:rPr>
        <w:t>εάν είστε άρρωστος. Συνιστάται ιατρική συμβουλή κατά τη διάρκεια της ασθένειας διότι μπορεί να αυξηθούν τα επίπεδα της φαινυλαλανίνης στο αίμα</w:t>
      </w:r>
    </w:p>
    <w:p w14:paraId="193C48E9" w14:textId="77777777" w:rsidR="0094117E" w:rsidRPr="0046063E" w:rsidRDefault="0094117E" w:rsidP="00745EF8">
      <w:pPr>
        <w:numPr>
          <w:ilvl w:val="0"/>
          <w:numId w:val="25"/>
        </w:numPr>
        <w:tabs>
          <w:tab w:val="clear" w:pos="1080"/>
          <w:tab w:val="num" w:pos="567"/>
        </w:tabs>
        <w:spacing w:line="240" w:lineRule="auto"/>
        <w:ind w:left="567" w:hanging="567"/>
        <w:rPr>
          <w:noProof/>
          <w:szCs w:val="22"/>
          <w:lang w:val="el-GR"/>
        </w:rPr>
      </w:pPr>
      <w:r w:rsidRPr="0046063E">
        <w:rPr>
          <w:noProof/>
          <w:szCs w:val="22"/>
          <w:lang w:val="el-GR"/>
        </w:rPr>
        <w:t>εάν έχετε προδιάθεση σε μυϊκούς σπασμούς</w:t>
      </w:r>
    </w:p>
    <w:p w14:paraId="193C48EA" w14:textId="77777777" w:rsidR="0094117E" w:rsidRPr="0046063E" w:rsidRDefault="0094117E" w:rsidP="00880037">
      <w:pPr>
        <w:tabs>
          <w:tab w:val="clear" w:pos="567"/>
        </w:tabs>
        <w:spacing w:line="240" w:lineRule="auto"/>
        <w:rPr>
          <w:noProof/>
          <w:szCs w:val="22"/>
          <w:lang w:val="el-GR"/>
        </w:rPr>
      </w:pPr>
    </w:p>
    <w:p w14:paraId="193C48EB" w14:textId="77777777" w:rsidR="0094117E" w:rsidRPr="0046063E" w:rsidRDefault="0094117E" w:rsidP="00880037">
      <w:pPr>
        <w:tabs>
          <w:tab w:val="clear" w:pos="567"/>
        </w:tabs>
        <w:spacing w:line="240" w:lineRule="auto"/>
        <w:rPr>
          <w:noProof/>
          <w:szCs w:val="22"/>
          <w:lang w:val="el-GR"/>
        </w:rPr>
      </w:pPr>
      <w:r w:rsidRPr="0046063E">
        <w:rPr>
          <w:noProof/>
          <w:szCs w:val="22"/>
          <w:lang w:val="el-GR"/>
        </w:rPr>
        <w:t>Όταν ακολουθείτε θεραπευτική αγωγή με Kuvan, ο γιατρός σας θα εξετάσει το αίμα σας για να επαληθεύσει την ποσότητα της φαινυλαλανίνης και τυροσίνης που περιέχει και ενδέχεται να αποφασίσει να προσαρμόσει τη δόση του Kuvan ή τη δίαιτά σας, εάν είναι απαραίτητο.</w:t>
      </w:r>
    </w:p>
    <w:p w14:paraId="193C48EC" w14:textId="77777777" w:rsidR="0094117E" w:rsidRPr="0046063E" w:rsidRDefault="0094117E" w:rsidP="00880037">
      <w:pPr>
        <w:tabs>
          <w:tab w:val="clear" w:pos="567"/>
        </w:tabs>
        <w:spacing w:line="240" w:lineRule="auto"/>
        <w:rPr>
          <w:noProof/>
          <w:szCs w:val="22"/>
          <w:lang w:val="el-GR"/>
        </w:rPr>
      </w:pPr>
    </w:p>
    <w:p w14:paraId="193C48ED" w14:textId="77777777" w:rsidR="0094117E" w:rsidRPr="0046063E" w:rsidRDefault="0094117E" w:rsidP="00880037">
      <w:pPr>
        <w:tabs>
          <w:tab w:val="clear" w:pos="567"/>
        </w:tabs>
        <w:spacing w:line="240" w:lineRule="auto"/>
        <w:rPr>
          <w:noProof/>
          <w:szCs w:val="22"/>
          <w:lang w:val="el-GR"/>
        </w:rPr>
      </w:pPr>
      <w:r w:rsidRPr="0046063E">
        <w:rPr>
          <w:noProof/>
          <w:szCs w:val="22"/>
          <w:lang w:val="el-GR"/>
        </w:rPr>
        <w:t xml:space="preserve">Πρέπει να συνεχίσετε τη θεραπεία σας με δίαιτα όπως σας συνέστησε ο γιατρός σας. Μην αλλάξετε τη δίαιτά σας χωρίς να επικοινωνήσετε με το γιατρό σας. Ακόμη και αν παίρνετε Kuvan, εάν τα επίπεδα φαινυλαλανίνης στο αίμα σας δεν ελέγχονται ικανοποιητικά, μπορεί να αναπτύξετε σοβαρά νευρολογικά προβλήματα. Ο γιατρός σας θα πρέπει να συνεχίσει να παρακολουθεί τα επίπεδα φαινυλαλανίνης στο αίμα σας συχνά κατά τη διάρκεια της θεραπείας σας με το Kuvan, </w:t>
      </w:r>
      <w:r w:rsidRPr="0046063E">
        <w:rPr>
          <w:b/>
          <w:noProof/>
          <w:szCs w:val="22"/>
          <w:lang w:val="el-GR"/>
        </w:rPr>
        <w:t>για να διασφαλίσει ότι τα επίπεδα φαινυλαλανίνης στο αίμα σας δεν είναι ούτε πολύ υψηλά ούτε πολύ χαμηλά.</w:t>
      </w:r>
    </w:p>
    <w:p w14:paraId="193C48EE" w14:textId="77777777" w:rsidR="0094117E" w:rsidRPr="0046063E" w:rsidRDefault="0094117E" w:rsidP="00880037">
      <w:pPr>
        <w:numPr>
          <w:ilvl w:val="12"/>
          <w:numId w:val="0"/>
        </w:numPr>
        <w:tabs>
          <w:tab w:val="clear" w:pos="567"/>
        </w:tabs>
        <w:spacing w:line="240" w:lineRule="auto"/>
        <w:rPr>
          <w:noProof/>
          <w:szCs w:val="22"/>
          <w:lang w:val="el-GR"/>
        </w:rPr>
      </w:pPr>
    </w:p>
    <w:p w14:paraId="193C48EF" w14:textId="77777777" w:rsidR="0094117E" w:rsidRPr="0046063E" w:rsidRDefault="0094117E" w:rsidP="00880037">
      <w:pPr>
        <w:keepNext/>
        <w:keepLines/>
        <w:numPr>
          <w:ilvl w:val="12"/>
          <w:numId w:val="0"/>
        </w:numPr>
        <w:tabs>
          <w:tab w:val="clear" w:pos="567"/>
        </w:tabs>
        <w:spacing w:line="240" w:lineRule="auto"/>
        <w:rPr>
          <w:b/>
          <w:noProof/>
          <w:szCs w:val="22"/>
          <w:lang w:val="el-GR"/>
        </w:rPr>
      </w:pPr>
      <w:r w:rsidRPr="0046063E">
        <w:rPr>
          <w:b/>
          <w:bCs/>
          <w:noProof/>
          <w:szCs w:val="22"/>
          <w:lang w:val="el-GR"/>
        </w:rPr>
        <w:t>Άλλα φάρμακα και Kuvan</w:t>
      </w:r>
    </w:p>
    <w:p w14:paraId="193C48F0" w14:textId="77777777" w:rsidR="0094117E" w:rsidRPr="0046063E" w:rsidRDefault="0094117E" w:rsidP="00880037">
      <w:pPr>
        <w:keepNext/>
        <w:keepLines/>
        <w:numPr>
          <w:ilvl w:val="12"/>
          <w:numId w:val="0"/>
        </w:numPr>
        <w:tabs>
          <w:tab w:val="clear" w:pos="567"/>
        </w:tabs>
        <w:spacing w:line="240" w:lineRule="auto"/>
        <w:rPr>
          <w:noProof/>
          <w:szCs w:val="22"/>
          <w:lang w:val="el-GR"/>
        </w:rPr>
      </w:pPr>
      <w:r w:rsidRPr="0046063E">
        <w:rPr>
          <w:noProof/>
          <w:szCs w:val="22"/>
          <w:lang w:val="el-GR"/>
        </w:rPr>
        <w:t xml:space="preserve">Ενημερώστε τον γιατρό ή τον φαρμακοποιό σας εάν παίρνετε, έχετε πρόσφατα πάρει ή μπορεί να πάρετε άλλα φάρμακα. </w:t>
      </w:r>
      <w:r w:rsidRPr="0046063E">
        <w:rPr>
          <w:rStyle w:val="hps"/>
          <w:noProof/>
          <w:szCs w:val="22"/>
          <w:lang w:val="el-GR"/>
        </w:rPr>
        <w:t>Ειδικότερα,</w:t>
      </w:r>
      <w:r w:rsidRPr="0046063E">
        <w:rPr>
          <w:noProof/>
          <w:szCs w:val="22"/>
          <w:lang w:val="el-GR"/>
        </w:rPr>
        <w:t xml:space="preserve"> </w:t>
      </w:r>
      <w:r w:rsidRPr="0046063E">
        <w:rPr>
          <w:rStyle w:val="hps"/>
          <w:noProof/>
          <w:szCs w:val="22"/>
          <w:lang w:val="el-GR"/>
        </w:rPr>
        <w:t>θα πρέπει να</w:t>
      </w:r>
      <w:r w:rsidRPr="0046063E">
        <w:rPr>
          <w:noProof/>
          <w:szCs w:val="22"/>
          <w:lang w:val="el-GR"/>
        </w:rPr>
        <w:t xml:space="preserve"> </w:t>
      </w:r>
      <w:r w:rsidRPr="0046063E">
        <w:rPr>
          <w:rStyle w:val="hps"/>
          <w:noProof/>
          <w:szCs w:val="22"/>
          <w:lang w:val="el-GR"/>
        </w:rPr>
        <w:t>ενημερώσετε το γιατρό σας</w:t>
      </w:r>
      <w:r w:rsidRPr="0046063E">
        <w:rPr>
          <w:noProof/>
          <w:szCs w:val="22"/>
          <w:lang w:val="el-GR"/>
        </w:rPr>
        <w:t xml:space="preserve"> </w:t>
      </w:r>
      <w:r w:rsidRPr="0046063E">
        <w:rPr>
          <w:rStyle w:val="hps"/>
          <w:noProof/>
          <w:szCs w:val="22"/>
          <w:lang w:val="el-GR"/>
        </w:rPr>
        <w:t>εάν χρησιμοποιείτε</w:t>
      </w:r>
      <w:r w:rsidRPr="0046063E">
        <w:rPr>
          <w:bCs/>
          <w:noProof/>
          <w:szCs w:val="22"/>
          <w:lang w:val="el-GR"/>
        </w:rPr>
        <w:t>:</w:t>
      </w:r>
    </w:p>
    <w:p w14:paraId="193C48F1" w14:textId="77777777" w:rsidR="0094117E" w:rsidRPr="0046063E" w:rsidRDefault="0094117E" w:rsidP="00745EF8">
      <w:pPr>
        <w:numPr>
          <w:ilvl w:val="0"/>
          <w:numId w:val="25"/>
        </w:numPr>
        <w:tabs>
          <w:tab w:val="clear" w:pos="1080"/>
          <w:tab w:val="num" w:pos="567"/>
        </w:tabs>
        <w:spacing w:line="240" w:lineRule="auto"/>
        <w:ind w:left="567" w:hanging="567"/>
        <w:rPr>
          <w:noProof/>
          <w:szCs w:val="22"/>
          <w:lang w:val="el-GR"/>
        </w:rPr>
      </w:pPr>
      <w:r w:rsidRPr="0046063E">
        <w:rPr>
          <w:noProof/>
          <w:szCs w:val="22"/>
          <w:lang w:val="el-GR"/>
        </w:rPr>
        <w:t>λεβαντόπα (χρησιμοποιείται για τη θεραπεία της νόσου του Parkinson)</w:t>
      </w:r>
    </w:p>
    <w:p w14:paraId="193C48F2" w14:textId="77777777" w:rsidR="0094117E" w:rsidRPr="0046063E" w:rsidRDefault="0094117E" w:rsidP="00745EF8">
      <w:pPr>
        <w:numPr>
          <w:ilvl w:val="0"/>
          <w:numId w:val="25"/>
        </w:numPr>
        <w:tabs>
          <w:tab w:val="clear" w:pos="1080"/>
          <w:tab w:val="num" w:pos="567"/>
        </w:tabs>
        <w:spacing w:line="240" w:lineRule="auto"/>
        <w:ind w:left="567" w:hanging="567"/>
        <w:rPr>
          <w:noProof/>
          <w:szCs w:val="22"/>
          <w:lang w:val="el-GR"/>
        </w:rPr>
      </w:pPr>
      <w:r w:rsidRPr="0046063E">
        <w:rPr>
          <w:noProof/>
          <w:szCs w:val="22"/>
          <w:lang w:val="el-GR"/>
        </w:rPr>
        <w:t>φάρμακα για τη θεραπεία του καρκίνου (π.χ. μεθοτρεξάτη)</w:t>
      </w:r>
    </w:p>
    <w:p w14:paraId="193C48F3" w14:textId="77777777" w:rsidR="0094117E" w:rsidRPr="0046063E" w:rsidRDefault="0094117E" w:rsidP="00745EF8">
      <w:pPr>
        <w:numPr>
          <w:ilvl w:val="0"/>
          <w:numId w:val="25"/>
        </w:numPr>
        <w:tabs>
          <w:tab w:val="clear" w:pos="1080"/>
          <w:tab w:val="num" w:pos="567"/>
        </w:tabs>
        <w:spacing w:line="240" w:lineRule="auto"/>
        <w:ind w:left="567" w:hanging="567"/>
        <w:rPr>
          <w:noProof/>
          <w:szCs w:val="22"/>
          <w:lang w:val="el-GR"/>
        </w:rPr>
      </w:pPr>
      <w:r w:rsidRPr="0046063E">
        <w:rPr>
          <w:noProof/>
          <w:szCs w:val="22"/>
          <w:lang w:val="el-GR"/>
        </w:rPr>
        <w:t>φάρμακα για τη θεραπεία βακτηριακών λοιμώξεων (π.χ. τριμεθοπρίμη)</w:t>
      </w:r>
    </w:p>
    <w:p w14:paraId="193C48F4" w14:textId="77777777" w:rsidR="0094117E" w:rsidRPr="0046063E" w:rsidRDefault="0094117E" w:rsidP="00745EF8">
      <w:pPr>
        <w:numPr>
          <w:ilvl w:val="0"/>
          <w:numId w:val="25"/>
        </w:numPr>
        <w:tabs>
          <w:tab w:val="clear" w:pos="1080"/>
          <w:tab w:val="num" w:pos="567"/>
        </w:tabs>
        <w:spacing w:line="240" w:lineRule="auto"/>
        <w:ind w:left="567" w:hanging="567"/>
        <w:rPr>
          <w:noProof/>
          <w:szCs w:val="22"/>
          <w:lang w:val="el-GR"/>
        </w:rPr>
      </w:pPr>
      <w:r w:rsidRPr="0046063E">
        <w:rPr>
          <w:noProof/>
          <w:szCs w:val="22"/>
          <w:lang w:val="el-GR"/>
        </w:rPr>
        <w:t>φάρμακα που προκαλούν διαστολή των αιμοφόρων αγγείων, (π.χ. γλυκερίνη τρινιτρική, ισοσορβίτης δινιτρικός, νιτροπρωσσικό νάτριο, μολσιδομίνη, μινοξιδίλη).</w:t>
      </w:r>
    </w:p>
    <w:p w14:paraId="193C48F5" w14:textId="77777777" w:rsidR="0094117E" w:rsidRPr="0046063E" w:rsidRDefault="0094117E" w:rsidP="00880037">
      <w:pPr>
        <w:numPr>
          <w:ilvl w:val="12"/>
          <w:numId w:val="0"/>
        </w:numPr>
        <w:tabs>
          <w:tab w:val="clear" w:pos="567"/>
          <w:tab w:val="left" w:pos="1290"/>
        </w:tabs>
        <w:spacing w:line="240" w:lineRule="auto"/>
        <w:ind w:right="-2"/>
        <w:rPr>
          <w:noProof/>
          <w:szCs w:val="22"/>
          <w:lang w:val="el-GR"/>
        </w:rPr>
      </w:pPr>
    </w:p>
    <w:p w14:paraId="193C48F6" w14:textId="77777777" w:rsidR="0094117E" w:rsidRPr="0046063E" w:rsidRDefault="0094117E" w:rsidP="00880037">
      <w:pPr>
        <w:keepNext/>
        <w:keepLines/>
        <w:numPr>
          <w:ilvl w:val="12"/>
          <w:numId w:val="0"/>
        </w:numPr>
        <w:tabs>
          <w:tab w:val="clear" w:pos="567"/>
        </w:tabs>
        <w:spacing w:line="240" w:lineRule="auto"/>
        <w:ind w:right="-2"/>
        <w:rPr>
          <w:b/>
          <w:noProof/>
          <w:szCs w:val="22"/>
          <w:lang w:val="el-GR"/>
        </w:rPr>
      </w:pPr>
      <w:r w:rsidRPr="0046063E">
        <w:rPr>
          <w:b/>
          <w:noProof/>
          <w:szCs w:val="22"/>
          <w:lang w:val="el-GR"/>
        </w:rPr>
        <w:t>Κύηση και θηλασμός</w:t>
      </w:r>
    </w:p>
    <w:p w14:paraId="193C48F7" w14:textId="77777777" w:rsidR="0094117E" w:rsidRPr="0046063E" w:rsidRDefault="0094117E" w:rsidP="00880037">
      <w:pPr>
        <w:numPr>
          <w:ilvl w:val="12"/>
          <w:numId w:val="0"/>
        </w:numPr>
        <w:tabs>
          <w:tab w:val="clear" w:pos="567"/>
        </w:tabs>
        <w:spacing w:line="240" w:lineRule="auto"/>
        <w:ind w:right="-2"/>
        <w:rPr>
          <w:noProof/>
          <w:szCs w:val="22"/>
          <w:lang w:val="el-GR"/>
        </w:rPr>
      </w:pPr>
      <w:r w:rsidRPr="0046063E">
        <w:rPr>
          <w:noProof/>
          <w:szCs w:val="22"/>
          <w:lang w:val="el-GR"/>
        </w:rPr>
        <w:t>Εάν είσθε έγκυος ή θηλάζετε, νομίζετε ότι μπορεί να είσθε έγκυος ή σχεδιάζετε να αποκτήσετε παιδί, ζητήστε τη συμβουλή του γιατρού ή του φαρμακοποιού σας προτού πάρετε αυτό το φάρμακο.</w:t>
      </w:r>
    </w:p>
    <w:p w14:paraId="193C48F8" w14:textId="77777777" w:rsidR="0094117E" w:rsidRPr="0046063E" w:rsidRDefault="0094117E" w:rsidP="00880037">
      <w:pPr>
        <w:pStyle w:val="Footer"/>
        <w:rPr>
          <w:noProof/>
          <w:szCs w:val="22"/>
          <w:lang w:val="el-GR"/>
        </w:rPr>
      </w:pPr>
    </w:p>
    <w:p w14:paraId="193C48F9" w14:textId="77777777" w:rsidR="0094117E" w:rsidRPr="0046063E" w:rsidRDefault="0094117E" w:rsidP="00880037">
      <w:pPr>
        <w:pStyle w:val="BodyText3"/>
        <w:tabs>
          <w:tab w:val="left" w:pos="567"/>
          <w:tab w:val="left" w:pos="720"/>
        </w:tabs>
        <w:jc w:val="left"/>
        <w:rPr>
          <w:noProof/>
          <w:sz w:val="22"/>
          <w:szCs w:val="22"/>
          <w:lang w:val="el-GR"/>
        </w:rPr>
      </w:pPr>
      <w:r w:rsidRPr="0046063E">
        <w:rPr>
          <w:noProof/>
          <w:sz w:val="22"/>
          <w:szCs w:val="22"/>
          <w:lang w:val="el-GR"/>
        </w:rPr>
        <w:t xml:space="preserve">Εάν είσθε έγκυος ο γιατρός σας θα σας ενημερώσει αναφορικά με το πώς να ελέγξετε επαρκώς τα επίπεδα της φαινυλαλανίνης. Εάν αυτά δεν ελέγχονται αυστηρά πριν ή και όταν μείνετε έγκυος, αυτό θα μπορούσε να είναι επιβλαβές για εσάς και το μωρό σας. Ο γιατρός σας θα παρακολουθεί τον περιορισμό της διαιτητικής πρόσληψης φαινυλαλαλίνης, πριν από και κατά τη διάρκεια της εγκυμοσύνης. </w:t>
      </w:r>
    </w:p>
    <w:p w14:paraId="193C48FA" w14:textId="77777777" w:rsidR="0094117E" w:rsidRPr="0046063E" w:rsidRDefault="0094117E" w:rsidP="00880037">
      <w:pPr>
        <w:pStyle w:val="BodyText3"/>
        <w:tabs>
          <w:tab w:val="left" w:pos="567"/>
          <w:tab w:val="left" w:pos="720"/>
        </w:tabs>
        <w:jc w:val="left"/>
        <w:rPr>
          <w:noProof/>
          <w:sz w:val="22"/>
          <w:szCs w:val="22"/>
          <w:lang w:val="el-GR"/>
        </w:rPr>
      </w:pPr>
    </w:p>
    <w:p w14:paraId="193C48FB" w14:textId="77777777" w:rsidR="0094117E" w:rsidRPr="0046063E" w:rsidRDefault="0094117E" w:rsidP="00880037">
      <w:pPr>
        <w:pStyle w:val="BodyText3"/>
        <w:tabs>
          <w:tab w:val="left" w:pos="567"/>
          <w:tab w:val="left" w:pos="720"/>
        </w:tabs>
        <w:jc w:val="left"/>
        <w:rPr>
          <w:noProof/>
          <w:sz w:val="22"/>
          <w:szCs w:val="22"/>
          <w:lang w:val="el-GR"/>
        </w:rPr>
      </w:pPr>
      <w:r w:rsidRPr="0046063E">
        <w:rPr>
          <w:noProof/>
          <w:sz w:val="22"/>
          <w:szCs w:val="22"/>
          <w:lang w:val="el-GR"/>
        </w:rPr>
        <w:t>Εάν η αυστηρή δίαιτα δεν μειώνει επαρκώς την ποσότητα της φαινυλαλαλίνης στο αίμα σας, ο γιατρός σας θα εξετάσει το εάν πρέπει να πάρετε αυτό το φάρμακο.</w:t>
      </w:r>
    </w:p>
    <w:p w14:paraId="193C48FC" w14:textId="77777777" w:rsidR="0094117E" w:rsidRPr="0046063E" w:rsidRDefault="0094117E" w:rsidP="00880037">
      <w:pPr>
        <w:pStyle w:val="Footer"/>
        <w:rPr>
          <w:noProof/>
          <w:szCs w:val="22"/>
          <w:lang w:val="el-GR"/>
        </w:rPr>
      </w:pPr>
    </w:p>
    <w:p w14:paraId="193C48FD" w14:textId="77777777" w:rsidR="0094117E" w:rsidRPr="0046063E" w:rsidRDefault="0094117E" w:rsidP="00880037">
      <w:pPr>
        <w:numPr>
          <w:ilvl w:val="12"/>
          <w:numId w:val="0"/>
        </w:numPr>
        <w:tabs>
          <w:tab w:val="clear" w:pos="567"/>
        </w:tabs>
        <w:spacing w:line="240" w:lineRule="auto"/>
        <w:rPr>
          <w:noProof/>
          <w:szCs w:val="22"/>
          <w:lang w:val="el-GR"/>
        </w:rPr>
      </w:pPr>
      <w:r w:rsidRPr="0046063E">
        <w:rPr>
          <w:noProof/>
          <w:szCs w:val="22"/>
          <w:lang w:val="el-GR"/>
        </w:rPr>
        <w:t>Δεν θα πρέπει να παίρνετε αυτό το φάρμακο αν θηλάζετε.</w:t>
      </w:r>
    </w:p>
    <w:p w14:paraId="193C48FE" w14:textId="77777777" w:rsidR="0094117E" w:rsidRPr="0046063E" w:rsidRDefault="0094117E" w:rsidP="00880037">
      <w:pPr>
        <w:numPr>
          <w:ilvl w:val="12"/>
          <w:numId w:val="0"/>
        </w:numPr>
        <w:tabs>
          <w:tab w:val="clear" w:pos="567"/>
        </w:tabs>
        <w:spacing w:line="240" w:lineRule="auto"/>
        <w:ind w:right="-2"/>
        <w:rPr>
          <w:b/>
          <w:noProof/>
          <w:szCs w:val="22"/>
          <w:lang w:val="el-GR"/>
        </w:rPr>
      </w:pPr>
    </w:p>
    <w:p w14:paraId="193C48FF" w14:textId="77777777" w:rsidR="0094117E" w:rsidRPr="0046063E" w:rsidRDefault="0094117E" w:rsidP="00880037">
      <w:pPr>
        <w:keepNext/>
        <w:keepLines/>
        <w:numPr>
          <w:ilvl w:val="12"/>
          <w:numId w:val="0"/>
        </w:numPr>
        <w:tabs>
          <w:tab w:val="clear" w:pos="567"/>
        </w:tabs>
        <w:spacing w:line="240" w:lineRule="auto"/>
        <w:ind w:right="-2"/>
        <w:rPr>
          <w:noProof/>
          <w:szCs w:val="22"/>
          <w:lang w:val="el-GR"/>
        </w:rPr>
      </w:pPr>
      <w:r w:rsidRPr="0046063E">
        <w:rPr>
          <w:b/>
          <w:noProof/>
          <w:szCs w:val="22"/>
          <w:lang w:val="el-GR"/>
        </w:rPr>
        <w:t>Οδήγηση και χειρισμός μηχανημάτων</w:t>
      </w:r>
    </w:p>
    <w:p w14:paraId="193C4900" w14:textId="77777777" w:rsidR="0094117E" w:rsidRPr="0046063E" w:rsidRDefault="0094117E" w:rsidP="00880037">
      <w:pPr>
        <w:keepNext/>
        <w:tabs>
          <w:tab w:val="clear" w:pos="567"/>
        </w:tabs>
        <w:spacing w:line="240" w:lineRule="auto"/>
        <w:rPr>
          <w:noProof/>
          <w:szCs w:val="22"/>
          <w:lang w:val="el-GR"/>
        </w:rPr>
      </w:pPr>
      <w:r w:rsidRPr="0046063E">
        <w:rPr>
          <w:noProof/>
          <w:szCs w:val="22"/>
          <w:lang w:val="el-GR"/>
        </w:rPr>
        <w:t>Το Kuvan δεν αναμένεται να επηρεάζει την ικανότητα οδήγησης και χειρισμού μηχανών.</w:t>
      </w:r>
    </w:p>
    <w:p w14:paraId="193C4901" w14:textId="77777777" w:rsidR="0094117E" w:rsidRPr="0046063E" w:rsidRDefault="0094117E" w:rsidP="00880037">
      <w:pPr>
        <w:numPr>
          <w:ilvl w:val="12"/>
          <w:numId w:val="0"/>
        </w:numPr>
        <w:tabs>
          <w:tab w:val="clear" w:pos="567"/>
        </w:tabs>
        <w:spacing w:line="240" w:lineRule="auto"/>
        <w:ind w:right="-2"/>
        <w:rPr>
          <w:bCs/>
          <w:noProof/>
          <w:szCs w:val="22"/>
          <w:lang w:val="el-GR"/>
        </w:rPr>
      </w:pPr>
    </w:p>
    <w:p w14:paraId="193C4902" w14:textId="77777777" w:rsidR="0094117E" w:rsidRPr="0046063E" w:rsidRDefault="0094117E" w:rsidP="00880037">
      <w:pPr>
        <w:numPr>
          <w:ilvl w:val="12"/>
          <w:numId w:val="0"/>
        </w:numPr>
        <w:tabs>
          <w:tab w:val="clear" w:pos="567"/>
        </w:tabs>
        <w:spacing w:line="240" w:lineRule="auto"/>
        <w:ind w:right="-2"/>
        <w:rPr>
          <w:noProof/>
          <w:szCs w:val="22"/>
          <w:lang w:val="el-GR"/>
        </w:rPr>
      </w:pPr>
      <w:r w:rsidRPr="0046063E">
        <w:rPr>
          <w:b/>
          <w:noProof/>
          <w:szCs w:val="22"/>
          <w:lang w:val="el-GR"/>
        </w:rPr>
        <w:t>Σημαντικές πληροφορίες σχετικά με ορισμένα συστατικά του Kuvan</w:t>
      </w:r>
    </w:p>
    <w:p w14:paraId="193C4903" w14:textId="77777777" w:rsidR="0094117E" w:rsidRPr="0046063E" w:rsidRDefault="0094117E" w:rsidP="00880037">
      <w:pPr>
        <w:numPr>
          <w:ilvl w:val="12"/>
          <w:numId w:val="0"/>
        </w:numPr>
        <w:tabs>
          <w:tab w:val="clear" w:pos="567"/>
        </w:tabs>
        <w:spacing w:line="240" w:lineRule="auto"/>
        <w:rPr>
          <w:bCs/>
          <w:noProof/>
          <w:szCs w:val="22"/>
          <w:lang w:val="el-GR"/>
        </w:rPr>
      </w:pPr>
      <w:r w:rsidRPr="0046063E">
        <w:rPr>
          <w:noProof/>
          <w:szCs w:val="22"/>
          <w:lang w:val="el-GR"/>
        </w:rPr>
        <w:t>Το φαρμακευτικό αυτό προϊόν περιέχει λιγότερο από 1 mmol νατρίου (23 mg) ανά</w:t>
      </w:r>
      <w:r w:rsidRPr="0046063E">
        <w:rPr>
          <w:bCs/>
          <w:noProof/>
          <w:szCs w:val="22"/>
          <w:lang w:val="el-GR"/>
        </w:rPr>
        <w:t xml:space="preserve"> δισκίο, </w:t>
      </w:r>
      <w:r w:rsidRPr="0046063E">
        <w:rPr>
          <w:bCs/>
          <w:szCs w:val="22"/>
          <w:lang w:val="el-GR"/>
        </w:rPr>
        <w:t xml:space="preserve">δηλαδή είναι </w:t>
      </w:r>
      <w:r w:rsidRPr="0046063E">
        <w:rPr>
          <w:bCs/>
          <w:noProof/>
          <w:szCs w:val="22"/>
          <w:lang w:val="el-GR"/>
        </w:rPr>
        <w:t>ουσιαστικά «ελεύθερο νατρίου».</w:t>
      </w:r>
    </w:p>
    <w:p w14:paraId="193C4904" w14:textId="77777777" w:rsidR="0094117E" w:rsidRPr="0046063E" w:rsidRDefault="0094117E" w:rsidP="00880037">
      <w:pPr>
        <w:numPr>
          <w:ilvl w:val="12"/>
          <w:numId w:val="0"/>
        </w:numPr>
        <w:tabs>
          <w:tab w:val="clear" w:pos="567"/>
        </w:tabs>
        <w:spacing w:line="240" w:lineRule="auto"/>
        <w:rPr>
          <w:noProof/>
          <w:szCs w:val="22"/>
          <w:lang w:val="el-GR"/>
        </w:rPr>
      </w:pPr>
    </w:p>
    <w:p w14:paraId="193C4905" w14:textId="77777777" w:rsidR="0094117E" w:rsidRPr="0046063E" w:rsidRDefault="0094117E" w:rsidP="00880037">
      <w:pPr>
        <w:numPr>
          <w:ilvl w:val="12"/>
          <w:numId w:val="0"/>
        </w:numPr>
        <w:tabs>
          <w:tab w:val="clear" w:pos="567"/>
        </w:tabs>
        <w:spacing w:line="240" w:lineRule="auto"/>
        <w:ind w:right="-2"/>
        <w:rPr>
          <w:noProof/>
          <w:szCs w:val="22"/>
          <w:lang w:val="el-GR"/>
        </w:rPr>
      </w:pPr>
    </w:p>
    <w:p w14:paraId="193C4906" w14:textId="77777777" w:rsidR="0094117E" w:rsidRPr="0046063E" w:rsidRDefault="0094117E" w:rsidP="00880037">
      <w:pPr>
        <w:keepNext/>
        <w:keepLines/>
        <w:spacing w:line="240" w:lineRule="auto"/>
        <w:ind w:left="567" w:hanging="567"/>
        <w:rPr>
          <w:b/>
          <w:noProof/>
          <w:szCs w:val="22"/>
          <w:lang w:val="el-GR"/>
        </w:rPr>
      </w:pPr>
      <w:r w:rsidRPr="0046063E">
        <w:rPr>
          <w:b/>
          <w:noProof/>
          <w:szCs w:val="22"/>
          <w:lang w:val="el-GR"/>
        </w:rPr>
        <w:t>3.</w:t>
      </w:r>
      <w:r w:rsidRPr="0046063E">
        <w:rPr>
          <w:b/>
          <w:noProof/>
          <w:szCs w:val="22"/>
          <w:lang w:val="el-GR"/>
        </w:rPr>
        <w:tab/>
      </w:r>
      <w:r w:rsidRPr="0046063E">
        <w:rPr>
          <w:b/>
          <w:bCs/>
          <w:noProof/>
          <w:szCs w:val="22"/>
          <w:lang w:val="el-GR"/>
        </w:rPr>
        <w:t>Πώς να πάρετε το Kuvan</w:t>
      </w:r>
    </w:p>
    <w:p w14:paraId="193C4907" w14:textId="77777777" w:rsidR="0094117E" w:rsidRPr="0046063E" w:rsidRDefault="0094117E" w:rsidP="00880037">
      <w:pPr>
        <w:keepNext/>
        <w:keepLines/>
        <w:tabs>
          <w:tab w:val="clear" w:pos="567"/>
        </w:tabs>
        <w:spacing w:line="240" w:lineRule="auto"/>
        <w:ind w:right="-2"/>
        <w:rPr>
          <w:noProof/>
          <w:szCs w:val="22"/>
          <w:lang w:val="el-GR"/>
        </w:rPr>
      </w:pPr>
    </w:p>
    <w:p w14:paraId="193C4908" w14:textId="77777777" w:rsidR="0094117E" w:rsidRPr="0046063E" w:rsidRDefault="0094117E" w:rsidP="00880037">
      <w:pPr>
        <w:keepNext/>
        <w:tabs>
          <w:tab w:val="clear" w:pos="567"/>
          <w:tab w:val="left" w:pos="720"/>
        </w:tabs>
        <w:spacing w:line="240" w:lineRule="auto"/>
        <w:rPr>
          <w:noProof/>
          <w:szCs w:val="22"/>
          <w:lang w:val="el-GR"/>
        </w:rPr>
      </w:pPr>
      <w:r w:rsidRPr="0046063E">
        <w:rPr>
          <w:noProof/>
          <w:szCs w:val="22"/>
          <w:lang w:val="el-GR"/>
        </w:rPr>
        <w:t xml:space="preserve">Πάντοτε να παίρνετε το φάρμακο αυτό αυστηρά σύμφωνα με τις οδηγίες του γιατρού σας. Εάν έχετε αμφιβολίες, ρωτήστε τον γιατρό σας. </w:t>
      </w:r>
    </w:p>
    <w:p w14:paraId="193C4909" w14:textId="77777777" w:rsidR="0094117E" w:rsidRPr="0046063E" w:rsidRDefault="0094117E" w:rsidP="00880037">
      <w:pPr>
        <w:tabs>
          <w:tab w:val="clear" w:pos="567"/>
        </w:tabs>
        <w:autoSpaceDE w:val="0"/>
        <w:autoSpaceDN w:val="0"/>
        <w:adjustRightInd w:val="0"/>
        <w:spacing w:line="240" w:lineRule="auto"/>
        <w:rPr>
          <w:noProof/>
          <w:szCs w:val="22"/>
          <w:lang w:val="el-GR"/>
        </w:rPr>
      </w:pPr>
    </w:p>
    <w:p w14:paraId="193C490A" w14:textId="77777777" w:rsidR="0094117E" w:rsidRPr="0046063E" w:rsidRDefault="0094117E" w:rsidP="00880037">
      <w:pPr>
        <w:keepNext/>
        <w:keepLines/>
        <w:tabs>
          <w:tab w:val="clear" w:pos="567"/>
        </w:tabs>
        <w:suppressAutoHyphens/>
        <w:spacing w:line="240" w:lineRule="auto"/>
        <w:rPr>
          <w:b/>
          <w:noProof/>
          <w:szCs w:val="22"/>
          <w:lang w:val="el-GR"/>
        </w:rPr>
      </w:pPr>
      <w:r w:rsidRPr="0046063E">
        <w:rPr>
          <w:b/>
          <w:noProof/>
          <w:szCs w:val="22"/>
          <w:lang w:val="el-GR"/>
        </w:rPr>
        <w:lastRenderedPageBreak/>
        <w:t>Δοσολογία για φαινυλκετονουρία</w:t>
      </w:r>
    </w:p>
    <w:p w14:paraId="193C490B" w14:textId="77777777" w:rsidR="0094117E" w:rsidRPr="0046063E" w:rsidRDefault="0094117E" w:rsidP="00880037">
      <w:pPr>
        <w:tabs>
          <w:tab w:val="clear" w:pos="567"/>
        </w:tabs>
        <w:autoSpaceDE w:val="0"/>
        <w:autoSpaceDN w:val="0"/>
        <w:adjustRightInd w:val="0"/>
        <w:spacing w:line="240" w:lineRule="auto"/>
        <w:rPr>
          <w:noProof/>
          <w:szCs w:val="22"/>
          <w:lang w:val="el-GR"/>
        </w:rPr>
      </w:pPr>
      <w:r w:rsidRPr="0046063E">
        <w:rPr>
          <w:noProof/>
          <w:szCs w:val="22"/>
          <w:lang w:val="el-GR"/>
        </w:rPr>
        <w:t>Η συνιστώμενη δόση έναρξης του Kuvan σε ασθενείς με φαινυλκετονουρία είναι 10 mg για κάθε kg (κιλό) σωματικού βάρους. Λάβετε το Kuvan ως μία εφάπαξ ημερήσια δόση μαζί με ένα γεύμα για να αυξήσετε την απορρόφηση και, την ίδια ώρα κάθε μέρα, κατά προτίμηση το πρωί. Ο γιατρός σας ενδέχεται να προσαρμόσει τη δόση σας, συνήθως μεταξύ των 5 και 20 mg για κάθε kg (κιλό) σωματικού βάρους ανά ημέρα, αναλόγως της κατάστασής σας.</w:t>
      </w:r>
    </w:p>
    <w:p w14:paraId="193C490C" w14:textId="77777777" w:rsidR="0094117E" w:rsidRPr="0046063E" w:rsidRDefault="0094117E" w:rsidP="00880037">
      <w:pPr>
        <w:tabs>
          <w:tab w:val="clear" w:pos="567"/>
        </w:tabs>
        <w:autoSpaceDE w:val="0"/>
        <w:autoSpaceDN w:val="0"/>
        <w:adjustRightInd w:val="0"/>
        <w:spacing w:line="240" w:lineRule="auto"/>
        <w:rPr>
          <w:noProof/>
          <w:szCs w:val="22"/>
          <w:lang w:val="el-GR"/>
        </w:rPr>
      </w:pPr>
    </w:p>
    <w:p w14:paraId="193C490D" w14:textId="77777777" w:rsidR="0094117E" w:rsidRPr="0046063E" w:rsidRDefault="0094117E" w:rsidP="00880037">
      <w:pPr>
        <w:keepNext/>
        <w:keepLines/>
        <w:tabs>
          <w:tab w:val="clear" w:pos="567"/>
        </w:tabs>
        <w:suppressAutoHyphens/>
        <w:spacing w:line="240" w:lineRule="auto"/>
        <w:rPr>
          <w:b/>
          <w:noProof/>
          <w:szCs w:val="22"/>
          <w:lang w:val="el-GR"/>
        </w:rPr>
      </w:pPr>
      <w:r w:rsidRPr="0046063E">
        <w:rPr>
          <w:b/>
          <w:noProof/>
          <w:szCs w:val="22"/>
          <w:lang w:val="el-GR"/>
        </w:rPr>
        <w:t>Δοσολογία για ανεπάρκεια της τετραϋδροβιοπτερίνης (BH4)</w:t>
      </w:r>
    </w:p>
    <w:p w14:paraId="193C490E" w14:textId="77777777" w:rsidR="0094117E" w:rsidRPr="0046063E" w:rsidRDefault="0094117E" w:rsidP="00880037">
      <w:pPr>
        <w:tabs>
          <w:tab w:val="clear" w:pos="567"/>
        </w:tabs>
        <w:autoSpaceDE w:val="0"/>
        <w:autoSpaceDN w:val="0"/>
        <w:adjustRightInd w:val="0"/>
        <w:spacing w:line="240" w:lineRule="auto"/>
        <w:rPr>
          <w:noProof/>
          <w:szCs w:val="22"/>
          <w:lang w:val="el-GR"/>
        </w:rPr>
      </w:pPr>
      <w:r w:rsidRPr="0046063E">
        <w:rPr>
          <w:noProof/>
          <w:szCs w:val="22"/>
          <w:lang w:val="el-GR"/>
        </w:rPr>
        <w:t>Η συνιστώμενη δόση έναρξης του Kuvan σε ασθενείς με ανεπάρκεια της BH4 είναι 2 έως 5 mg για κάθε kg (κιλό) σωματικού βάρους. Λάβετε το Kuvan μαζί με ένα γεύμα για να αυξήσετε την απορρόφηση. Διαιρέστε τη συνολική ημερήσια δόση σε 2 ή 3 δόσεις, λαμβανόμενες στη διάρκεια της ημέρας. Ο γιατρός σας ενδέχεται να προσαρμόσει τη δόση σας έως και 20 mg για κάθε κιλό σωματικού βάρους ανά ημέρα, αναλόγως της κατάστασής σας.</w:t>
      </w:r>
    </w:p>
    <w:p w14:paraId="193C490F" w14:textId="77777777" w:rsidR="0094117E" w:rsidRPr="0046063E" w:rsidRDefault="0094117E" w:rsidP="00880037">
      <w:pPr>
        <w:numPr>
          <w:ilvl w:val="12"/>
          <w:numId w:val="0"/>
        </w:numPr>
        <w:tabs>
          <w:tab w:val="clear" w:pos="567"/>
        </w:tabs>
        <w:spacing w:line="240" w:lineRule="auto"/>
        <w:ind w:right="-2"/>
        <w:rPr>
          <w:noProof/>
          <w:szCs w:val="22"/>
          <w:lang w:val="el-GR"/>
        </w:rPr>
      </w:pPr>
    </w:p>
    <w:p w14:paraId="193C4910" w14:textId="77777777" w:rsidR="0094117E" w:rsidRPr="0046063E" w:rsidRDefault="0094117E" w:rsidP="00880037">
      <w:pPr>
        <w:keepNext/>
        <w:keepLines/>
        <w:numPr>
          <w:ilvl w:val="12"/>
          <w:numId w:val="0"/>
        </w:numPr>
        <w:tabs>
          <w:tab w:val="clear" w:pos="567"/>
        </w:tabs>
        <w:spacing w:line="240" w:lineRule="auto"/>
        <w:rPr>
          <w:noProof/>
          <w:szCs w:val="22"/>
          <w:u w:val="single"/>
          <w:lang w:val="el-GR"/>
        </w:rPr>
      </w:pPr>
      <w:r w:rsidRPr="0046063E">
        <w:rPr>
          <w:noProof/>
          <w:szCs w:val="22"/>
          <w:u w:val="single"/>
          <w:lang w:val="el-GR"/>
        </w:rPr>
        <w:t>Ο παρακάτω πίνακας είναι ένα παράδειγμα για το πώς πρέπει να υπολογίζεται η κατάλληλη δόση</w:t>
      </w:r>
    </w:p>
    <w:p w14:paraId="193C4911" w14:textId="77777777" w:rsidR="0094117E" w:rsidRPr="0046063E" w:rsidRDefault="0094117E" w:rsidP="00880037">
      <w:pPr>
        <w:keepNext/>
        <w:keepLines/>
        <w:numPr>
          <w:ilvl w:val="12"/>
          <w:numId w:val="0"/>
        </w:numPr>
        <w:tabs>
          <w:tab w:val="clear" w:pos="567"/>
        </w:tabs>
        <w:spacing w:line="240" w:lineRule="auto"/>
        <w:rPr>
          <w:noProof/>
          <w:szCs w:val="22"/>
          <w:lang w:val="el-GR"/>
        </w:rPr>
      </w:pPr>
    </w:p>
    <w:tbl>
      <w:tblPr>
        <w:tblW w:w="925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3"/>
        <w:gridCol w:w="3084"/>
        <w:gridCol w:w="3084"/>
      </w:tblGrid>
      <w:tr w:rsidR="0094117E" w:rsidRPr="004B4583" w14:paraId="193C4917" w14:textId="77777777">
        <w:tc>
          <w:tcPr>
            <w:tcW w:w="3083" w:type="dxa"/>
          </w:tcPr>
          <w:p w14:paraId="193C4912" w14:textId="77777777" w:rsidR="0094117E" w:rsidRPr="0046063E" w:rsidRDefault="0094117E" w:rsidP="00880037">
            <w:pPr>
              <w:tabs>
                <w:tab w:val="clear" w:pos="567"/>
              </w:tabs>
              <w:autoSpaceDE w:val="0"/>
              <w:autoSpaceDN w:val="0"/>
              <w:adjustRightInd w:val="0"/>
              <w:spacing w:line="240" w:lineRule="auto"/>
              <w:ind w:left="70" w:right="68"/>
              <w:jc w:val="center"/>
              <w:rPr>
                <w:noProof/>
                <w:szCs w:val="22"/>
                <w:lang w:val="el-GR"/>
              </w:rPr>
            </w:pPr>
            <w:r w:rsidRPr="0046063E">
              <w:rPr>
                <w:noProof/>
                <w:szCs w:val="22"/>
                <w:lang w:val="el-GR"/>
              </w:rPr>
              <w:t>Σωματικό βάρος (kg)</w:t>
            </w:r>
          </w:p>
        </w:tc>
        <w:tc>
          <w:tcPr>
            <w:tcW w:w="3084" w:type="dxa"/>
          </w:tcPr>
          <w:p w14:paraId="193C4913" w14:textId="77777777" w:rsidR="0094117E" w:rsidRPr="0046063E" w:rsidRDefault="0094117E" w:rsidP="00880037">
            <w:pPr>
              <w:tabs>
                <w:tab w:val="clear" w:pos="567"/>
              </w:tabs>
              <w:autoSpaceDE w:val="0"/>
              <w:autoSpaceDN w:val="0"/>
              <w:adjustRightInd w:val="0"/>
              <w:spacing w:line="240" w:lineRule="auto"/>
              <w:ind w:left="70" w:right="70"/>
              <w:jc w:val="center"/>
              <w:rPr>
                <w:noProof/>
                <w:szCs w:val="22"/>
                <w:lang w:val="el-GR"/>
              </w:rPr>
            </w:pPr>
            <w:r w:rsidRPr="0046063E">
              <w:rPr>
                <w:noProof/>
                <w:szCs w:val="22"/>
                <w:lang w:val="el-GR"/>
              </w:rPr>
              <w:t xml:space="preserve">Αριθμός δισκίων των </w:t>
            </w:r>
            <w:r w:rsidRPr="0046063E">
              <w:rPr>
                <w:iCs/>
                <w:noProof/>
                <w:szCs w:val="22"/>
                <w:lang w:val="el-GR" w:eastAsia="fr-FR"/>
              </w:rPr>
              <w:t>100 mg</w:t>
            </w:r>
          </w:p>
          <w:p w14:paraId="193C4914" w14:textId="77777777" w:rsidR="0094117E" w:rsidRPr="0046063E" w:rsidRDefault="0094117E" w:rsidP="00880037">
            <w:pPr>
              <w:tabs>
                <w:tab w:val="clear" w:pos="567"/>
              </w:tabs>
              <w:autoSpaceDE w:val="0"/>
              <w:autoSpaceDN w:val="0"/>
              <w:adjustRightInd w:val="0"/>
              <w:spacing w:line="240" w:lineRule="auto"/>
              <w:ind w:left="70" w:right="70"/>
              <w:jc w:val="center"/>
              <w:rPr>
                <w:noProof/>
                <w:szCs w:val="22"/>
                <w:lang w:val="el-GR"/>
              </w:rPr>
            </w:pPr>
            <w:r w:rsidRPr="0046063E">
              <w:rPr>
                <w:noProof/>
                <w:szCs w:val="22"/>
                <w:lang w:val="el-GR"/>
              </w:rPr>
              <w:t>(δόση 10 mg/kg)</w:t>
            </w:r>
          </w:p>
        </w:tc>
        <w:tc>
          <w:tcPr>
            <w:tcW w:w="3084" w:type="dxa"/>
          </w:tcPr>
          <w:p w14:paraId="193C4915" w14:textId="77777777" w:rsidR="0094117E" w:rsidRPr="0046063E" w:rsidRDefault="0094117E" w:rsidP="00880037">
            <w:pPr>
              <w:tabs>
                <w:tab w:val="clear" w:pos="567"/>
              </w:tabs>
              <w:autoSpaceDE w:val="0"/>
              <w:autoSpaceDN w:val="0"/>
              <w:adjustRightInd w:val="0"/>
              <w:spacing w:line="240" w:lineRule="auto"/>
              <w:ind w:left="70" w:right="70"/>
              <w:jc w:val="center"/>
              <w:rPr>
                <w:noProof/>
                <w:szCs w:val="22"/>
                <w:lang w:val="el-GR"/>
              </w:rPr>
            </w:pPr>
            <w:r w:rsidRPr="0046063E">
              <w:rPr>
                <w:noProof/>
                <w:szCs w:val="22"/>
                <w:lang w:val="el-GR"/>
              </w:rPr>
              <w:t xml:space="preserve">Αριθμός δισκίων των </w:t>
            </w:r>
            <w:r w:rsidRPr="0046063E">
              <w:rPr>
                <w:iCs/>
                <w:noProof/>
                <w:szCs w:val="22"/>
                <w:lang w:val="el-GR" w:eastAsia="fr-FR"/>
              </w:rPr>
              <w:t>100 mg</w:t>
            </w:r>
          </w:p>
          <w:p w14:paraId="193C4916" w14:textId="77777777" w:rsidR="0094117E" w:rsidRPr="0046063E" w:rsidRDefault="0094117E" w:rsidP="00880037">
            <w:pPr>
              <w:tabs>
                <w:tab w:val="clear" w:pos="567"/>
              </w:tabs>
              <w:autoSpaceDE w:val="0"/>
              <w:autoSpaceDN w:val="0"/>
              <w:adjustRightInd w:val="0"/>
              <w:spacing w:line="240" w:lineRule="auto"/>
              <w:jc w:val="center"/>
              <w:rPr>
                <w:noProof/>
                <w:szCs w:val="22"/>
                <w:lang w:val="el-GR"/>
              </w:rPr>
            </w:pPr>
            <w:r w:rsidRPr="0046063E">
              <w:rPr>
                <w:noProof/>
                <w:szCs w:val="22"/>
                <w:lang w:val="el-GR"/>
              </w:rPr>
              <w:t>(δόση 20 mg/kg)</w:t>
            </w:r>
          </w:p>
        </w:tc>
      </w:tr>
      <w:tr w:rsidR="0094117E" w:rsidRPr="0046063E" w14:paraId="193C491B" w14:textId="77777777">
        <w:tc>
          <w:tcPr>
            <w:tcW w:w="3083" w:type="dxa"/>
          </w:tcPr>
          <w:p w14:paraId="193C4918" w14:textId="77777777" w:rsidR="0094117E" w:rsidRPr="0046063E" w:rsidRDefault="0094117E" w:rsidP="00880037">
            <w:pPr>
              <w:tabs>
                <w:tab w:val="clear" w:pos="567"/>
              </w:tabs>
              <w:autoSpaceDE w:val="0"/>
              <w:autoSpaceDN w:val="0"/>
              <w:adjustRightInd w:val="0"/>
              <w:spacing w:line="240" w:lineRule="auto"/>
              <w:ind w:left="108"/>
              <w:jc w:val="center"/>
              <w:rPr>
                <w:noProof/>
                <w:szCs w:val="22"/>
                <w:lang w:val="el-GR"/>
              </w:rPr>
            </w:pPr>
            <w:r w:rsidRPr="0046063E">
              <w:rPr>
                <w:noProof/>
                <w:szCs w:val="22"/>
                <w:lang w:val="el-GR"/>
              </w:rPr>
              <w:t>10</w:t>
            </w:r>
          </w:p>
        </w:tc>
        <w:tc>
          <w:tcPr>
            <w:tcW w:w="3084" w:type="dxa"/>
          </w:tcPr>
          <w:p w14:paraId="193C4919" w14:textId="77777777" w:rsidR="0094117E" w:rsidRPr="0046063E" w:rsidRDefault="0094117E" w:rsidP="00880037">
            <w:pPr>
              <w:tabs>
                <w:tab w:val="clear" w:pos="567"/>
              </w:tabs>
              <w:autoSpaceDE w:val="0"/>
              <w:autoSpaceDN w:val="0"/>
              <w:adjustRightInd w:val="0"/>
              <w:spacing w:line="240" w:lineRule="auto"/>
              <w:ind w:left="70" w:right="70"/>
              <w:jc w:val="center"/>
              <w:rPr>
                <w:noProof/>
                <w:szCs w:val="22"/>
                <w:lang w:val="el-GR"/>
              </w:rPr>
            </w:pPr>
            <w:r w:rsidRPr="0046063E">
              <w:rPr>
                <w:noProof/>
                <w:szCs w:val="22"/>
                <w:lang w:val="el-GR"/>
              </w:rPr>
              <w:t>1</w:t>
            </w:r>
          </w:p>
        </w:tc>
        <w:tc>
          <w:tcPr>
            <w:tcW w:w="3084" w:type="dxa"/>
          </w:tcPr>
          <w:p w14:paraId="193C491A" w14:textId="77777777" w:rsidR="0094117E" w:rsidRPr="0046063E" w:rsidRDefault="0094117E" w:rsidP="00880037">
            <w:pPr>
              <w:tabs>
                <w:tab w:val="clear" w:pos="567"/>
              </w:tabs>
              <w:autoSpaceDE w:val="0"/>
              <w:autoSpaceDN w:val="0"/>
              <w:adjustRightInd w:val="0"/>
              <w:spacing w:line="240" w:lineRule="auto"/>
              <w:jc w:val="center"/>
              <w:rPr>
                <w:noProof/>
                <w:szCs w:val="22"/>
                <w:lang w:val="el-GR"/>
              </w:rPr>
            </w:pPr>
            <w:r w:rsidRPr="0046063E">
              <w:rPr>
                <w:noProof/>
                <w:szCs w:val="22"/>
                <w:lang w:val="el-GR"/>
              </w:rPr>
              <w:t>2</w:t>
            </w:r>
          </w:p>
        </w:tc>
      </w:tr>
      <w:tr w:rsidR="0094117E" w:rsidRPr="0046063E" w14:paraId="193C491F" w14:textId="77777777">
        <w:tc>
          <w:tcPr>
            <w:tcW w:w="3083" w:type="dxa"/>
          </w:tcPr>
          <w:p w14:paraId="193C491C" w14:textId="77777777" w:rsidR="0094117E" w:rsidRPr="0046063E" w:rsidRDefault="0094117E" w:rsidP="00880037">
            <w:pPr>
              <w:tabs>
                <w:tab w:val="clear" w:pos="567"/>
              </w:tabs>
              <w:autoSpaceDE w:val="0"/>
              <w:autoSpaceDN w:val="0"/>
              <w:adjustRightInd w:val="0"/>
              <w:spacing w:line="240" w:lineRule="auto"/>
              <w:ind w:left="108"/>
              <w:jc w:val="center"/>
              <w:rPr>
                <w:noProof/>
                <w:szCs w:val="22"/>
                <w:lang w:val="el-GR"/>
              </w:rPr>
            </w:pPr>
            <w:r w:rsidRPr="0046063E">
              <w:rPr>
                <w:noProof/>
                <w:szCs w:val="22"/>
                <w:lang w:val="el-GR"/>
              </w:rPr>
              <w:t>20</w:t>
            </w:r>
          </w:p>
        </w:tc>
        <w:tc>
          <w:tcPr>
            <w:tcW w:w="3084" w:type="dxa"/>
          </w:tcPr>
          <w:p w14:paraId="193C491D" w14:textId="77777777" w:rsidR="0094117E" w:rsidRPr="0046063E" w:rsidRDefault="0094117E" w:rsidP="00880037">
            <w:pPr>
              <w:tabs>
                <w:tab w:val="clear" w:pos="567"/>
              </w:tabs>
              <w:autoSpaceDE w:val="0"/>
              <w:autoSpaceDN w:val="0"/>
              <w:adjustRightInd w:val="0"/>
              <w:spacing w:line="240" w:lineRule="auto"/>
              <w:ind w:left="70" w:right="70"/>
              <w:jc w:val="center"/>
              <w:rPr>
                <w:noProof/>
                <w:szCs w:val="22"/>
                <w:lang w:val="el-GR"/>
              </w:rPr>
            </w:pPr>
            <w:r w:rsidRPr="0046063E">
              <w:rPr>
                <w:noProof/>
                <w:szCs w:val="22"/>
                <w:lang w:val="el-GR"/>
              </w:rPr>
              <w:t>2</w:t>
            </w:r>
          </w:p>
        </w:tc>
        <w:tc>
          <w:tcPr>
            <w:tcW w:w="3084" w:type="dxa"/>
          </w:tcPr>
          <w:p w14:paraId="193C491E" w14:textId="77777777" w:rsidR="0094117E" w:rsidRPr="0046063E" w:rsidRDefault="0094117E" w:rsidP="00880037">
            <w:pPr>
              <w:tabs>
                <w:tab w:val="clear" w:pos="567"/>
              </w:tabs>
              <w:autoSpaceDE w:val="0"/>
              <w:autoSpaceDN w:val="0"/>
              <w:adjustRightInd w:val="0"/>
              <w:spacing w:line="240" w:lineRule="auto"/>
              <w:jc w:val="center"/>
              <w:rPr>
                <w:noProof/>
                <w:szCs w:val="22"/>
                <w:lang w:val="el-GR"/>
              </w:rPr>
            </w:pPr>
            <w:r w:rsidRPr="0046063E">
              <w:rPr>
                <w:noProof/>
                <w:szCs w:val="22"/>
                <w:lang w:val="el-GR"/>
              </w:rPr>
              <w:t>4</w:t>
            </w:r>
          </w:p>
        </w:tc>
      </w:tr>
      <w:tr w:rsidR="0094117E" w:rsidRPr="0046063E" w14:paraId="193C4923" w14:textId="77777777">
        <w:tc>
          <w:tcPr>
            <w:tcW w:w="3083" w:type="dxa"/>
          </w:tcPr>
          <w:p w14:paraId="193C4920" w14:textId="77777777" w:rsidR="0094117E" w:rsidRPr="0046063E" w:rsidRDefault="0094117E" w:rsidP="00880037">
            <w:pPr>
              <w:tabs>
                <w:tab w:val="clear" w:pos="567"/>
              </w:tabs>
              <w:autoSpaceDE w:val="0"/>
              <w:autoSpaceDN w:val="0"/>
              <w:adjustRightInd w:val="0"/>
              <w:spacing w:line="240" w:lineRule="auto"/>
              <w:ind w:left="108"/>
              <w:jc w:val="center"/>
              <w:rPr>
                <w:noProof/>
                <w:szCs w:val="22"/>
                <w:lang w:val="el-GR"/>
              </w:rPr>
            </w:pPr>
            <w:r w:rsidRPr="0046063E">
              <w:rPr>
                <w:noProof/>
                <w:szCs w:val="22"/>
                <w:lang w:val="el-GR"/>
              </w:rPr>
              <w:t>30</w:t>
            </w:r>
          </w:p>
        </w:tc>
        <w:tc>
          <w:tcPr>
            <w:tcW w:w="3084" w:type="dxa"/>
          </w:tcPr>
          <w:p w14:paraId="193C4921" w14:textId="77777777" w:rsidR="0094117E" w:rsidRPr="0046063E" w:rsidRDefault="0094117E" w:rsidP="00880037">
            <w:pPr>
              <w:tabs>
                <w:tab w:val="clear" w:pos="567"/>
              </w:tabs>
              <w:autoSpaceDE w:val="0"/>
              <w:autoSpaceDN w:val="0"/>
              <w:adjustRightInd w:val="0"/>
              <w:spacing w:line="240" w:lineRule="auto"/>
              <w:ind w:left="70" w:right="70"/>
              <w:jc w:val="center"/>
              <w:rPr>
                <w:noProof/>
                <w:szCs w:val="22"/>
                <w:lang w:val="el-GR"/>
              </w:rPr>
            </w:pPr>
            <w:r w:rsidRPr="0046063E">
              <w:rPr>
                <w:noProof/>
                <w:szCs w:val="22"/>
                <w:lang w:val="el-GR"/>
              </w:rPr>
              <w:t>3</w:t>
            </w:r>
          </w:p>
        </w:tc>
        <w:tc>
          <w:tcPr>
            <w:tcW w:w="3084" w:type="dxa"/>
          </w:tcPr>
          <w:p w14:paraId="193C4922" w14:textId="77777777" w:rsidR="0094117E" w:rsidRPr="0046063E" w:rsidRDefault="0094117E" w:rsidP="00880037">
            <w:pPr>
              <w:tabs>
                <w:tab w:val="clear" w:pos="567"/>
              </w:tabs>
              <w:autoSpaceDE w:val="0"/>
              <w:autoSpaceDN w:val="0"/>
              <w:adjustRightInd w:val="0"/>
              <w:spacing w:line="240" w:lineRule="auto"/>
              <w:jc w:val="center"/>
              <w:rPr>
                <w:noProof/>
                <w:szCs w:val="22"/>
                <w:lang w:val="el-GR"/>
              </w:rPr>
            </w:pPr>
            <w:r w:rsidRPr="0046063E">
              <w:rPr>
                <w:noProof/>
                <w:szCs w:val="22"/>
                <w:lang w:val="el-GR"/>
              </w:rPr>
              <w:t>6</w:t>
            </w:r>
          </w:p>
        </w:tc>
      </w:tr>
      <w:tr w:rsidR="0094117E" w:rsidRPr="0046063E" w14:paraId="193C4927" w14:textId="77777777">
        <w:tc>
          <w:tcPr>
            <w:tcW w:w="3083" w:type="dxa"/>
          </w:tcPr>
          <w:p w14:paraId="193C4924" w14:textId="77777777" w:rsidR="0094117E" w:rsidRPr="0046063E" w:rsidRDefault="0094117E" w:rsidP="00880037">
            <w:pPr>
              <w:tabs>
                <w:tab w:val="clear" w:pos="567"/>
              </w:tabs>
              <w:autoSpaceDE w:val="0"/>
              <w:autoSpaceDN w:val="0"/>
              <w:adjustRightInd w:val="0"/>
              <w:spacing w:line="240" w:lineRule="auto"/>
              <w:ind w:left="108"/>
              <w:jc w:val="center"/>
              <w:rPr>
                <w:noProof/>
                <w:szCs w:val="22"/>
                <w:lang w:val="el-GR"/>
              </w:rPr>
            </w:pPr>
            <w:r w:rsidRPr="0046063E">
              <w:rPr>
                <w:noProof/>
                <w:szCs w:val="22"/>
                <w:lang w:val="el-GR"/>
              </w:rPr>
              <w:t>40</w:t>
            </w:r>
          </w:p>
        </w:tc>
        <w:tc>
          <w:tcPr>
            <w:tcW w:w="3084" w:type="dxa"/>
          </w:tcPr>
          <w:p w14:paraId="193C4925" w14:textId="77777777" w:rsidR="0094117E" w:rsidRPr="0046063E" w:rsidRDefault="0094117E" w:rsidP="00880037">
            <w:pPr>
              <w:tabs>
                <w:tab w:val="clear" w:pos="567"/>
              </w:tabs>
              <w:autoSpaceDE w:val="0"/>
              <w:autoSpaceDN w:val="0"/>
              <w:adjustRightInd w:val="0"/>
              <w:spacing w:line="240" w:lineRule="auto"/>
              <w:ind w:left="70" w:right="70"/>
              <w:jc w:val="center"/>
              <w:rPr>
                <w:noProof/>
                <w:szCs w:val="22"/>
                <w:lang w:val="el-GR"/>
              </w:rPr>
            </w:pPr>
            <w:r w:rsidRPr="0046063E">
              <w:rPr>
                <w:noProof/>
                <w:szCs w:val="22"/>
                <w:lang w:val="el-GR"/>
              </w:rPr>
              <w:t>4</w:t>
            </w:r>
          </w:p>
        </w:tc>
        <w:tc>
          <w:tcPr>
            <w:tcW w:w="3084" w:type="dxa"/>
          </w:tcPr>
          <w:p w14:paraId="193C4926" w14:textId="77777777" w:rsidR="0094117E" w:rsidRPr="0046063E" w:rsidRDefault="0094117E" w:rsidP="00880037">
            <w:pPr>
              <w:tabs>
                <w:tab w:val="clear" w:pos="567"/>
              </w:tabs>
              <w:autoSpaceDE w:val="0"/>
              <w:autoSpaceDN w:val="0"/>
              <w:adjustRightInd w:val="0"/>
              <w:spacing w:line="240" w:lineRule="auto"/>
              <w:jc w:val="center"/>
              <w:rPr>
                <w:noProof/>
                <w:szCs w:val="22"/>
                <w:lang w:val="el-GR"/>
              </w:rPr>
            </w:pPr>
            <w:r w:rsidRPr="0046063E">
              <w:rPr>
                <w:noProof/>
                <w:szCs w:val="22"/>
                <w:lang w:val="el-GR"/>
              </w:rPr>
              <w:t>8</w:t>
            </w:r>
          </w:p>
        </w:tc>
      </w:tr>
      <w:tr w:rsidR="0094117E" w:rsidRPr="0046063E" w14:paraId="193C492B" w14:textId="77777777">
        <w:tc>
          <w:tcPr>
            <w:tcW w:w="3083" w:type="dxa"/>
          </w:tcPr>
          <w:p w14:paraId="193C4928" w14:textId="77777777" w:rsidR="0094117E" w:rsidRPr="0046063E" w:rsidRDefault="0094117E" w:rsidP="00880037">
            <w:pPr>
              <w:tabs>
                <w:tab w:val="clear" w:pos="567"/>
              </w:tabs>
              <w:autoSpaceDE w:val="0"/>
              <w:autoSpaceDN w:val="0"/>
              <w:adjustRightInd w:val="0"/>
              <w:spacing w:line="240" w:lineRule="auto"/>
              <w:ind w:left="108"/>
              <w:jc w:val="center"/>
              <w:rPr>
                <w:noProof/>
                <w:szCs w:val="22"/>
                <w:lang w:val="el-GR"/>
              </w:rPr>
            </w:pPr>
            <w:r w:rsidRPr="0046063E">
              <w:rPr>
                <w:noProof/>
                <w:szCs w:val="22"/>
                <w:lang w:val="el-GR"/>
              </w:rPr>
              <w:t>50</w:t>
            </w:r>
          </w:p>
        </w:tc>
        <w:tc>
          <w:tcPr>
            <w:tcW w:w="3084" w:type="dxa"/>
          </w:tcPr>
          <w:p w14:paraId="193C4929" w14:textId="77777777" w:rsidR="0094117E" w:rsidRPr="0046063E" w:rsidRDefault="0094117E" w:rsidP="00880037">
            <w:pPr>
              <w:tabs>
                <w:tab w:val="clear" w:pos="567"/>
              </w:tabs>
              <w:autoSpaceDE w:val="0"/>
              <w:autoSpaceDN w:val="0"/>
              <w:adjustRightInd w:val="0"/>
              <w:spacing w:line="240" w:lineRule="auto"/>
              <w:ind w:left="70" w:right="70"/>
              <w:jc w:val="center"/>
              <w:rPr>
                <w:noProof/>
                <w:szCs w:val="22"/>
                <w:lang w:val="el-GR"/>
              </w:rPr>
            </w:pPr>
            <w:r w:rsidRPr="0046063E">
              <w:rPr>
                <w:noProof/>
                <w:szCs w:val="22"/>
                <w:lang w:val="el-GR"/>
              </w:rPr>
              <w:t>5</w:t>
            </w:r>
          </w:p>
        </w:tc>
        <w:tc>
          <w:tcPr>
            <w:tcW w:w="3084" w:type="dxa"/>
          </w:tcPr>
          <w:p w14:paraId="193C492A" w14:textId="77777777" w:rsidR="0094117E" w:rsidRPr="0046063E" w:rsidRDefault="0094117E" w:rsidP="00880037">
            <w:pPr>
              <w:tabs>
                <w:tab w:val="clear" w:pos="567"/>
              </w:tabs>
              <w:autoSpaceDE w:val="0"/>
              <w:autoSpaceDN w:val="0"/>
              <w:adjustRightInd w:val="0"/>
              <w:spacing w:line="240" w:lineRule="auto"/>
              <w:jc w:val="center"/>
              <w:rPr>
                <w:noProof/>
                <w:szCs w:val="22"/>
                <w:lang w:val="el-GR"/>
              </w:rPr>
            </w:pPr>
            <w:r w:rsidRPr="0046063E">
              <w:rPr>
                <w:noProof/>
                <w:szCs w:val="22"/>
                <w:lang w:val="el-GR"/>
              </w:rPr>
              <w:t>10</w:t>
            </w:r>
          </w:p>
        </w:tc>
      </w:tr>
    </w:tbl>
    <w:p w14:paraId="193C492C" w14:textId="77777777" w:rsidR="0094117E" w:rsidRPr="0046063E" w:rsidRDefault="0094117E" w:rsidP="00930C04">
      <w:pPr>
        <w:numPr>
          <w:ilvl w:val="12"/>
          <w:numId w:val="0"/>
        </w:numPr>
        <w:tabs>
          <w:tab w:val="clear" w:pos="567"/>
        </w:tabs>
        <w:spacing w:line="240" w:lineRule="auto"/>
        <w:rPr>
          <w:noProof/>
          <w:szCs w:val="22"/>
          <w:lang w:val="el-GR"/>
        </w:rPr>
      </w:pPr>
    </w:p>
    <w:p w14:paraId="193C492D" w14:textId="77777777" w:rsidR="0094117E" w:rsidRPr="0046063E" w:rsidRDefault="0094117E" w:rsidP="00930C04">
      <w:pPr>
        <w:keepNext/>
        <w:keepLines/>
        <w:numPr>
          <w:ilvl w:val="12"/>
          <w:numId w:val="0"/>
        </w:numPr>
        <w:tabs>
          <w:tab w:val="clear" w:pos="567"/>
        </w:tabs>
        <w:spacing w:line="240" w:lineRule="auto"/>
        <w:rPr>
          <w:b/>
          <w:noProof/>
          <w:szCs w:val="22"/>
          <w:lang w:val="el-GR"/>
        </w:rPr>
      </w:pPr>
      <w:r w:rsidRPr="0046063E">
        <w:rPr>
          <w:b/>
          <w:noProof/>
          <w:szCs w:val="22"/>
          <w:lang w:val="el-GR"/>
        </w:rPr>
        <w:t>Τρόπος χορήγησης</w:t>
      </w:r>
    </w:p>
    <w:p w14:paraId="193C492E" w14:textId="77777777" w:rsidR="0094117E" w:rsidRPr="0046063E" w:rsidRDefault="0094117E" w:rsidP="00930C04">
      <w:pPr>
        <w:widowControl w:val="0"/>
        <w:numPr>
          <w:ilvl w:val="12"/>
          <w:numId w:val="0"/>
        </w:numPr>
        <w:tabs>
          <w:tab w:val="clear" w:pos="567"/>
        </w:tabs>
        <w:spacing w:line="240" w:lineRule="auto"/>
        <w:rPr>
          <w:noProof/>
          <w:szCs w:val="22"/>
          <w:lang w:val="el-GR"/>
        </w:rPr>
      </w:pPr>
      <w:r w:rsidRPr="0046063E">
        <w:rPr>
          <w:noProof/>
          <w:szCs w:val="22"/>
          <w:lang w:val="el-GR"/>
        </w:rPr>
        <w:t>Για ασθενείς με PKU, η συνολική ημερήσια δόση λαμβάνεται μία φορά την ημέρα την ίδια ώρα κάθε ημέρα, κατά προτίμηση το πρωί</w:t>
      </w:r>
      <w:r w:rsidRPr="0046063E">
        <w:rPr>
          <w:bCs/>
          <w:noProof/>
          <w:szCs w:val="22"/>
          <w:lang w:val="el-GR"/>
        </w:rPr>
        <w:t>.</w:t>
      </w:r>
      <w:r w:rsidRPr="0046063E">
        <w:rPr>
          <w:noProof/>
          <w:szCs w:val="22"/>
          <w:lang w:val="el-GR"/>
        </w:rPr>
        <w:t xml:space="preserve"> </w:t>
      </w:r>
    </w:p>
    <w:p w14:paraId="193C492F" w14:textId="77777777" w:rsidR="0094117E" w:rsidRPr="0046063E" w:rsidRDefault="0094117E" w:rsidP="00930C04">
      <w:pPr>
        <w:widowControl w:val="0"/>
        <w:numPr>
          <w:ilvl w:val="12"/>
          <w:numId w:val="0"/>
        </w:numPr>
        <w:tabs>
          <w:tab w:val="clear" w:pos="567"/>
        </w:tabs>
        <w:spacing w:line="240" w:lineRule="auto"/>
        <w:rPr>
          <w:noProof/>
          <w:szCs w:val="22"/>
          <w:lang w:val="el-GR"/>
        </w:rPr>
      </w:pPr>
    </w:p>
    <w:p w14:paraId="193C4930" w14:textId="77777777" w:rsidR="0094117E" w:rsidRPr="0046063E" w:rsidRDefault="0094117E" w:rsidP="00930C04">
      <w:pPr>
        <w:widowControl w:val="0"/>
        <w:numPr>
          <w:ilvl w:val="12"/>
          <w:numId w:val="0"/>
        </w:numPr>
        <w:tabs>
          <w:tab w:val="clear" w:pos="567"/>
        </w:tabs>
        <w:spacing w:line="240" w:lineRule="auto"/>
        <w:rPr>
          <w:noProof/>
          <w:szCs w:val="22"/>
          <w:lang w:val="el-GR"/>
        </w:rPr>
      </w:pPr>
      <w:r w:rsidRPr="0046063E">
        <w:rPr>
          <w:noProof/>
          <w:szCs w:val="22"/>
          <w:lang w:val="el-GR"/>
        </w:rPr>
        <w:t>Για τους ασθενείς με ανεπάρκεια της BH4, η συνολική ημερήσια δόση διαιρείται σε 2 ή 3 δόσεις στη διάρκεια της ημέρας.</w:t>
      </w:r>
    </w:p>
    <w:p w14:paraId="193C4931" w14:textId="77777777" w:rsidR="0094117E" w:rsidRPr="0046063E" w:rsidRDefault="0094117E" w:rsidP="00930C04">
      <w:pPr>
        <w:keepNext/>
        <w:keepLines/>
        <w:numPr>
          <w:ilvl w:val="12"/>
          <w:numId w:val="0"/>
        </w:numPr>
        <w:tabs>
          <w:tab w:val="clear" w:pos="567"/>
        </w:tabs>
        <w:spacing w:line="240" w:lineRule="auto"/>
        <w:rPr>
          <w:noProof/>
          <w:szCs w:val="22"/>
          <w:u w:val="single"/>
          <w:lang w:val="el-GR"/>
        </w:rPr>
      </w:pPr>
    </w:p>
    <w:p w14:paraId="193C4932" w14:textId="77777777" w:rsidR="0094117E" w:rsidRPr="0046063E" w:rsidRDefault="0094117E" w:rsidP="00930C04">
      <w:pPr>
        <w:keepNext/>
        <w:keepLines/>
        <w:numPr>
          <w:ilvl w:val="12"/>
          <w:numId w:val="0"/>
        </w:numPr>
        <w:tabs>
          <w:tab w:val="clear" w:pos="567"/>
        </w:tabs>
        <w:spacing w:line="240" w:lineRule="auto"/>
        <w:rPr>
          <w:noProof/>
          <w:szCs w:val="22"/>
          <w:u w:val="single"/>
          <w:lang w:val="el-GR"/>
        </w:rPr>
      </w:pPr>
      <w:r w:rsidRPr="0046063E">
        <w:rPr>
          <w:i/>
          <w:noProof/>
          <w:szCs w:val="22"/>
          <w:u w:val="single"/>
          <w:lang w:val="el-GR"/>
        </w:rPr>
        <w:t>Χρήση σε όλους τους ασθενείς</w:t>
      </w:r>
    </w:p>
    <w:p w14:paraId="193C4933" w14:textId="77777777" w:rsidR="0094117E" w:rsidRPr="0046063E" w:rsidRDefault="0094117E" w:rsidP="00930C04">
      <w:pPr>
        <w:widowControl w:val="0"/>
        <w:numPr>
          <w:ilvl w:val="12"/>
          <w:numId w:val="0"/>
        </w:numPr>
        <w:tabs>
          <w:tab w:val="clear" w:pos="567"/>
        </w:tabs>
        <w:spacing w:line="240" w:lineRule="auto"/>
        <w:rPr>
          <w:noProof/>
          <w:szCs w:val="22"/>
          <w:lang w:val="el-GR"/>
        </w:rPr>
      </w:pPr>
      <w:r w:rsidRPr="0046063E">
        <w:rPr>
          <w:noProof/>
          <w:szCs w:val="22"/>
          <w:lang w:val="el-GR"/>
        </w:rPr>
        <w:t>Τοποθετήστε το συνταγογραφούμενο αριθμό δισκίων σε ένα ποτήρι ή φλυτζάνι με νερό όπως περιγράφεται με ακρίβεια παρακάτω και αναδεύστε μέχρι να διαλυθεί.</w:t>
      </w:r>
    </w:p>
    <w:p w14:paraId="193C4934" w14:textId="77777777" w:rsidR="0094117E" w:rsidRPr="0046063E" w:rsidRDefault="0094117E" w:rsidP="00930C04">
      <w:pPr>
        <w:widowControl w:val="0"/>
        <w:numPr>
          <w:ilvl w:val="12"/>
          <w:numId w:val="0"/>
        </w:numPr>
        <w:tabs>
          <w:tab w:val="clear" w:pos="567"/>
        </w:tabs>
        <w:spacing w:line="240" w:lineRule="auto"/>
        <w:rPr>
          <w:noProof/>
          <w:szCs w:val="22"/>
          <w:lang w:val="el-GR"/>
        </w:rPr>
      </w:pPr>
    </w:p>
    <w:p w14:paraId="193C4935" w14:textId="77777777" w:rsidR="0094117E" w:rsidRPr="0046063E" w:rsidRDefault="0094117E" w:rsidP="00930C04">
      <w:pPr>
        <w:widowControl w:val="0"/>
        <w:numPr>
          <w:ilvl w:val="12"/>
          <w:numId w:val="0"/>
        </w:numPr>
        <w:tabs>
          <w:tab w:val="clear" w:pos="567"/>
        </w:tabs>
        <w:spacing w:line="240" w:lineRule="auto"/>
        <w:rPr>
          <w:noProof/>
          <w:szCs w:val="22"/>
          <w:lang w:val="el-GR"/>
        </w:rPr>
      </w:pPr>
      <w:r w:rsidRPr="0046063E">
        <w:rPr>
          <w:noProof/>
          <w:szCs w:val="22"/>
          <w:lang w:val="el-GR"/>
        </w:rPr>
        <w:t>Μπορεί να χρειαστούν μερικά λεπτά για να διαλυθούν τα δισκία. Για να διαλύσετε τα δισκία γρηγορότερα, μπορείτε να τα συνθλίψετε. Μικρά σωματίδια ενδέχεται να είναι ορατά στο διάλυμα, ωστόσο δεν θα επηρεάσουν την αποτελεσματικότητα του φαρμάκου</w:t>
      </w:r>
      <w:r w:rsidRPr="0046063E">
        <w:rPr>
          <w:iCs/>
          <w:noProof/>
          <w:szCs w:val="22"/>
          <w:lang w:val="el-GR"/>
        </w:rPr>
        <w:t xml:space="preserve">. Πιείτε το διαλυμένο παρασκεύασμα </w:t>
      </w:r>
      <w:r w:rsidRPr="0046063E">
        <w:rPr>
          <w:bCs/>
          <w:noProof/>
          <w:szCs w:val="22"/>
          <w:lang w:val="el-GR"/>
        </w:rPr>
        <w:t xml:space="preserve">του Kuvan </w:t>
      </w:r>
      <w:r w:rsidRPr="0046063E">
        <w:rPr>
          <w:noProof/>
          <w:szCs w:val="22"/>
          <w:lang w:val="el-GR"/>
        </w:rPr>
        <w:t>μαζί με ένα γεύμα εντός</w:t>
      </w:r>
      <w:r w:rsidRPr="0046063E">
        <w:rPr>
          <w:bCs/>
          <w:noProof/>
          <w:szCs w:val="22"/>
          <w:lang w:val="el-GR"/>
        </w:rPr>
        <w:t xml:space="preserve"> </w:t>
      </w:r>
      <w:r w:rsidRPr="0046063E">
        <w:rPr>
          <w:noProof/>
          <w:szCs w:val="22"/>
          <w:lang w:val="el-GR"/>
        </w:rPr>
        <w:t>15 έως 20</w:t>
      </w:r>
      <w:r w:rsidRPr="0046063E">
        <w:rPr>
          <w:bCs/>
          <w:noProof/>
          <w:szCs w:val="22"/>
          <w:lang w:val="el-GR"/>
        </w:rPr>
        <w:t> </w:t>
      </w:r>
      <w:r w:rsidRPr="0046063E">
        <w:rPr>
          <w:noProof/>
          <w:szCs w:val="22"/>
          <w:lang w:val="el-GR"/>
        </w:rPr>
        <w:t>λεπτών από την παρασκευή του</w:t>
      </w:r>
      <w:r w:rsidRPr="0046063E">
        <w:rPr>
          <w:bCs/>
          <w:noProof/>
          <w:szCs w:val="22"/>
          <w:lang w:val="el-GR"/>
        </w:rPr>
        <w:t>.</w:t>
      </w:r>
    </w:p>
    <w:p w14:paraId="193C4936" w14:textId="77777777" w:rsidR="0094117E" w:rsidRPr="0046063E" w:rsidRDefault="0094117E" w:rsidP="00930C04">
      <w:pPr>
        <w:widowControl w:val="0"/>
        <w:numPr>
          <w:ilvl w:val="12"/>
          <w:numId w:val="0"/>
        </w:numPr>
        <w:tabs>
          <w:tab w:val="clear" w:pos="567"/>
        </w:tabs>
        <w:spacing w:line="240" w:lineRule="auto"/>
        <w:rPr>
          <w:noProof/>
          <w:szCs w:val="22"/>
          <w:lang w:val="el-GR"/>
        </w:rPr>
      </w:pPr>
    </w:p>
    <w:p w14:paraId="193C4937" w14:textId="77777777" w:rsidR="0094117E" w:rsidRPr="0046063E" w:rsidRDefault="0094117E" w:rsidP="00930C04">
      <w:pPr>
        <w:widowControl w:val="0"/>
        <w:numPr>
          <w:ilvl w:val="12"/>
          <w:numId w:val="0"/>
        </w:numPr>
        <w:tabs>
          <w:tab w:val="clear" w:pos="567"/>
        </w:tabs>
        <w:spacing w:line="240" w:lineRule="auto"/>
        <w:rPr>
          <w:noProof/>
          <w:szCs w:val="22"/>
          <w:lang w:val="el-GR"/>
        </w:rPr>
      </w:pPr>
      <w:r w:rsidRPr="0046063E">
        <w:rPr>
          <w:noProof/>
          <w:szCs w:val="22"/>
          <w:lang w:val="el-GR"/>
        </w:rPr>
        <w:t>Μην καταπιείτε το αποξηραντικό καψάκιο που περιέχεται στη φιάλη.</w:t>
      </w:r>
    </w:p>
    <w:p w14:paraId="193C4938" w14:textId="77777777" w:rsidR="0094117E" w:rsidRPr="0046063E" w:rsidRDefault="0094117E" w:rsidP="00930C04">
      <w:pPr>
        <w:numPr>
          <w:ilvl w:val="12"/>
          <w:numId w:val="0"/>
        </w:numPr>
        <w:tabs>
          <w:tab w:val="clear" w:pos="567"/>
        </w:tabs>
        <w:spacing w:line="240" w:lineRule="auto"/>
        <w:rPr>
          <w:noProof/>
          <w:szCs w:val="22"/>
          <w:u w:val="single"/>
          <w:lang w:val="el-GR"/>
        </w:rPr>
      </w:pPr>
    </w:p>
    <w:p w14:paraId="193C4939" w14:textId="77777777" w:rsidR="0094117E" w:rsidRPr="0046063E" w:rsidRDefault="0094117E" w:rsidP="00930C04">
      <w:pPr>
        <w:keepNext/>
        <w:keepLines/>
        <w:numPr>
          <w:ilvl w:val="12"/>
          <w:numId w:val="0"/>
        </w:numPr>
        <w:tabs>
          <w:tab w:val="clear" w:pos="567"/>
        </w:tabs>
        <w:spacing w:line="240" w:lineRule="auto"/>
        <w:rPr>
          <w:i/>
          <w:noProof/>
          <w:szCs w:val="22"/>
          <w:lang w:val="el-GR"/>
        </w:rPr>
      </w:pPr>
      <w:r w:rsidRPr="0046063E">
        <w:rPr>
          <w:i/>
          <w:noProof/>
          <w:szCs w:val="22"/>
          <w:lang w:val="el-GR"/>
        </w:rPr>
        <w:t>Χρήση σε ασθενείς άνω των 20 kg σωματικού βάρους</w:t>
      </w:r>
    </w:p>
    <w:p w14:paraId="193C493A" w14:textId="77777777" w:rsidR="0094117E" w:rsidRPr="0046063E" w:rsidRDefault="0094117E" w:rsidP="00930C04">
      <w:pPr>
        <w:numPr>
          <w:ilvl w:val="12"/>
          <w:numId w:val="0"/>
        </w:numPr>
        <w:tabs>
          <w:tab w:val="clear" w:pos="567"/>
        </w:tabs>
        <w:spacing w:line="240" w:lineRule="auto"/>
        <w:rPr>
          <w:noProof/>
          <w:szCs w:val="22"/>
          <w:lang w:val="el-GR"/>
        </w:rPr>
      </w:pPr>
      <w:r w:rsidRPr="0046063E">
        <w:rPr>
          <w:noProof/>
          <w:szCs w:val="22"/>
          <w:lang w:val="el-GR"/>
        </w:rPr>
        <w:t>Τοποθετήστε τα δισκία σε ένα ποτήρι ή φλυτζάνι (120 έως 240 ml) νερού και αναδεύετε μέχρι να διαλυθούν.</w:t>
      </w:r>
    </w:p>
    <w:p w14:paraId="193C493B" w14:textId="77777777" w:rsidR="0094117E" w:rsidRPr="0046063E" w:rsidRDefault="0094117E" w:rsidP="00930C04">
      <w:pPr>
        <w:widowControl w:val="0"/>
        <w:numPr>
          <w:ilvl w:val="12"/>
          <w:numId w:val="0"/>
        </w:numPr>
        <w:tabs>
          <w:tab w:val="clear" w:pos="567"/>
        </w:tabs>
        <w:spacing w:line="240" w:lineRule="auto"/>
        <w:rPr>
          <w:i/>
          <w:noProof/>
          <w:szCs w:val="22"/>
          <w:lang w:val="el-GR"/>
        </w:rPr>
      </w:pPr>
    </w:p>
    <w:p w14:paraId="193C493C" w14:textId="77777777" w:rsidR="0094117E" w:rsidRPr="0046063E" w:rsidRDefault="0094117E" w:rsidP="00930C04">
      <w:pPr>
        <w:keepNext/>
        <w:numPr>
          <w:ilvl w:val="12"/>
          <w:numId w:val="0"/>
        </w:numPr>
        <w:tabs>
          <w:tab w:val="clear" w:pos="567"/>
        </w:tabs>
        <w:spacing w:line="240" w:lineRule="auto"/>
        <w:rPr>
          <w:i/>
          <w:iCs/>
          <w:noProof/>
          <w:szCs w:val="22"/>
          <w:lang w:val="el-GR"/>
        </w:rPr>
      </w:pPr>
      <w:r w:rsidRPr="0046063E">
        <w:rPr>
          <w:i/>
          <w:iCs/>
          <w:noProof/>
          <w:szCs w:val="22"/>
          <w:lang w:val="el-GR"/>
        </w:rPr>
        <w:t xml:space="preserve">Χρήση σε παιδιά έως 20 kg </w:t>
      </w:r>
      <w:r w:rsidRPr="0046063E">
        <w:rPr>
          <w:i/>
          <w:noProof/>
          <w:szCs w:val="22"/>
          <w:lang w:val="el-GR"/>
        </w:rPr>
        <w:t>σωματικού βάρους</w:t>
      </w:r>
    </w:p>
    <w:p w14:paraId="193C493D" w14:textId="77777777" w:rsidR="0094117E" w:rsidRPr="0046063E" w:rsidRDefault="0094117E" w:rsidP="00930C04">
      <w:pPr>
        <w:keepNext/>
        <w:numPr>
          <w:ilvl w:val="12"/>
          <w:numId w:val="0"/>
        </w:numPr>
        <w:tabs>
          <w:tab w:val="clear" w:pos="567"/>
        </w:tabs>
        <w:spacing w:line="240" w:lineRule="auto"/>
        <w:rPr>
          <w:iCs/>
          <w:noProof/>
          <w:szCs w:val="22"/>
          <w:lang w:val="el-GR"/>
        </w:rPr>
      </w:pPr>
      <w:r w:rsidRPr="0046063E">
        <w:rPr>
          <w:iCs/>
          <w:noProof/>
          <w:szCs w:val="22"/>
          <w:lang w:val="el-GR"/>
        </w:rPr>
        <w:t>Η δόση βασίζεται στο σωματικό βάρος. Αυτό θα αλλάζει καθώς αναπτύσσεται το παιδί σας. Ο γιατρός σας θα σας πει:</w:t>
      </w:r>
    </w:p>
    <w:p w14:paraId="193C493E" w14:textId="77777777" w:rsidR="0094117E" w:rsidRPr="0046063E" w:rsidRDefault="0094117E" w:rsidP="00880037">
      <w:pPr>
        <w:keepNext/>
        <w:numPr>
          <w:ilvl w:val="0"/>
          <w:numId w:val="42"/>
        </w:numPr>
        <w:spacing w:line="240" w:lineRule="auto"/>
        <w:ind w:left="567" w:hanging="567"/>
        <w:rPr>
          <w:iCs/>
          <w:noProof/>
          <w:szCs w:val="22"/>
          <w:lang w:val="el-GR"/>
        </w:rPr>
      </w:pPr>
      <w:r w:rsidRPr="0046063E">
        <w:rPr>
          <w:noProof/>
          <w:szCs w:val="22"/>
          <w:lang w:val="el-GR"/>
        </w:rPr>
        <w:t>τον αριθμό των δισκίων του Kuvan που απαιτούνται για μία δόση</w:t>
      </w:r>
    </w:p>
    <w:p w14:paraId="193C493F" w14:textId="77777777" w:rsidR="0094117E" w:rsidRPr="0046063E" w:rsidRDefault="0094117E" w:rsidP="00880037">
      <w:pPr>
        <w:keepNext/>
        <w:numPr>
          <w:ilvl w:val="0"/>
          <w:numId w:val="42"/>
        </w:numPr>
        <w:spacing w:line="240" w:lineRule="auto"/>
        <w:ind w:left="567" w:hanging="567"/>
        <w:rPr>
          <w:iCs/>
          <w:noProof/>
          <w:szCs w:val="22"/>
          <w:lang w:val="el-GR"/>
        </w:rPr>
      </w:pPr>
      <w:r w:rsidRPr="0046063E">
        <w:rPr>
          <w:noProof/>
          <w:szCs w:val="22"/>
          <w:lang w:val="el-GR"/>
        </w:rPr>
        <w:t>την ποσότητα νερού που απαιτείται για την ανάμειξη μίας δόσης του Kuvan</w:t>
      </w:r>
    </w:p>
    <w:p w14:paraId="193C4940" w14:textId="77777777" w:rsidR="0094117E" w:rsidRPr="0046063E" w:rsidRDefault="0094117E" w:rsidP="00880037">
      <w:pPr>
        <w:widowControl w:val="0"/>
        <w:numPr>
          <w:ilvl w:val="0"/>
          <w:numId w:val="42"/>
        </w:numPr>
        <w:spacing w:line="240" w:lineRule="auto"/>
        <w:ind w:left="567" w:hanging="567"/>
        <w:rPr>
          <w:iCs/>
          <w:noProof/>
          <w:szCs w:val="22"/>
          <w:lang w:val="el-GR"/>
        </w:rPr>
      </w:pPr>
      <w:r w:rsidRPr="0046063E">
        <w:rPr>
          <w:noProof/>
          <w:szCs w:val="22"/>
          <w:lang w:val="el-GR"/>
        </w:rPr>
        <w:t>την ποσότητα διαλύματος που θα χρειαστεί να δώσετε στο παιδί σας για τη συνταγογραφούμενη δόση</w:t>
      </w:r>
    </w:p>
    <w:p w14:paraId="193C4941" w14:textId="77777777" w:rsidR="0094117E" w:rsidRPr="0046063E" w:rsidRDefault="0094117E" w:rsidP="00880037">
      <w:pPr>
        <w:widowControl w:val="0"/>
        <w:numPr>
          <w:ilvl w:val="12"/>
          <w:numId w:val="0"/>
        </w:numPr>
        <w:tabs>
          <w:tab w:val="clear" w:pos="567"/>
        </w:tabs>
        <w:spacing w:line="240" w:lineRule="auto"/>
        <w:ind w:right="-2"/>
        <w:rPr>
          <w:noProof/>
          <w:szCs w:val="22"/>
          <w:lang w:val="el-GR"/>
        </w:rPr>
      </w:pPr>
    </w:p>
    <w:p w14:paraId="193C4942" w14:textId="77777777" w:rsidR="0094117E" w:rsidRPr="0046063E" w:rsidRDefault="0094117E" w:rsidP="006F0A42">
      <w:pPr>
        <w:keepNext/>
        <w:keepLines/>
        <w:widowControl w:val="0"/>
        <w:numPr>
          <w:ilvl w:val="12"/>
          <w:numId w:val="0"/>
        </w:numPr>
        <w:tabs>
          <w:tab w:val="clear" w:pos="567"/>
        </w:tabs>
        <w:spacing w:line="240" w:lineRule="auto"/>
        <w:rPr>
          <w:noProof/>
          <w:szCs w:val="22"/>
          <w:lang w:val="el-GR"/>
        </w:rPr>
      </w:pPr>
      <w:r w:rsidRPr="0046063E">
        <w:rPr>
          <w:bCs/>
          <w:noProof/>
          <w:szCs w:val="22"/>
          <w:lang w:val="el-GR"/>
        </w:rPr>
        <w:lastRenderedPageBreak/>
        <w:t xml:space="preserve">Το παιδί σας θα πρέπει να πιει το διάλυμα </w:t>
      </w:r>
      <w:r w:rsidRPr="0046063E">
        <w:rPr>
          <w:noProof/>
          <w:szCs w:val="22"/>
          <w:lang w:val="el-GR"/>
        </w:rPr>
        <w:t xml:space="preserve">μαζί με ένα γεύμα. </w:t>
      </w:r>
    </w:p>
    <w:p w14:paraId="193C4943" w14:textId="77777777" w:rsidR="0094117E" w:rsidRPr="0046063E" w:rsidRDefault="0094117E" w:rsidP="006F0A42">
      <w:pPr>
        <w:keepNext/>
        <w:keepLines/>
        <w:widowControl w:val="0"/>
        <w:numPr>
          <w:ilvl w:val="12"/>
          <w:numId w:val="0"/>
        </w:numPr>
        <w:tabs>
          <w:tab w:val="clear" w:pos="567"/>
        </w:tabs>
        <w:spacing w:line="240" w:lineRule="auto"/>
        <w:rPr>
          <w:noProof/>
          <w:szCs w:val="22"/>
          <w:lang w:val="el-GR"/>
        </w:rPr>
      </w:pPr>
    </w:p>
    <w:p w14:paraId="193C4944" w14:textId="77777777" w:rsidR="0094117E" w:rsidRPr="0046063E" w:rsidRDefault="0094117E" w:rsidP="00880037">
      <w:pPr>
        <w:keepLines/>
        <w:widowControl w:val="0"/>
        <w:numPr>
          <w:ilvl w:val="12"/>
          <w:numId w:val="0"/>
        </w:numPr>
        <w:tabs>
          <w:tab w:val="clear" w:pos="567"/>
        </w:tabs>
        <w:spacing w:line="240" w:lineRule="auto"/>
        <w:rPr>
          <w:noProof/>
          <w:szCs w:val="22"/>
          <w:lang w:val="el-GR"/>
        </w:rPr>
      </w:pPr>
      <w:r w:rsidRPr="0046063E">
        <w:rPr>
          <w:noProof/>
          <w:szCs w:val="22"/>
          <w:lang w:val="el-GR"/>
        </w:rPr>
        <w:t>Δώστε στο παιδί σας τη συνταγογραφούμενη ποσότητα διαλύματος εντός 15 έως 20 λεπτών μετά τη διάλυση. Εάν δεν μπορέσετε να δώσετε στο παιδί σας τη δόση εντός 15 έως 20 λεπτών μετά τη διάλυση των δισκίων, θα χρειαστεί να παρασκευάσετε νέο διάλυμα, καθώς το αχρησιμοποίητο διάλυμα δεν πρέπει να χρησιμοποιείται εάν παρέλθουν 20 λεπτά.</w:t>
      </w:r>
    </w:p>
    <w:p w14:paraId="193C4945" w14:textId="77777777" w:rsidR="0094117E" w:rsidRPr="0046063E" w:rsidRDefault="0094117E" w:rsidP="00880037">
      <w:pPr>
        <w:widowControl w:val="0"/>
        <w:numPr>
          <w:ilvl w:val="12"/>
          <w:numId w:val="0"/>
        </w:numPr>
        <w:tabs>
          <w:tab w:val="clear" w:pos="567"/>
        </w:tabs>
        <w:spacing w:line="240" w:lineRule="auto"/>
        <w:ind w:right="-2"/>
        <w:rPr>
          <w:noProof/>
          <w:szCs w:val="22"/>
          <w:lang w:val="el-GR"/>
        </w:rPr>
      </w:pPr>
    </w:p>
    <w:p w14:paraId="193C4946" w14:textId="77777777" w:rsidR="0094117E" w:rsidRPr="0046063E" w:rsidRDefault="0094117E" w:rsidP="00880037">
      <w:pPr>
        <w:keepNext/>
        <w:numPr>
          <w:ilvl w:val="12"/>
          <w:numId w:val="0"/>
        </w:numPr>
        <w:tabs>
          <w:tab w:val="clear" w:pos="567"/>
        </w:tabs>
        <w:spacing w:line="240" w:lineRule="auto"/>
        <w:rPr>
          <w:i/>
          <w:noProof/>
          <w:szCs w:val="22"/>
          <w:lang w:val="el-GR"/>
        </w:rPr>
      </w:pPr>
      <w:r w:rsidRPr="0046063E">
        <w:rPr>
          <w:i/>
          <w:noProof/>
          <w:szCs w:val="22"/>
          <w:lang w:val="el-GR"/>
        </w:rPr>
        <w:t>Προμήθειες που απαιτούνται για την παρασκευή και χορήγηση της δόσης Kuvan του παιδιού σας</w:t>
      </w:r>
    </w:p>
    <w:p w14:paraId="193C4947" w14:textId="77777777" w:rsidR="0094117E" w:rsidRPr="0046063E" w:rsidRDefault="0094117E" w:rsidP="00745EF8">
      <w:pPr>
        <w:keepNext/>
        <w:numPr>
          <w:ilvl w:val="0"/>
          <w:numId w:val="43"/>
        </w:numPr>
        <w:spacing w:line="240" w:lineRule="auto"/>
        <w:ind w:left="567" w:hanging="567"/>
        <w:rPr>
          <w:noProof/>
          <w:szCs w:val="22"/>
          <w:lang w:val="el-GR"/>
        </w:rPr>
      </w:pPr>
      <w:r w:rsidRPr="0046063E">
        <w:rPr>
          <w:noProof/>
          <w:szCs w:val="22"/>
          <w:lang w:val="el-GR"/>
        </w:rPr>
        <w:t>Ο αριθμός των δισκίων Kuvan που απαιτούνται για μία δόση</w:t>
      </w:r>
    </w:p>
    <w:p w14:paraId="193C4948" w14:textId="77777777" w:rsidR="0094117E" w:rsidRPr="0046063E" w:rsidRDefault="0094117E" w:rsidP="00745EF8">
      <w:pPr>
        <w:keepNext/>
        <w:numPr>
          <w:ilvl w:val="0"/>
          <w:numId w:val="43"/>
        </w:numPr>
        <w:spacing w:line="240" w:lineRule="auto"/>
        <w:ind w:left="567" w:hanging="567"/>
        <w:rPr>
          <w:noProof/>
          <w:szCs w:val="22"/>
          <w:lang w:val="el-GR"/>
        </w:rPr>
      </w:pPr>
      <w:r w:rsidRPr="0046063E">
        <w:rPr>
          <w:noProof/>
          <w:szCs w:val="22"/>
          <w:lang w:val="el-GR"/>
        </w:rPr>
        <w:t>Ένα κύπελλο φαρμάκου με σημάνσεις διαβάθμισης στα 20, 40, 60 και 80 ml</w:t>
      </w:r>
    </w:p>
    <w:p w14:paraId="193C4949" w14:textId="77777777" w:rsidR="0094117E" w:rsidRPr="0046063E" w:rsidRDefault="0094117E" w:rsidP="00745EF8">
      <w:pPr>
        <w:widowControl w:val="0"/>
        <w:numPr>
          <w:ilvl w:val="0"/>
          <w:numId w:val="43"/>
        </w:numPr>
        <w:spacing w:line="240" w:lineRule="auto"/>
        <w:ind w:left="567" w:hanging="567"/>
        <w:rPr>
          <w:noProof/>
          <w:szCs w:val="22"/>
          <w:lang w:val="el-GR"/>
        </w:rPr>
      </w:pPr>
      <w:r w:rsidRPr="0046063E">
        <w:rPr>
          <w:noProof/>
          <w:szCs w:val="22"/>
          <w:lang w:val="el-GR"/>
        </w:rPr>
        <w:t xml:space="preserve">Ένα </w:t>
      </w:r>
      <w:r w:rsidRPr="0046063E">
        <w:rPr>
          <w:iCs/>
          <w:noProof/>
          <w:szCs w:val="22"/>
          <w:lang w:val="el-GR" w:eastAsia="fr-FR"/>
        </w:rPr>
        <w:t>ποτήρι ή φλυτζάνι</w:t>
      </w:r>
    </w:p>
    <w:p w14:paraId="193C494A" w14:textId="77777777" w:rsidR="0094117E" w:rsidRPr="0046063E" w:rsidRDefault="0094117E" w:rsidP="00745EF8">
      <w:pPr>
        <w:widowControl w:val="0"/>
        <w:numPr>
          <w:ilvl w:val="0"/>
          <w:numId w:val="43"/>
        </w:numPr>
        <w:spacing w:line="240" w:lineRule="auto"/>
        <w:ind w:left="567" w:hanging="567"/>
        <w:rPr>
          <w:noProof/>
          <w:szCs w:val="22"/>
          <w:lang w:val="el-GR"/>
        </w:rPr>
      </w:pPr>
      <w:r w:rsidRPr="0046063E">
        <w:rPr>
          <w:noProof/>
          <w:szCs w:val="22"/>
          <w:lang w:val="el-GR"/>
        </w:rPr>
        <w:t>Μικρό κουτάλι ή καθαρό σκεύος για ανάδευση</w:t>
      </w:r>
    </w:p>
    <w:p w14:paraId="193C494B" w14:textId="77777777" w:rsidR="0094117E" w:rsidRPr="0046063E" w:rsidRDefault="0094117E" w:rsidP="00745EF8">
      <w:pPr>
        <w:widowControl w:val="0"/>
        <w:numPr>
          <w:ilvl w:val="0"/>
          <w:numId w:val="43"/>
        </w:numPr>
        <w:spacing w:line="240" w:lineRule="auto"/>
        <w:ind w:left="567" w:hanging="567"/>
        <w:rPr>
          <w:noProof/>
          <w:szCs w:val="22"/>
          <w:lang w:val="el-GR"/>
        </w:rPr>
      </w:pPr>
      <w:r w:rsidRPr="0046063E">
        <w:rPr>
          <w:iCs/>
          <w:noProof/>
          <w:szCs w:val="22"/>
          <w:lang w:val="el-GR" w:eastAsia="fr-FR"/>
        </w:rPr>
        <w:t xml:space="preserve">Σύριγγα για χορήγηση από στόματος </w:t>
      </w:r>
      <w:r w:rsidRPr="0046063E">
        <w:rPr>
          <w:noProof/>
          <w:szCs w:val="22"/>
          <w:lang w:val="el-GR"/>
        </w:rPr>
        <w:t>(διαβαθμισμένη σε διαιρέσεις του 1 ml) (σύριγγα 10 ml για τη χορήγηση όγκων ≤10 ml ή σύριγγα 20 ml για τη χορήγηση όγκων &gt;10 ml)</w:t>
      </w:r>
    </w:p>
    <w:p w14:paraId="193C494C" w14:textId="77777777" w:rsidR="0094117E" w:rsidRPr="0046063E" w:rsidRDefault="0094117E" w:rsidP="00880037">
      <w:pPr>
        <w:widowControl w:val="0"/>
        <w:numPr>
          <w:ilvl w:val="12"/>
          <w:numId w:val="0"/>
        </w:numPr>
        <w:tabs>
          <w:tab w:val="clear" w:pos="567"/>
        </w:tabs>
        <w:spacing w:line="240" w:lineRule="auto"/>
        <w:ind w:right="-2"/>
        <w:rPr>
          <w:noProof/>
          <w:szCs w:val="22"/>
          <w:lang w:val="el-GR"/>
        </w:rPr>
      </w:pPr>
    </w:p>
    <w:p w14:paraId="193C494D" w14:textId="77777777" w:rsidR="0094117E" w:rsidRPr="0046063E" w:rsidRDefault="0094117E" w:rsidP="00880037">
      <w:pPr>
        <w:widowControl w:val="0"/>
        <w:numPr>
          <w:ilvl w:val="12"/>
          <w:numId w:val="0"/>
        </w:numPr>
        <w:tabs>
          <w:tab w:val="clear" w:pos="567"/>
        </w:tabs>
        <w:spacing w:line="240" w:lineRule="auto"/>
        <w:ind w:right="-2"/>
        <w:rPr>
          <w:noProof/>
          <w:szCs w:val="22"/>
          <w:lang w:val="el-GR"/>
        </w:rPr>
      </w:pPr>
      <w:r w:rsidRPr="0046063E">
        <w:rPr>
          <w:noProof/>
          <w:szCs w:val="22"/>
          <w:lang w:val="el-GR"/>
        </w:rPr>
        <w:t xml:space="preserve">Ζητήστε από τον γιατρό σας το κύπελλο φαρμάκου για τη διάλυση των δισκίων και τη </w:t>
      </w:r>
      <w:r w:rsidRPr="0046063E">
        <w:rPr>
          <w:iCs/>
          <w:noProof/>
          <w:szCs w:val="22"/>
          <w:lang w:val="el-GR" w:eastAsia="fr-FR"/>
        </w:rPr>
        <w:t>σύριγγα για χορήγηση</w:t>
      </w:r>
      <w:r w:rsidRPr="0046063E">
        <w:rPr>
          <w:noProof/>
          <w:szCs w:val="22"/>
          <w:lang w:val="el-GR"/>
        </w:rPr>
        <w:t xml:space="preserve"> </w:t>
      </w:r>
      <w:r w:rsidRPr="0046063E">
        <w:rPr>
          <w:iCs/>
          <w:noProof/>
          <w:szCs w:val="22"/>
          <w:lang w:val="el-GR" w:eastAsia="fr-FR"/>
        </w:rPr>
        <w:t xml:space="preserve">από στόματος των </w:t>
      </w:r>
      <w:r w:rsidRPr="0046063E">
        <w:rPr>
          <w:noProof/>
          <w:szCs w:val="22"/>
          <w:lang w:val="el-GR"/>
        </w:rPr>
        <w:t>10 ml ή των 20 ml εάν δεν έχετε αυτές τις προμήθειες.</w:t>
      </w:r>
    </w:p>
    <w:p w14:paraId="193C494E" w14:textId="77777777" w:rsidR="0094117E" w:rsidRPr="0046063E" w:rsidRDefault="0094117E" w:rsidP="00880037">
      <w:pPr>
        <w:widowControl w:val="0"/>
        <w:numPr>
          <w:ilvl w:val="12"/>
          <w:numId w:val="0"/>
        </w:numPr>
        <w:tabs>
          <w:tab w:val="clear" w:pos="567"/>
        </w:tabs>
        <w:spacing w:line="240" w:lineRule="auto"/>
        <w:ind w:right="-2"/>
        <w:rPr>
          <w:noProof/>
          <w:szCs w:val="22"/>
          <w:lang w:val="el-GR"/>
        </w:rPr>
      </w:pPr>
    </w:p>
    <w:p w14:paraId="193C494F" w14:textId="77777777" w:rsidR="0094117E" w:rsidRPr="0046063E" w:rsidRDefault="0094117E" w:rsidP="00880037">
      <w:pPr>
        <w:widowControl w:val="0"/>
        <w:numPr>
          <w:ilvl w:val="12"/>
          <w:numId w:val="0"/>
        </w:numPr>
        <w:tabs>
          <w:tab w:val="clear" w:pos="567"/>
        </w:tabs>
        <w:spacing w:line="240" w:lineRule="auto"/>
        <w:ind w:right="-2"/>
        <w:rPr>
          <w:i/>
          <w:noProof/>
          <w:szCs w:val="22"/>
          <w:lang w:val="el-GR"/>
        </w:rPr>
      </w:pPr>
      <w:r w:rsidRPr="0046063E">
        <w:rPr>
          <w:i/>
          <w:noProof/>
          <w:szCs w:val="22"/>
          <w:lang w:val="el-GR"/>
        </w:rPr>
        <w:t>Βήματα για την προετοιμασία και τη λήψη της δόσης:</w:t>
      </w:r>
    </w:p>
    <w:p w14:paraId="193C4950" w14:textId="77777777" w:rsidR="0094117E" w:rsidRPr="0046063E" w:rsidRDefault="0094117E" w:rsidP="00745EF8">
      <w:pPr>
        <w:widowControl w:val="0"/>
        <w:numPr>
          <w:ilvl w:val="0"/>
          <w:numId w:val="44"/>
        </w:numPr>
        <w:spacing w:line="240" w:lineRule="auto"/>
        <w:ind w:left="567" w:hanging="567"/>
        <w:rPr>
          <w:noProof/>
          <w:szCs w:val="22"/>
          <w:lang w:val="el-GR"/>
        </w:rPr>
      </w:pPr>
      <w:r w:rsidRPr="0046063E">
        <w:rPr>
          <w:noProof/>
          <w:szCs w:val="22"/>
          <w:lang w:val="el-GR"/>
        </w:rPr>
        <w:t>Τοποθετήστε το συνταγογραφούμενο αριθμό δισκίων στο κύπελλο φαρμάκου. Ρίξτε την ποσότητα νερού μέσα στο κύπελλο φαρμάκου, σύμφωνα με τις οδηγίες του γιατρού σας (π.χ. ο γιατρός σας σάς είπε να χρησιμοποιήσετε 20 ml για τη διάλυση ενός δισκίου Kuvan). Ελέγξτε για να βεβαιωθείτε ότι η ποσότητα υγρού ευθυγραμμίζεται με την ποσότητα που σας είπε ο γιατρός σας. Αναδεύστε με το μικρό κουτάλι ή το καθαρό σκεύος μέχρι να διαλυθούν τα δισκία.</w:t>
      </w:r>
    </w:p>
    <w:p w14:paraId="193C4951" w14:textId="77777777" w:rsidR="0094117E" w:rsidRPr="0046063E" w:rsidRDefault="0094117E" w:rsidP="00745EF8">
      <w:pPr>
        <w:widowControl w:val="0"/>
        <w:numPr>
          <w:ilvl w:val="0"/>
          <w:numId w:val="44"/>
        </w:numPr>
        <w:spacing w:line="240" w:lineRule="auto"/>
        <w:ind w:left="567" w:hanging="567"/>
        <w:rPr>
          <w:noProof/>
          <w:szCs w:val="22"/>
          <w:lang w:val="el-GR"/>
        </w:rPr>
      </w:pPr>
      <w:r w:rsidRPr="0046063E">
        <w:rPr>
          <w:noProof/>
          <w:szCs w:val="22"/>
          <w:lang w:val="el-GR"/>
        </w:rPr>
        <w:t xml:space="preserve">Εάν ο γιατρός σας σάς είπε να χορηγήσετε μόνο ένα μέρος του διαλύματος, κατευθύνετε το άκρο της </w:t>
      </w:r>
      <w:r w:rsidRPr="0046063E">
        <w:rPr>
          <w:iCs/>
          <w:noProof/>
          <w:szCs w:val="22"/>
          <w:lang w:val="el-GR" w:eastAsia="fr-FR"/>
        </w:rPr>
        <w:t xml:space="preserve">σύριγγας για χορήγηση από στόματος </w:t>
      </w:r>
      <w:r w:rsidRPr="0046063E">
        <w:rPr>
          <w:noProof/>
          <w:szCs w:val="22"/>
          <w:lang w:val="el-GR"/>
        </w:rPr>
        <w:t xml:space="preserve">μέσα στο </w:t>
      </w:r>
      <w:r w:rsidRPr="0046063E">
        <w:rPr>
          <w:iCs/>
          <w:noProof/>
          <w:szCs w:val="22"/>
          <w:lang w:val="el-GR" w:eastAsia="fr-FR"/>
        </w:rPr>
        <w:t>κύπελλο φαρμάκου</w:t>
      </w:r>
      <w:r w:rsidRPr="0046063E">
        <w:rPr>
          <w:noProof/>
          <w:szCs w:val="22"/>
          <w:lang w:val="el-GR"/>
        </w:rPr>
        <w:t>. Τραβήξτε αργά προς τα πίσω το έμβολο για να αναρροφήσετε την ποσότητα σύμφωνα με τις οδηγίες του γιατρού σας.</w:t>
      </w:r>
    </w:p>
    <w:p w14:paraId="193C4952" w14:textId="77777777" w:rsidR="0094117E" w:rsidRPr="0046063E" w:rsidRDefault="0094117E" w:rsidP="00745EF8">
      <w:pPr>
        <w:widowControl w:val="0"/>
        <w:numPr>
          <w:ilvl w:val="0"/>
          <w:numId w:val="44"/>
        </w:numPr>
        <w:spacing w:line="240" w:lineRule="auto"/>
        <w:ind w:left="567" w:hanging="567"/>
        <w:rPr>
          <w:noProof/>
          <w:szCs w:val="22"/>
          <w:lang w:val="el-GR"/>
        </w:rPr>
      </w:pPr>
      <w:r w:rsidRPr="0046063E">
        <w:rPr>
          <w:noProof/>
          <w:szCs w:val="22"/>
          <w:lang w:val="el-GR"/>
        </w:rPr>
        <w:t>Μεταφέρετε το διάλυμα ωθώντας το</w:t>
      </w:r>
      <w:r w:rsidRPr="0046063E">
        <w:rPr>
          <w:bCs/>
          <w:noProof/>
          <w:szCs w:val="22"/>
          <w:lang w:val="el-GR"/>
        </w:rPr>
        <w:t xml:space="preserve"> </w:t>
      </w:r>
      <w:r w:rsidRPr="0046063E">
        <w:rPr>
          <w:noProof/>
          <w:szCs w:val="22"/>
          <w:lang w:val="el-GR"/>
        </w:rPr>
        <w:t xml:space="preserve">έμβολο </w:t>
      </w:r>
      <w:r w:rsidRPr="0046063E">
        <w:rPr>
          <w:bCs/>
          <w:noProof/>
          <w:szCs w:val="22"/>
          <w:lang w:val="el-GR"/>
        </w:rPr>
        <w:t xml:space="preserve">αργά μέχρι όλο το διάλυμα στη </w:t>
      </w:r>
      <w:r w:rsidRPr="0046063E">
        <w:rPr>
          <w:iCs/>
          <w:noProof/>
          <w:szCs w:val="22"/>
          <w:lang w:val="el-GR" w:eastAsia="fr-FR"/>
        </w:rPr>
        <w:t>σύριγγα για χορήγηση</w:t>
      </w:r>
      <w:r w:rsidRPr="0046063E">
        <w:rPr>
          <w:bCs/>
          <w:noProof/>
          <w:szCs w:val="22"/>
          <w:lang w:val="el-GR"/>
        </w:rPr>
        <w:t xml:space="preserve"> </w:t>
      </w:r>
      <w:r w:rsidRPr="0046063E">
        <w:rPr>
          <w:iCs/>
          <w:noProof/>
          <w:szCs w:val="22"/>
          <w:lang w:val="el-GR" w:eastAsia="fr-FR"/>
        </w:rPr>
        <w:t xml:space="preserve">από στόματος </w:t>
      </w:r>
      <w:r w:rsidRPr="0046063E">
        <w:rPr>
          <w:bCs/>
          <w:noProof/>
          <w:szCs w:val="22"/>
          <w:lang w:val="el-GR"/>
        </w:rPr>
        <w:t>να μεταφερθεί σε ένα</w:t>
      </w:r>
      <w:r w:rsidRPr="0046063E">
        <w:rPr>
          <w:noProof/>
          <w:szCs w:val="22"/>
          <w:lang w:val="el-GR"/>
        </w:rPr>
        <w:t xml:space="preserve"> </w:t>
      </w:r>
      <w:r w:rsidRPr="0046063E">
        <w:rPr>
          <w:iCs/>
          <w:noProof/>
          <w:szCs w:val="22"/>
          <w:lang w:val="el-GR" w:eastAsia="fr-FR"/>
        </w:rPr>
        <w:t>ποτήρι ή φλυτζάνι για χορήγηση</w:t>
      </w:r>
      <w:r w:rsidRPr="0046063E">
        <w:rPr>
          <w:noProof/>
          <w:szCs w:val="22"/>
          <w:lang w:val="el-GR"/>
        </w:rPr>
        <w:t xml:space="preserve"> (π.χ. εάν ο γιατρός σας σάς είπε να διαλύσετε δύο δισκία Kuvan σε 40 ml νερού και να χορηγήσετε 30 ml στο παιδί σας, θα πρέπει να χρησιμοποιήσετε τη </w:t>
      </w:r>
      <w:r w:rsidRPr="0046063E">
        <w:rPr>
          <w:iCs/>
          <w:noProof/>
          <w:szCs w:val="22"/>
          <w:lang w:val="el-GR" w:eastAsia="fr-FR"/>
        </w:rPr>
        <w:t xml:space="preserve">σύριγγα των </w:t>
      </w:r>
      <w:r w:rsidRPr="0046063E">
        <w:rPr>
          <w:noProof/>
          <w:szCs w:val="22"/>
          <w:lang w:val="el-GR"/>
        </w:rPr>
        <w:t>20 ml</w:t>
      </w:r>
      <w:r w:rsidRPr="0046063E">
        <w:rPr>
          <w:iCs/>
          <w:noProof/>
          <w:szCs w:val="22"/>
          <w:lang w:val="el-GR" w:eastAsia="fr-FR"/>
        </w:rPr>
        <w:t xml:space="preserve"> για χορήγηση</w:t>
      </w:r>
      <w:r w:rsidRPr="0046063E">
        <w:rPr>
          <w:bCs/>
          <w:noProof/>
          <w:szCs w:val="22"/>
          <w:lang w:val="el-GR"/>
        </w:rPr>
        <w:t xml:space="preserve"> </w:t>
      </w:r>
      <w:r w:rsidRPr="0046063E">
        <w:rPr>
          <w:iCs/>
          <w:noProof/>
          <w:szCs w:val="22"/>
          <w:lang w:val="el-GR" w:eastAsia="fr-FR"/>
        </w:rPr>
        <w:t xml:space="preserve">από στόματος </w:t>
      </w:r>
      <w:r w:rsidRPr="0046063E">
        <w:rPr>
          <w:noProof/>
          <w:szCs w:val="22"/>
          <w:lang w:val="el-GR"/>
        </w:rPr>
        <w:t xml:space="preserve">δύο φορές για να αναρροφήσετε 30 ml (π.χ. 20 ml + 10 ml) διαλύματος και να το μεταφέρετε σε ένα </w:t>
      </w:r>
      <w:r w:rsidRPr="0046063E">
        <w:rPr>
          <w:iCs/>
          <w:noProof/>
          <w:szCs w:val="22"/>
          <w:lang w:val="el-GR" w:eastAsia="fr-FR"/>
        </w:rPr>
        <w:t>ποτήρι ή φλυτζάνι για χορήγηση</w:t>
      </w:r>
      <w:r w:rsidRPr="0046063E">
        <w:rPr>
          <w:noProof/>
          <w:szCs w:val="22"/>
          <w:lang w:val="el-GR"/>
        </w:rPr>
        <w:t xml:space="preserve">). Χρησιμοποιήστε μια σύριγγα για </w:t>
      </w:r>
      <w:r w:rsidRPr="0046063E">
        <w:rPr>
          <w:iCs/>
          <w:noProof/>
          <w:szCs w:val="22"/>
          <w:lang w:val="el-GR" w:eastAsia="fr-FR"/>
        </w:rPr>
        <w:t>χορήγηση</w:t>
      </w:r>
      <w:r w:rsidRPr="0046063E">
        <w:rPr>
          <w:bCs/>
          <w:noProof/>
          <w:szCs w:val="22"/>
          <w:lang w:val="el-GR"/>
        </w:rPr>
        <w:t xml:space="preserve"> </w:t>
      </w:r>
      <w:r w:rsidRPr="0046063E">
        <w:rPr>
          <w:noProof/>
          <w:szCs w:val="22"/>
          <w:lang w:val="el-GR"/>
        </w:rPr>
        <w:t xml:space="preserve">από στόματος των 10 ml για τη χορήγηση όγκων ≤10 ml ή μια σύριγγα για </w:t>
      </w:r>
      <w:r w:rsidRPr="0046063E">
        <w:rPr>
          <w:iCs/>
          <w:noProof/>
          <w:szCs w:val="22"/>
          <w:lang w:val="el-GR" w:eastAsia="fr-FR"/>
        </w:rPr>
        <w:t>χορήγηση</w:t>
      </w:r>
      <w:r w:rsidRPr="0046063E">
        <w:rPr>
          <w:bCs/>
          <w:noProof/>
          <w:szCs w:val="22"/>
          <w:lang w:val="el-GR"/>
        </w:rPr>
        <w:t xml:space="preserve"> </w:t>
      </w:r>
      <w:r w:rsidRPr="0046063E">
        <w:rPr>
          <w:noProof/>
          <w:szCs w:val="22"/>
          <w:lang w:val="el-GR"/>
        </w:rPr>
        <w:t>από στόματος των 2</w:t>
      </w:r>
      <w:r w:rsidRPr="0046063E">
        <w:rPr>
          <w:bCs/>
          <w:noProof/>
          <w:szCs w:val="22"/>
          <w:lang w:val="el-GR"/>
        </w:rPr>
        <w:t xml:space="preserve">0 ml </w:t>
      </w:r>
      <w:r w:rsidRPr="0046063E">
        <w:rPr>
          <w:noProof/>
          <w:szCs w:val="22"/>
          <w:lang w:val="el-GR"/>
        </w:rPr>
        <w:t>για τη χορήγηση όγκων &gt;10 ml.</w:t>
      </w:r>
    </w:p>
    <w:p w14:paraId="193C4953" w14:textId="77777777" w:rsidR="0094117E" w:rsidRPr="0046063E" w:rsidRDefault="0094117E" w:rsidP="00745EF8">
      <w:pPr>
        <w:widowControl w:val="0"/>
        <w:numPr>
          <w:ilvl w:val="0"/>
          <w:numId w:val="44"/>
        </w:numPr>
        <w:spacing w:line="240" w:lineRule="auto"/>
        <w:ind w:left="567" w:hanging="567"/>
        <w:rPr>
          <w:bCs/>
          <w:noProof/>
          <w:szCs w:val="22"/>
          <w:lang w:val="el-GR"/>
        </w:rPr>
      </w:pPr>
      <w:r w:rsidRPr="0046063E">
        <w:rPr>
          <w:bCs/>
          <w:noProof/>
          <w:szCs w:val="22"/>
          <w:lang w:val="el-GR"/>
        </w:rPr>
        <w:t xml:space="preserve">Εάν το βρέφος σας είναι πολύ μικρό για να πιει από ένα </w:t>
      </w:r>
      <w:r w:rsidRPr="0046063E">
        <w:rPr>
          <w:iCs/>
          <w:noProof/>
          <w:szCs w:val="22"/>
          <w:lang w:val="el-GR" w:eastAsia="fr-FR"/>
        </w:rPr>
        <w:t>ποτήρι ή φλυτζάνι για χορήγηση,</w:t>
      </w:r>
      <w:r w:rsidRPr="0046063E">
        <w:rPr>
          <w:bCs/>
          <w:noProof/>
          <w:szCs w:val="22"/>
          <w:lang w:val="el-GR"/>
        </w:rPr>
        <w:t xml:space="preserve"> μπορείτε να χορηγήσετε το διάλυμα μέσω της </w:t>
      </w:r>
      <w:r w:rsidRPr="0046063E">
        <w:rPr>
          <w:iCs/>
          <w:noProof/>
          <w:szCs w:val="22"/>
          <w:lang w:val="el-GR" w:eastAsia="fr-FR"/>
        </w:rPr>
        <w:t>σύριγγας για χορήγηση από στόματος</w:t>
      </w:r>
      <w:r w:rsidRPr="0046063E">
        <w:rPr>
          <w:bCs/>
          <w:noProof/>
          <w:szCs w:val="22"/>
          <w:lang w:val="el-GR"/>
        </w:rPr>
        <w:t xml:space="preserve">. Αναρροφήστε το συνταγογραφούμενο όγκο από το διάλυμα που παρασκευάστηκε στο </w:t>
      </w:r>
      <w:r w:rsidRPr="0046063E">
        <w:rPr>
          <w:iCs/>
          <w:noProof/>
          <w:szCs w:val="22"/>
          <w:lang w:val="el-GR" w:eastAsia="fr-FR"/>
        </w:rPr>
        <w:t>κύπελλο φαρμάκου</w:t>
      </w:r>
      <w:r w:rsidRPr="0046063E">
        <w:rPr>
          <w:bCs/>
          <w:noProof/>
          <w:szCs w:val="22"/>
          <w:lang w:val="el-GR"/>
        </w:rPr>
        <w:t xml:space="preserve"> και τοποθετήστε το άκρο της </w:t>
      </w:r>
      <w:r w:rsidRPr="0046063E">
        <w:rPr>
          <w:iCs/>
          <w:noProof/>
          <w:szCs w:val="22"/>
          <w:lang w:val="el-GR" w:eastAsia="fr-FR"/>
        </w:rPr>
        <w:t xml:space="preserve">σύριγγας για χορήγηση από στόματος </w:t>
      </w:r>
      <w:r w:rsidRPr="0046063E">
        <w:rPr>
          <w:bCs/>
          <w:noProof/>
          <w:szCs w:val="22"/>
          <w:lang w:val="el-GR"/>
        </w:rPr>
        <w:t xml:space="preserve">μέσα στο στόμα του βρέφους σας. </w:t>
      </w:r>
      <w:r w:rsidRPr="0046063E">
        <w:rPr>
          <w:noProof/>
          <w:szCs w:val="22"/>
          <w:lang w:val="el-GR"/>
        </w:rPr>
        <w:t>Κατευθύνετε το άκρο της</w:t>
      </w:r>
      <w:r w:rsidRPr="0046063E">
        <w:rPr>
          <w:bCs/>
          <w:noProof/>
          <w:szCs w:val="22"/>
          <w:lang w:val="el-GR"/>
        </w:rPr>
        <w:t xml:space="preserve"> </w:t>
      </w:r>
      <w:r w:rsidRPr="0046063E">
        <w:rPr>
          <w:iCs/>
          <w:noProof/>
          <w:szCs w:val="22"/>
          <w:lang w:val="el-GR" w:eastAsia="fr-FR"/>
        </w:rPr>
        <w:t xml:space="preserve">σύριγγας για χορήγηση από στόματος </w:t>
      </w:r>
      <w:r w:rsidRPr="0046063E">
        <w:rPr>
          <w:bCs/>
          <w:noProof/>
          <w:szCs w:val="22"/>
          <w:lang w:val="el-GR"/>
        </w:rPr>
        <w:t xml:space="preserve">προς το ένα ή το άλλο μάγουλο. Ωθήστε το έμβολο αργά, μια μικρή ποσότητα κάθε φορά, μέχρι να χορηγηθεί όλο το διάλυμα που βρίσκεται στη </w:t>
      </w:r>
      <w:r w:rsidRPr="0046063E">
        <w:rPr>
          <w:iCs/>
          <w:noProof/>
          <w:szCs w:val="22"/>
          <w:lang w:val="el-GR" w:eastAsia="fr-FR"/>
        </w:rPr>
        <w:t>σύριγγα για χορήγηση από στόματος</w:t>
      </w:r>
      <w:r w:rsidRPr="0046063E">
        <w:rPr>
          <w:bCs/>
          <w:noProof/>
          <w:szCs w:val="22"/>
          <w:lang w:val="el-GR"/>
        </w:rPr>
        <w:t>.</w:t>
      </w:r>
    </w:p>
    <w:p w14:paraId="193C4954" w14:textId="77777777" w:rsidR="0094117E" w:rsidRPr="0046063E" w:rsidRDefault="0094117E" w:rsidP="00745EF8">
      <w:pPr>
        <w:widowControl w:val="0"/>
        <w:numPr>
          <w:ilvl w:val="0"/>
          <w:numId w:val="44"/>
        </w:numPr>
        <w:spacing w:line="240" w:lineRule="auto"/>
        <w:ind w:left="567" w:hanging="567"/>
        <w:rPr>
          <w:noProof/>
          <w:szCs w:val="22"/>
          <w:lang w:val="el-GR"/>
        </w:rPr>
      </w:pPr>
      <w:r w:rsidRPr="0046063E">
        <w:rPr>
          <w:bCs/>
          <w:noProof/>
          <w:szCs w:val="22"/>
          <w:lang w:val="el-GR"/>
        </w:rPr>
        <w:t xml:space="preserve">Πετάξτε κάθε υπολειπόμενο διάλυμα. Αφαιρέστε το έμβολο από τον κύλινδρο της </w:t>
      </w:r>
      <w:r w:rsidRPr="0046063E">
        <w:rPr>
          <w:iCs/>
          <w:noProof/>
          <w:szCs w:val="22"/>
          <w:lang w:val="el-GR" w:eastAsia="fr-FR"/>
        </w:rPr>
        <w:t>σύριγγας για χορήγηση από στόματος</w:t>
      </w:r>
      <w:r w:rsidRPr="0046063E">
        <w:rPr>
          <w:bCs/>
          <w:noProof/>
          <w:szCs w:val="22"/>
          <w:lang w:val="el-GR"/>
        </w:rPr>
        <w:t xml:space="preserve">. Πλύνετε τα δύο μέρη της </w:t>
      </w:r>
      <w:r w:rsidRPr="0046063E">
        <w:rPr>
          <w:iCs/>
          <w:noProof/>
          <w:szCs w:val="22"/>
          <w:lang w:val="el-GR" w:eastAsia="fr-FR"/>
        </w:rPr>
        <w:t xml:space="preserve">σύριγγας για χορήγηση από στόματος </w:t>
      </w:r>
      <w:r w:rsidRPr="0046063E">
        <w:rPr>
          <w:bCs/>
          <w:noProof/>
          <w:szCs w:val="22"/>
          <w:lang w:val="el-GR"/>
        </w:rPr>
        <w:t xml:space="preserve">και το </w:t>
      </w:r>
      <w:r w:rsidRPr="0046063E">
        <w:rPr>
          <w:iCs/>
          <w:noProof/>
          <w:szCs w:val="22"/>
          <w:lang w:val="el-GR" w:eastAsia="fr-FR"/>
        </w:rPr>
        <w:t>κύπελλο φαρμάκου</w:t>
      </w:r>
      <w:r w:rsidRPr="0046063E">
        <w:rPr>
          <w:bCs/>
          <w:noProof/>
          <w:szCs w:val="22"/>
          <w:lang w:val="el-GR"/>
        </w:rPr>
        <w:t xml:space="preserve"> με ζεστό νερό και αφήστε τα να στεγνώσουν με τον αέρα. Όταν η </w:t>
      </w:r>
      <w:r w:rsidRPr="0046063E">
        <w:rPr>
          <w:iCs/>
          <w:noProof/>
          <w:szCs w:val="22"/>
          <w:lang w:val="el-GR" w:eastAsia="fr-FR"/>
        </w:rPr>
        <w:t xml:space="preserve">σύριγγα για χορήγηση από στόματος </w:t>
      </w:r>
      <w:r w:rsidRPr="0046063E">
        <w:rPr>
          <w:bCs/>
          <w:noProof/>
          <w:szCs w:val="22"/>
          <w:lang w:val="el-GR"/>
        </w:rPr>
        <w:t xml:space="preserve">στεγνώσει, επανατοποθετήστε το έμβολο μέσα στον κύλινδρο. Φυλάξτε τη </w:t>
      </w:r>
      <w:r w:rsidRPr="0046063E">
        <w:rPr>
          <w:iCs/>
          <w:noProof/>
          <w:szCs w:val="22"/>
          <w:lang w:val="el-GR" w:eastAsia="fr-FR"/>
        </w:rPr>
        <w:t xml:space="preserve">σύριγγα για χορήγηση από στόματος </w:t>
      </w:r>
      <w:r w:rsidRPr="0046063E">
        <w:rPr>
          <w:bCs/>
          <w:noProof/>
          <w:szCs w:val="22"/>
          <w:lang w:val="el-GR"/>
        </w:rPr>
        <w:t xml:space="preserve">και το </w:t>
      </w:r>
      <w:r w:rsidRPr="0046063E">
        <w:rPr>
          <w:iCs/>
          <w:noProof/>
          <w:szCs w:val="22"/>
          <w:lang w:val="el-GR" w:eastAsia="fr-FR"/>
        </w:rPr>
        <w:t>κύπελλο φαρμάκου</w:t>
      </w:r>
      <w:r w:rsidRPr="0046063E">
        <w:rPr>
          <w:bCs/>
          <w:noProof/>
          <w:szCs w:val="22"/>
          <w:lang w:val="el-GR"/>
        </w:rPr>
        <w:t xml:space="preserve"> για την επόμενη χρήση.</w:t>
      </w:r>
    </w:p>
    <w:p w14:paraId="193C4955" w14:textId="77777777" w:rsidR="0094117E" w:rsidRPr="0046063E" w:rsidRDefault="0094117E" w:rsidP="00880037">
      <w:pPr>
        <w:numPr>
          <w:ilvl w:val="12"/>
          <w:numId w:val="0"/>
        </w:numPr>
        <w:tabs>
          <w:tab w:val="clear" w:pos="567"/>
        </w:tabs>
        <w:spacing w:line="240" w:lineRule="auto"/>
        <w:ind w:right="-2"/>
        <w:rPr>
          <w:noProof/>
          <w:szCs w:val="22"/>
          <w:lang w:val="el-GR"/>
        </w:rPr>
      </w:pPr>
    </w:p>
    <w:p w14:paraId="193C4956" w14:textId="77777777" w:rsidR="0094117E" w:rsidRPr="0046063E" w:rsidRDefault="0094117E" w:rsidP="00880037">
      <w:pPr>
        <w:keepNext/>
        <w:keepLines/>
        <w:numPr>
          <w:ilvl w:val="12"/>
          <w:numId w:val="0"/>
        </w:numPr>
        <w:tabs>
          <w:tab w:val="clear" w:pos="567"/>
        </w:tabs>
        <w:spacing w:line="240" w:lineRule="auto"/>
        <w:rPr>
          <w:b/>
          <w:noProof/>
          <w:szCs w:val="22"/>
          <w:lang w:val="el-GR"/>
        </w:rPr>
      </w:pPr>
      <w:r w:rsidRPr="0046063E">
        <w:rPr>
          <w:b/>
          <w:noProof/>
          <w:szCs w:val="22"/>
          <w:lang w:val="el-GR"/>
        </w:rPr>
        <w:t>Εάν πάρετε μεγαλύτερη δόση Kuvan από την κανονική</w:t>
      </w:r>
    </w:p>
    <w:p w14:paraId="193C4957" w14:textId="77777777" w:rsidR="0094117E" w:rsidRPr="0046063E" w:rsidRDefault="0094117E" w:rsidP="00880037">
      <w:pPr>
        <w:tabs>
          <w:tab w:val="clear" w:pos="567"/>
          <w:tab w:val="left" w:pos="720"/>
        </w:tabs>
        <w:autoSpaceDE w:val="0"/>
        <w:autoSpaceDN w:val="0"/>
        <w:adjustRightInd w:val="0"/>
        <w:spacing w:line="240" w:lineRule="auto"/>
        <w:rPr>
          <w:noProof/>
          <w:szCs w:val="22"/>
          <w:lang w:val="el-GR"/>
        </w:rPr>
      </w:pPr>
      <w:r w:rsidRPr="0046063E">
        <w:rPr>
          <w:noProof/>
          <w:szCs w:val="22"/>
          <w:lang w:val="el-GR"/>
        </w:rPr>
        <w:t>Αν πάρετε περισσότερο Kuvan από αυτό που σας έχει συνταγογραφηθεί, μπορεί να εμφανίσετε παρενέργειες, στις οποίες συμπεριλαμβάνεται ο πονοκέφαλος και η ζάλη. Επικοινωνήστε αμέσως με τον γιατρό ή το φαρμακοποιό σας αν πάρετε μεγαλύτερη δόση Kuvan από αυτήν που σας έχει συνταγογραφηθεί.</w:t>
      </w:r>
    </w:p>
    <w:p w14:paraId="193C4958" w14:textId="77777777" w:rsidR="0094117E" w:rsidRPr="0046063E" w:rsidRDefault="0094117E" w:rsidP="00880037">
      <w:pPr>
        <w:numPr>
          <w:ilvl w:val="12"/>
          <w:numId w:val="0"/>
        </w:numPr>
        <w:tabs>
          <w:tab w:val="clear" w:pos="567"/>
        </w:tabs>
        <w:spacing w:line="240" w:lineRule="auto"/>
        <w:rPr>
          <w:noProof/>
          <w:szCs w:val="22"/>
          <w:lang w:val="el-GR"/>
        </w:rPr>
      </w:pPr>
    </w:p>
    <w:p w14:paraId="193C4959" w14:textId="77777777" w:rsidR="0094117E" w:rsidRPr="0046063E" w:rsidRDefault="0094117E" w:rsidP="00880037">
      <w:pPr>
        <w:keepNext/>
        <w:keepLines/>
        <w:numPr>
          <w:ilvl w:val="12"/>
          <w:numId w:val="0"/>
        </w:numPr>
        <w:tabs>
          <w:tab w:val="clear" w:pos="567"/>
        </w:tabs>
        <w:spacing w:line="240" w:lineRule="auto"/>
        <w:rPr>
          <w:noProof/>
          <w:szCs w:val="22"/>
          <w:lang w:val="el-GR"/>
        </w:rPr>
      </w:pPr>
      <w:r w:rsidRPr="0046063E">
        <w:rPr>
          <w:b/>
          <w:noProof/>
          <w:szCs w:val="22"/>
          <w:lang w:val="el-GR"/>
        </w:rPr>
        <w:t>Εάν ξεχάσετε να πάρετε το Kuvan</w:t>
      </w:r>
    </w:p>
    <w:p w14:paraId="193C495A" w14:textId="77777777" w:rsidR="0094117E" w:rsidRPr="0046063E" w:rsidRDefault="0094117E" w:rsidP="00880037">
      <w:pPr>
        <w:numPr>
          <w:ilvl w:val="12"/>
          <w:numId w:val="0"/>
        </w:numPr>
        <w:tabs>
          <w:tab w:val="clear" w:pos="567"/>
        </w:tabs>
        <w:spacing w:line="240" w:lineRule="auto"/>
        <w:ind w:right="-2"/>
        <w:rPr>
          <w:noProof/>
          <w:szCs w:val="22"/>
          <w:lang w:val="el-GR"/>
        </w:rPr>
      </w:pPr>
      <w:r w:rsidRPr="0046063E">
        <w:rPr>
          <w:noProof/>
          <w:szCs w:val="22"/>
          <w:lang w:val="el-GR"/>
        </w:rPr>
        <w:t>Μην πάρετε διπλή δόση για να αναπληρώσετε τη δόση που ξεχάσατε. Πάρτε την επόμενη δόση τη συνηθισμένη ώρα.</w:t>
      </w:r>
    </w:p>
    <w:p w14:paraId="193C495B" w14:textId="77777777" w:rsidR="0094117E" w:rsidRPr="0046063E" w:rsidRDefault="0094117E" w:rsidP="00880037">
      <w:pPr>
        <w:numPr>
          <w:ilvl w:val="12"/>
          <w:numId w:val="0"/>
        </w:numPr>
        <w:tabs>
          <w:tab w:val="clear" w:pos="567"/>
        </w:tabs>
        <w:spacing w:line="240" w:lineRule="auto"/>
        <w:ind w:right="-2"/>
        <w:rPr>
          <w:noProof/>
          <w:szCs w:val="22"/>
          <w:lang w:val="el-GR"/>
        </w:rPr>
      </w:pPr>
    </w:p>
    <w:p w14:paraId="193C495C" w14:textId="77777777" w:rsidR="0094117E" w:rsidRPr="0046063E" w:rsidRDefault="0094117E" w:rsidP="00880037">
      <w:pPr>
        <w:keepNext/>
        <w:keepLines/>
        <w:numPr>
          <w:ilvl w:val="12"/>
          <w:numId w:val="0"/>
        </w:numPr>
        <w:tabs>
          <w:tab w:val="clear" w:pos="567"/>
        </w:tabs>
        <w:spacing w:line="240" w:lineRule="auto"/>
        <w:rPr>
          <w:b/>
          <w:noProof/>
          <w:szCs w:val="22"/>
          <w:lang w:val="el-GR"/>
        </w:rPr>
      </w:pPr>
      <w:r w:rsidRPr="0046063E">
        <w:rPr>
          <w:b/>
          <w:noProof/>
          <w:szCs w:val="22"/>
          <w:lang w:val="el-GR"/>
        </w:rPr>
        <w:t>Εάν σταματήσετε να παίρνετε το Kuvan</w:t>
      </w:r>
    </w:p>
    <w:p w14:paraId="193C495D" w14:textId="77777777" w:rsidR="0094117E" w:rsidRPr="0046063E" w:rsidRDefault="0094117E" w:rsidP="00880037">
      <w:pPr>
        <w:numPr>
          <w:ilvl w:val="12"/>
          <w:numId w:val="0"/>
        </w:numPr>
        <w:tabs>
          <w:tab w:val="clear" w:pos="567"/>
        </w:tabs>
        <w:spacing w:line="240" w:lineRule="auto"/>
        <w:ind w:right="-2"/>
        <w:rPr>
          <w:bCs/>
          <w:noProof/>
          <w:szCs w:val="22"/>
          <w:lang w:val="el-GR"/>
        </w:rPr>
      </w:pPr>
      <w:r w:rsidRPr="0046063E">
        <w:rPr>
          <w:noProof/>
          <w:szCs w:val="22"/>
          <w:lang w:val="el-GR"/>
        </w:rPr>
        <w:t xml:space="preserve">Μην σταματήσετε να παίρνετε το Kuvan χωρίς να το έχετε πρώτα συζητήσει με τον γιατρό σας </w:t>
      </w:r>
      <w:r w:rsidRPr="0046063E">
        <w:rPr>
          <w:bCs/>
          <w:noProof/>
          <w:szCs w:val="22"/>
          <w:lang w:val="el-GR"/>
        </w:rPr>
        <w:t xml:space="preserve">καθώς τα επίπεδα της φαινυλαλανίνης στο αίμα σας ενδέχεται να αυξηθούν. </w:t>
      </w:r>
    </w:p>
    <w:p w14:paraId="193C495E" w14:textId="77777777" w:rsidR="0094117E" w:rsidRPr="0046063E" w:rsidRDefault="0094117E" w:rsidP="00880037">
      <w:pPr>
        <w:numPr>
          <w:ilvl w:val="12"/>
          <w:numId w:val="0"/>
        </w:numPr>
        <w:tabs>
          <w:tab w:val="clear" w:pos="567"/>
        </w:tabs>
        <w:spacing w:line="240" w:lineRule="auto"/>
        <w:ind w:right="-2"/>
        <w:rPr>
          <w:noProof/>
          <w:szCs w:val="22"/>
          <w:lang w:val="el-GR"/>
        </w:rPr>
      </w:pPr>
    </w:p>
    <w:p w14:paraId="193C495F" w14:textId="77777777" w:rsidR="0094117E" w:rsidRPr="0046063E" w:rsidRDefault="0094117E" w:rsidP="00880037">
      <w:pPr>
        <w:numPr>
          <w:ilvl w:val="12"/>
          <w:numId w:val="0"/>
        </w:numPr>
        <w:tabs>
          <w:tab w:val="clear" w:pos="567"/>
        </w:tabs>
        <w:spacing w:line="240" w:lineRule="auto"/>
        <w:ind w:right="-2"/>
        <w:rPr>
          <w:noProof/>
          <w:szCs w:val="22"/>
          <w:lang w:val="el-GR"/>
        </w:rPr>
      </w:pPr>
      <w:r w:rsidRPr="0046063E">
        <w:rPr>
          <w:noProof/>
          <w:szCs w:val="22"/>
          <w:lang w:val="el-GR"/>
        </w:rPr>
        <w:t>Εάν έχετε περισσότερες ερωτήσεις σχετικά με τη χρήση αυτού του φαρμάκου, ρωτήστε τον γιατρό ή τον φαρμακοποιό σας.</w:t>
      </w:r>
    </w:p>
    <w:p w14:paraId="193C4960" w14:textId="77777777" w:rsidR="0094117E" w:rsidRPr="0046063E" w:rsidRDefault="0094117E" w:rsidP="00880037">
      <w:pPr>
        <w:numPr>
          <w:ilvl w:val="12"/>
          <w:numId w:val="0"/>
        </w:numPr>
        <w:tabs>
          <w:tab w:val="clear" w:pos="567"/>
        </w:tabs>
        <w:spacing w:line="240" w:lineRule="auto"/>
        <w:ind w:right="-2"/>
        <w:rPr>
          <w:noProof/>
          <w:szCs w:val="22"/>
          <w:lang w:val="el-GR"/>
        </w:rPr>
      </w:pPr>
    </w:p>
    <w:p w14:paraId="193C4961" w14:textId="77777777" w:rsidR="0094117E" w:rsidRPr="0046063E" w:rsidRDefault="0094117E" w:rsidP="00880037">
      <w:pPr>
        <w:numPr>
          <w:ilvl w:val="12"/>
          <w:numId w:val="0"/>
        </w:numPr>
        <w:tabs>
          <w:tab w:val="clear" w:pos="567"/>
        </w:tabs>
        <w:spacing w:line="240" w:lineRule="auto"/>
        <w:ind w:right="-2"/>
        <w:rPr>
          <w:noProof/>
          <w:szCs w:val="22"/>
          <w:lang w:val="el-GR"/>
        </w:rPr>
      </w:pPr>
    </w:p>
    <w:p w14:paraId="193C4962" w14:textId="77777777" w:rsidR="0094117E" w:rsidRPr="0046063E" w:rsidRDefault="0094117E" w:rsidP="00880037">
      <w:pPr>
        <w:keepNext/>
        <w:keepLines/>
        <w:numPr>
          <w:ilvl w:val="12"/>
          <w:numId w:val="0"/>
        </w:numPr>
        <w:spacing w:line="240" w:lineRule="auto"/>
        <w:ind w:left="567" w:hanging="567"/>
        <w:rPr>
          <w:noProof/>
          <w:szCs w:val="22"/>
          <w:lang w:val="el-GR"/>
        </w:rPr>
      </w:pPr>
      <w:r w:rsidRPr="0046063E">
        <w:rPr>
          <w:b/>
          <w:noProof/>
          <w:szCs w:val="22"/>
          <w:lang w:val="el-GR"/>
        </w:rPr>
        <w:t>4.</w:t>
      </w:r>
      <w:r w:rsidRPr="0046063E">
        <w:rPr>
          <w:b/>
          <w:noProof/>
          <w:szCs w:val="22"/>
          <w:lang w:val="el-GR"/>
        </w:rPr>
        <w:tab/>
      </w:r>
      <w:r w:rsidRPr="0046063E">
        <w:rPr>
          <w:b/>
          <w:bCs/>
          <w:noProof/>
          <w:szCs w:val="22"/>
          <w:lang w:val="el-GR"/>
        </w:rPr>
        <w:t>Πιθανές ανεπιθύμητες ενέργειες</w:t>
      </w:r>
    </w:p>
    <w:p w14:paraId="193C4963" w14:textId="77777777" w:rsidR="0094117E" w:rsidRPr="0046063E" w:rsidRDefault="0094117E" w:rsidP="00880037">
      <w:pPr>
        <w:keepNext/>
        <w:keepLines/>
        <w:numPr>
          <w:ilvl w:val="12"/>
          <w:numId w:val="0"/>
        </w:numPr>
        <w:tabs>
          <w:tab w:val="clear" w:pos="567"/>
        </w:tabs>
        <w:spacing w:line="240" w:lineRule="auto"/>
        <w:ind w:right="-2"/>
        <w:rPr>
          <w:noProof/>
          <w:szCs w:val="22"/>
          <w:lang w:val="el-GR"/>
        </w:rPr>
      </w:pPr>
    </w:p>
    <w:p w14:paraId="193C4964" w14:textId="77777777" w:rsidR="0094117E" w:rsidRPr="0046063E" w:rsidRDefault="0094117E" w:rsidP="00880037">
      <w:pPr>
        <w:numPr>
          <w:ilvl w:val="12"/>
          <w:numId w:val="0"/>
        </w:numPr>
        <w:tabs>
          <w:tab w:val="clear" w:pos="567"/>
        </w:tabs>
        <w:spacing w:line="240" w:lineRule="auto"/>
        <w:ind w:right="-2"/>
        <w:rPr>
          <w:noProof/>
          <w:szCs w:val="22"/>
          <w:lang w:val="el-GR"/>
        </w:rPr>
      </w:pPr>
      <w:r w:rsidRPr="0046063E">
        <w:rPr>
          <w:noProof/>
          <w:szCs w:val="22"/>
          <w:lang w:val="el-GR"/>
        </w:rP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193C4965" w14:textId="77777777" w:rsidR="0094117E" w:rsidRPr="0046063E" w:rsidRDefault="0094117E" w:rsidP="00880037">
      <w:pPr>
        <w:numPr>
          <w:ilvl w:val="12"/>
          <w:numId w:val="0"/>
        </w:numPr>
        <w:tabs>
          <w:tab w:val="clear" w:pos="567"/>
        </w:tabs>
        <w:spacing w:line="240" w:lineRule="auto"/>
        <w:ind w:right="-2"/>
        <w:rPr>
          <w:noProof/>
          <w:szCs w:val="22"/>
          <w:lang w:val="el-GR"/>
        </w:rPr>
      </w:pPr>
    </w:p>
    <w:p w14:paraId="193C4966" w14:textId="77777777" w:rsidR="0094117E" w:rsidRPr="0046063E" w:rsidRDefault="0094117E" w:rsidP="00880037">
      <w:pPr>
        <w:numPr>
          <w:ilvl w:val="12"/>
          <w:numId w:val="0"/>
        </w:numPr>
        <w:tabs>
          <w:tab w:val="clear" w:pos="567"/>
        </w:tabs>
        <w:spacing w:line="240" w:lineRule="auto"/>
        <w:ind w:right="-29"/>
        <w:rPr>
          <w:noProof/>
          <w:szCs w:val="22"/>
          <w:lang w:val="el-GR"/>
        </w:rPr>
      </w:pPr>
      <w:r w:rsidRPr="0046063E">
        <w:rPr>
          <w:noProof/>
          <w:szCs w:val="22"/>
          <w:lang w:val="el-GR"/>
        </w:rPr>
        <w:t>Λίγες περιπτώσεις αλλεργικών αντιδράσεων (όπως εξανθήματα του δέρματος και σοβαρές αντιδράσεις) παρατηρήθηκαν. Η συχνότητά τους δεν είναι γνωστή (η συχνότητα δεν μπορεί να εκτιμηθεί με βάση τα διαθέσιμα δεδομένα).</w:t>
      </w:r>
    </w:p>
    <w:p w14:paraId="193C4967" w14:textId="77777777" w:rsidR="0094117E" w:rsidRPr="0046063E" w:rsidRDefault="0094117E" w:rsidP="00880037">
      <w:pPr>
        <w:numPr>
          <w:ilvl w:val="12"/>
          <w:numId w:val="0"/>
        </w:numPr>
        <w:tabs>
          <w:tab w:val="clear" w:pos="567"/>
        </w:tabs>
        <w:spacing w:line="240" w:lineRule="auto"/>
        <w:ind w:right="-29"/>
        <w:rPr>
          <w:noProof/>
          <w:szCs w:val="22"/>
          <w:lang w:val="el-GR"/>
        </w:rPr>
      </w:pPr>
      <w:r w:rsidRPr="0046063E">
        <w:rPr>
          <w:noProof/>
          <w:szCs w:val="22"/>
          <w:lang w:val="el-GR"/>
        </w:rPr>
        <w:t>Εάν εμφανίσετε περιοχές με ερυθρότητα, κνησμό, διόγκωση (κνιδώσεις), καταρροή της μύτης, ταχυπαλμία ή αρρυθμία, οίδημα στη γλώσσα και το φάρυγγά σας, φτάρνισμα, συριγμό, σοβαρή δυσκολία στην αναπνοή ή ζάλη, ενδέχεται να παρουσιάζετε σοβαρή αλλεργική αντίδραση στο φάρμακο. Εάν παρατηρήσετε αυτά τα συμπτώματα, επικοινωνήστε αμέσως με τον ιατρό σας.</w:t>
      </w:r>
    </w:p>
    <w:p w14:paraId="193C4968" w14:textId="77777777" w:rsidR="0094117E" w:rsidRPr="0046063E" w:rsidRDefault="0094117E" w:rsidP="00880037">
      <w:pPr>
        <w:numPr>
          <w:ilvl w:val="12"/>
          <w:numId w:val="0"/>
        </w:numPr>
        <w:tabs>
          <w:tab w:val="clear" w:pos="567"/>
        </w:tabs>
        <w:spacing w:line="240" w:lineRule="auto"/>
        <w:ind w:right="-29"/>
        <w:rPr>
          <w:noProof/>
          <w:szCs w:val="22"/>
          <w:lang w:val="el-GR"/>
        </w:rPr>
      </w:pPr>
    </w:p>
    <w:p w14:paraId="193C4969" w14:textId="77777777" w:rsidR="0094117E" w:rsidRPr="0046063E" w:rsidRDefault="0094117E" w:rsidP="00880037">
      <w:pPr>
        <w:keepNext/>
        <w:keepLines/>
        <w:tabs>
          <w:tab w:val="clear" w:pos="567"/>
        </w:tabs>
        <w:spacing w:line="240" w:lineRule="auto"/>
        <w:rPr>
          <w:noProof/>
          <w:szCs w:val="22"/>
          <w:lang w:val="el-GR"/>
        </w:rPr>
      </w:pPr>
      <w:r w:rsidRPr="0046063E">
        <w:rPr>
          <w:noProof/>
          <w:szCs w:val="22"/>
          <w:u w:val="single"/>
          <w:lang w:val="el-GR"/>
        </w:rPr>
        <w:t>Πολύ συχνές ανεπιθύμητες ενέργειες</w:t>
      </w:r>
      <w:r w:rsidRPr="0046063E">
        <w:rPr>
          <w:noProof/>
          <w:szCs w:val="22"/>
          <w:lang w:val="el-GR"/>
        </w:rPr>
        <w:t xml:space="preserve"> (ενδέχεται να επηρεάσουν πάνω από 1 στα 10 άτομα)</w:t>
      </w:r>
    </w:p>
    <w:p w14:paraId="193C496A" w14:textId="77777777" w:rsidR="0094117E" w:rsidRPr="0046063E" w:rsidRDefault="0094117E" w:rsidP="00880037">
      <w:pPr>
        <w:tabs>
          <w:tab w:val="clear" w:pos="567"/>
        </w:tabs>
        <w:autoSpaceDE w:val="0"/>
        <w:autoSpaceDN w:val="0"/>
        <w:adjustRightInd w:val="0"/>
        <w:spacing w:line="240" w:lineRule="auto"/>
        <w:rPr>
          <w:noProof/>
          <w:szCs w:val="22"/>
          <w:lang w:val="el-GR"/>
        </w:rPr>
      </w:pPr>
      <w:r w:rsidRPr="0046063E">
        <w:rPr>
          <w:noProof/>
          <w:szCs w:val="22"/>
          <w:lang w:val="el-GR"/>
        </w:rPr>
        <w:t>Πονοκέφαλος και καταρροή της μύτης.</w:t>
      </w:r>
    </w:p>
    <w:p w14:paraId="193C496B" w14:textId="77777777" w:rsidR="0094117E" w:rsidRPr="0046063E" w:rsidRDefault="0094117E" w:rsidP="00880037">
      <w:pPr>
        <w:tabs>
          <w:tab w:val="clear" w:pos="567"/>
        </w:tabs>
        <w:autoSpaceDE w:val="0"/>
        <w:autoSpaceDN w:val="0"/>
        <w:adjustRightInd w:val="0"/>
        <w:spacing w:line="240" w:lineRule="auto"/>
        <w:rPr>
          <w:noProof/>
          <w:szCs w:val="22"/>
          <w:lang w:val="el-GR"/>
        </w:rPr>
      </w:pPr>
    </w:p>
    <w:p w14:paraId="193C496C" w14:textId="77777777" w:rsidR="0094117E" w:rsidRPr="0046063E" w:rsidRDefault="0094117E" w:rsidP="00880037">
      <w:pPr>
        <w:keepNext/>
        <w:keepLines/>
        <w:tabs>
          <w:tab w:val="clear" w:pos="567"/>
        </w:tabs>
        <w:spacing w:line="240" w:lineRule="auto"/>
        <w:rPr>
          <w:noProof/>
          <w:szCs w:val="22"/>
          <w:lang w:val="el-GR"/>
        </w:rPr>
      </w:pPr>
      <w:r w:rsidRPr="0046063E">
        <w:rPr>
          <w:noProof/>
          <w:szCs w:val="22"/>
          <w:u w:val="single"/>
          <w:lang w:val="el-GR"/>
        </w:rPr>
        <w:t>Συχνές ανεπιθύμητες ενέργειες</w:t>
      </w:r>
      <w:r w:rsidRPr="0046063E">
        <w:rPr>
          <w:noProof/>
          <w:szCs w:val="22"/>
          <w:lang w:val="el-GR"/>
        </w:rPr>
        <w:t xml:space="preserve"> (ενδέχεται να επηρεάσουν έως 1 στα 10 άτομα)</w:t>
      </w:r>
    </w:p>
    <w:p w14:paraId="193C496D" w14:textId="77777777" w:rsidR="0094117E" w:rsidRPr="0046063E" w:rsidRDefault="0094117E" w:rsidP="00880037">
      <w:pPr>
        <w:tabs>
          <w:tab w:val="clear" w:pos="567"/>
        </w:tabs>
        <w:autoSpaceDE w:val="0"/>
        <w:autoSpaceDN w:val="0"/>
        <w:adjustRightInd w:val="0"/>
        <w:spacing w:line="240" w:lineRule="auto"/>
        <w:rPr>
          <w:noProof/>
          <w:szCs w:val="22"/>
          <w:lang w:val="el-GR"/>
        </w:rPr>
      </w:pPr>
      <w:r w:rsidRPr="0046063E">
        <w:rPr>
          <w:noProof/>
          <w:szCs w:val="22"/>
          <w:lang w:val="el-GR"/>
        </w:rPr>
        <w:t>Πονόλαιμος, ρινική συμφόρηση ή βουλωμένη μύτη, βήχας, διάρροια, εμετός, στομαχόπονος, υπερβολικά χαμηλά επίπεδα φαινυλαλανίνης στις εξετάσεις αίματος, δυσπεψία και τάση για έμετο (ναυτία) (βλ. παράγραφο 2: «Προειδοποιήσεις και προφυλάξεις»).</w:t>
      </w:r>
    </w:p>
    <w:p w14:paraId="193C496E" w14:textId="77777777" w:rsidR="0094117E" w:rsidRPr="0046063E" w:rsidRDefault="0094117E" w:rsidP="00880037">
      <w:pPr>
        <w:tabs>
          <w:tab w:val="clear" w:pos="567"/>
        </w:tabs>
        <w:autoSpaceDE w:val="0"/>
        <w:autoSpaceDN w:val="0"/>
        <w:adjustRightInd w:val="0"/>
        <w:spacing w:line="240" w:lineRule="auto"/>
        <w:rPr>
          <w:noProof/>
          <w:szCs w:val="22"/>
          <w:lang w:val="el-GR"/>
        </w:rPr>
      </w:pPr>
    </w:p>
    <w:p w14:paraId="193C496F" w14:textId="77777777" w:rsidR="0094117E" w:rsidRPr="0046063E" w:rsidRDefault="0094117E" w:rsidP="00880037">
      <w:pPr>
        <w:tabs>
          <w:tab w:val="clear" w:pos="567"/>
        </w:tabs>
        <w:autoSpaceDE w:val="0"/>
        <w:autoSpaceDN w:val="0"/>
        <w:adjustRightInd w:val="0"/>
        <w:spacing w:line="240" w:lineRule="auto"/>
        <w:rPr>
          <w:noProof/>
          <w:szCs w:val="22"/>
          <w:lang w:val="el-GR"/>
        </w:rPr>
      </w:pPr>
      <w:r w:rsidRPr="0046063E">
        <w:rPr>
          <w:noProof/>
          <w:szCs w:val="22"/>
          <w:u w:val="single"/>
          <w:lang w:val="el-GR"/>
        </w:rPr>
        <w:t>Μη γνωστές ανεπιθύμητες ενέργειες</w:t>
      </w:r>
      <w:r w:rsidRPr="0046063E">
        <w:rPr>
          <w:noProof/>
          <w:szCs w:val="22"/>
          <w:lang w:val="el-GR"/>
        </w:rPr>
        <w:t xml:space="preserve"> (δεν μπορούν να εκτιμηθούν με βάση τα διαθέσιμα δεδομένα)</w:t>
      </w:r>
    </w:p>
    <w:p w14:paraId="193C4970" w14:textId="77777777" w:rsidR="0094117E" w:rsidRPr="0046063E" w:rsidRDefault="0094117E" w:rsidP="00880037">
      <w:pPr>
        <w:tabs>
          <w:tab w:val="clear" w:pos="567"/>
        </w:tabs>
        <w:autoSpaceDE w:val="0"/>
        <w:autoSpaceDN w:val="0"/>
        <w:adjustRightInd w:val="0"/>
        <w:spacing w:line="240" w:lineRule="auto"/>
        <w:rPr>
          <w:noProof/>
          <w:szCs w:val="22"/>
          <w:lang w:val="el-GR"/>
        </w:rPr>
      </w:pPr>
      <w:r w:rsidRPr="0046063E">
        <w:rPr>
          <w:noProof/>
          <w:szCs w:val="22"/>
          <w:lang w:val="el-GR"/>
        </w:rPr>
        <w:t>Γαστρίτιδα (φλεγμονή της εσωτερικής επένδυσης του στομάχου</w:t>
      </w:r>
      <w:r w:rsidRPr="0046063E">
        <w:rPr>
          <w:szCs w:val="22"/>
          <w:lang w:val="el-GR"/>
        </w:rPr>
        <w:t>), οισοφαγίτιδα (φλεγμονή της εσωτερικής επένδυσης του οισοφάγου).</w:t>
      </w:r>
    </w:p>
    <w:p w14:paraId="193C4971" w14:textId="77777777" w:rsidR="0094117E" w:rsidRPr="0046063E" w:rsidRDefault="0094117E" w:rsidP="00880037">
      <w:pPr>
        <w:tabs>
          <w:tab w:val="clear" w:pos="567"/>
        </w:tabs>
        <w:autoSpaceDE w:val="0"/>
        <w:autoSpaceDN w:val="0"/>
        <w:adjustRightInd w:val="0"/>
        <w:spacing w:line="240" w:lineRule="auto"/>
        <w:rPr>
          <w:noProof/>
          <w:szCs w:val="22"/>
          <w:lang w:val="el-GR"/>
        </w:rPr>
      </w:pPr>
    </w:p>
    <w:p w14:paraId="193C4972" w14:textId="77777777" w:rsidR="0094117E" w:rsidRPr="0046063E" w:rsidRDefault="0094117E" w:rsidP="00880037">
      <w:pPr>
        <w:spacing w:line="240" w:lineRule="auto"/>
        <w:rPr>
          <w:b/>
          <w:bCs/>
          <w:noProof/>
          <w:szCs w:val="22"/>
          <w:lang w:val="el-GR"/>
        </w:rPr>
      </w:pPr>
      <w:r w:rsidRPr="0046063E">
        <w:rPr>
          <w:b/>
          <w:bCs/>
          <w:noProof/>
          <w:szCs w:val="22"/>
          <w:lang w:val="el-GR"/>
        </w:rPr>
        <w:t>Αναφορά ανεπιθύμητων ενεργειών</w:t>
      </w:r>
    </w:p>
    <w:p w14:paraId="193C4973" w14:textId="77777777" w:rsidR="0094117E" w:rsidRPr="0046063E" w:rsidRDefault="0094117E" w:rsidP="00880037">
      <w:pPr>
        <w:spacing w:line="240" w:lineRule="auto"/>
        <w:rPr>
          <w:noProof/>
          <w:szCs w:val="22"/>
          <w:lang w:val="el-GR"/>
        </w:rPr>
      </w:pPr>
      <w:r w:rsidRPr="0046063E">
        <w:rPr>
          <w:noProof/>
          <w:szCs w:val="22"/>
          <w:lang w:val="el-GR"/>
        </w:rPr>
        <w:t xml:space="preserve">Εάν παρατηρήσετε κάποια ανεπιθύμητη ενέργεια, ενημερώστε τον γιατρό, τον φαρμακοποιό ή τον/την νοσοκόμο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w:t>
      </w:r>
      <w:r w:rsidRPr="0046063E">
        <w:rPr>
          <w:noProof/>
          <w:szCs w:val="22"/>
          <w:shd w:val="clear" w:color="auto" w:fill="BFBFBF"/>
          <w:lang w:val="el-GR"/>
        </w:rPr>
        <w:t xml:space="preserve">μέσω του εθνικού συστήματος αναφοράς που αναγράφεται στο </w:t>
      </w:r>
      <w:hyperlink r:id="rId14" w:history="1">
        <w:r w:rsidRPr="0046063E">
          <w:rPr>
            <w:noProof/>
            <w:szCs w:val="22"/>
            <w:shd w:val="clear" w:color="auto" w:fill="BFBFBF"/>
            <w:lang w:val="el-GR"/>
          </w:rPr>
          <w:t>Παράρτημα V</w:t>
        </w:r>
      </w:hyperlink>
      <w:r w:rsidRPr="0046063E">
        <w:rPr>
          <w:noProof/>
          <w:szCs w:val="22"/>
          <w:lang w:val="el-GR"/>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193C4974" w14:textId="77777777" w:rsidR="0094117E" w:rsidRPr="0046063E" w:rsidRDefault="0094117E" w:rsidP="00880037">
      <w:pPr>
        <w:numPr>
          <w:ilvl w:val="12"/>
          <w:numId w:val="0"/>
        </w:numPr>
        <w:tabs>
          <w:tab w:val="clear" w:pos="567"/>
        </w:tabs>
        <w:spacing w:line="240" w:lineRule="auto"/>
        <w:ind w:right="-2"/>
        <w:rPr>
          <w:noProof/>
          <w:szCs w:val="22"/>
          <w:lang w:val="el-GR"/>
        </w:rPr>
      </w:pPr>
    </w:p>
    <w:p w14:paraId="193C4975" w14:textId="77777777" w:rsidR="0094117E" w:rsidRPr="0046063E" w:rsidRDefault="0094117E" w:rsidP="00880037">
      <w:pPr>
        <w:numPr>
          <w:ilvl w:val="12"/>
          <w:numId w:val="0"/>
        </w:numPr>
        <w:tabs>
          <w:tab w:val="clear" w:pos="567"/>
        </w:tabs>
        <w:spacing w:line="240" w:lineRule="auto"/>
        <w:ind w:right="-2"/>
        <w:rPr>
          <w:noProof/>
          <w:szCs w:val="22"/>
          <w:lang w:val="el-GR"/>
        </w:rPr>
      </w:pPr>
    </w:p>
    <w:p w14:paraId="193C4976" w14:textId="77777777" w:rsidR="0094117E" w:rsidRPr="0046063E" w:rsidRDefault="0094117E" w:rsidP="00880037">
      <w:pPr>
        <w:keepNext/>
        <w:keepLines/>
        <w:numPr>
          <w:ilvl w:val="12"/>
          <w:numId w:val="0"/>
        </w:numPr>
        <w:spacing w:line="240" w:lineRule="auto"/>
        <w:ind w:left="567" w:hanging="567"/>
        <w:rPr>
          <w:noProof/>
          <w:szCs w:val="22"/>
          <w:lang w:val="el-GR"/>
        </w:rPr>
      </w:pPr>
      <w:r w:rsidRPr="0046063E">
        <w:rPr>
          <w:b/>
          <w:noProof/>
          <w:szCs w:val="22"/>
          <w:lang w:val="el-GR"/>
        </w:rPr>
        <w:t>5.</w:t>
      </w:r>
      <w:r w:rsidRPr="0046063E">
        <w:rPr>
          <w:b/>
          <w:noProof/>
          <w:szCs w:val="22"/>
          <w:lang w:val="el-GR"/>
        </w:rPr>
        <w:tab/>
      </w:r>
      <w:r w:rsidRPr="0046063E">
        <w:rPr>
          <w:b/>
          <w:bCs/>
          <w:noProof/>
          <w:szCs w:val="22"/>
          <w:lang w:val="el-GR"/>
        </w:rPr>
        <w:t>Πώς να φυλάσσετ</w:t>
      </w:r>
      <w:r w:rsidRPr="0046063E">
        <w:rPr>
          <w:b/>
          <w:noProof/>
          <w:szCs w:val="22"/>
          <w:lang w:val="el-GR"/>
        </w:rPr>
        <w:t>ε</w:t>
      </w:r>
      <w:r w:rsidRPr="0046063E">
        <w:rPr>
          <w:b/>
          <w:bCs/>
          <w:noProof/>
          <w:szCs w:val="22"/>
          <w:lang w:val="el-GR"/>
        </w:rPr>
        <w:t xml:space="preserve"> το Kuvan</w:t>
      </w:r>
    </w:p>
    <w:p w14:paraId="193C4977" w14:textId="77777777" w:rsidR="0094117E" w:rsidRPr="0046063E" w:rsidRDefault="0094117E" w:rsidP="00880037">
      <w:pPr>
        <w:keepNext/>
        <w:keepLines/>
        <w:numPr>
          <w:ilvl w:val="12"/>
          <w:numId w:val="0"/>
        </w:numPr>
        <w:tabs>
          <w:tab w:val="clear" w:pos="567"/>
        </w:tabs>
        <w:spacing w:line="240" w:lineRule="auto"/>
        <w:ind w:right="-2"/>
        <w:rPr>
          <w:noProof/>
          <w:szCs w:val="22"/>
          <w:lang w:val="el-GR"/>
        </w:rPr>
      </w:pPr>
    </w:p>
    <w:p w14:paraId="193C4978" w14:textId="77777777" w:rsidR="0094117E" w:rsidRPr="0046063E" w:rsidRDefault="0094117E" w:rsidP="00880037">
      <w:pPr>
        <w:numPr>
          <w:ilvl w:val="12"/>
          <w:numId w:val="0"/>
        </w:numPr>
        <w:tabs>
          <w:tab w:val="clear" w:pos="567"/>
        </w:tabs>
        <w:spacing w:line="240" w:lineRule="auto"/>
        <w:ind w:right="-2"/>
        <w:rPr>
          <w:noProof/>
          <w:szCs w:val="22"/>
          <w:lang w:val="el-GR"/>
        </w:rPr>
      </w:pPr>
      <w:r w:rsidRPr="0046063E">
        <w:rPr>
          <w:noProof/>
          <w:szCs w:val="22"/>
          <w:lang w:val="el-GR"/>
        </w:rPr>
        <w:t>Το φάρμακο αυτό πρέπει να φυλάσσεται σε μέρη που δεν το βλέπουν και δεν το φθάνουν τα παιδιά.</w:t>
      </w:r>
    </w:p>
    <w:p w14:paraId="193C4979" w14:textId="77777777" w:rsidR="0094117E" w:rsidRPr="0046063E" w:rsidRDefault="0094117E" w:rsidP="00880037">
      <w:pPr>
        <w:numPr>
          <w:ilvl w:val="12"/>
          <w:numId w:val="0"/>
        </w:numPr>
        <w:tabs>
          <w:tab w:val="clear" w:pos="567"/>
        </w:tabs>
        <w:spacing w:line="240" w:lineRule="auto"/>
        <w:ind w:right="-2"/>
        <w:rPr>
          <w:noProof/>
          <w:szCs w:val="22"/>
          <w:lang w:val="el-GR"/>
        </w:rPr>
      </w:pPr>
    </w:p>
    <w:p w14:paraId="193C497A" w14:textId="77777777" w:rsidR="0094117E" w:rsidRPr="0046063E" w:rsidRDefault="0094117E" w:rsidP="00880037">
      <w:pPr>
        <w:numPr>
          <w:ilvl w:val="12"/>
          <w:numId w:val="0"/>
        </w:numPr>
        <w:tabs>
          <w:tab w:val="clear" w:pos="567"/>
        </w:tabs>
        <w:spacing w:line="240" w:lineRule="auto"/>
        <w:ind w:right="-2"/>
        <w:rPr>
          <w:noProof/>
          <w:szCs w:val="22"/>
          <w:lang w:val="el-GR"/>
        </w:rPr>
      </w:pPr>
      <w:r w:rsidRPr="0046063E">
        <w:rPr>
          <w:noProof/>
          <w:szCs w:val="22"/>
          <w:lang w:val="el-GR"/>
        </w:rPr>
        <w:t>Να μη χρησιμοποιείτε αυτό το φάρμακο μετά την ημερομηνία λήξης που αναφέρεται στη φιάλη και το κουτί μετά την «EXP». Η ημερομηνία λήξης είναι η τελευταία ημέρα του μήνα που αναφέρεται εκεί.</w:t>
      </w:r>
    </w:p>
    <w:p w14:paraId="193C497B" w14:textId="77777777" w:rsidR="0094117E" w:rsidRPr="0046063E" w:rsidRDefault="0094117E" w:rsidP="00880037">
      <w:pPr>
        <w:numPr>
          <w:ilvl w:val="12"/>
          <w:numId w:val="0"/>
        </w:numPr>
        <w:tabs>
          <w:tab w:val="clear" w:pos="567"/>
        </w:tabs>
        <w:spacing w:line="240" w:lineRule="auto"/>
        <w:ind w:right="-2"/>
        <w:rPr>
          <w:noProof/>
          <w:szCs w:val="22"/>
          <w:lang w:val="el-GR"/>
        </w:rPr>
      </w:pPr>
    </w:p>
    <w:p w14:paraId="193C497C" w14:textId="77777777" w:rsidR="0094117E" w:rsidRPr="0046063E" w:rsidRDefault="0094117E" w:rsidP="00880037">
      <w:pPr>
        <w:spacing w:line="240" w:lineRule="auto"/>
        <w:rPr>
          <w:noProof/>
          <w:szCs w:val="22"/>
          <w:lang w:val="el-GR"/>
        </w:rPr>
      </w:pPr>
      <w:r w:rsidRPr="0046063E">
        <w:rPr>
          <w:noProof/>
          <w:szCs w:val="22"/>
          <w:lang w:val="el-GR"/>
        </w:rPr>
        <w:t xml:space="preserve">Φυλάσσετε σε θερμοκρασία μικρότερη των 25°C. </w:t>
      </w:r>
    </w:p>
    <w:p w14:paraId="193C497D" w14:textId="77777777" w:rsidR="0094117E" w:rsidRPr="0046063E" w:rsidRDefault="0094117E" w:rsidP="00880037">
      <w:pPr>
        <w:spacing w:line="240" w:lineRule="auto"/>
        <w:rPr>
          <w:noProof/>
          <w:szCs w:val="22"/>
          <w:lang w:val="el-GR"/>
        </w:rPr>
      </w:pPr>
      <w:r w:rsidRPr="0046063E">
        <w:rPr>
          <w:noProof/>
          <w:szCs w:val="22"/>
          <w:lang w:val="el-GR"/>
        </w:rPr>
        <w:t>Διατηρείτε τη φιάλη καλά κλεισμένη για να προστατεύεται από την υγρασία.</w:t>
      </w:r>
    </w:p>
    <w:p w14:paraId="193C497E" w14:textId="77777777" w:rsidR="0094117E" w:rsidRPr="0046063E" w:rsidRDefault="0094117E" w:rsidP="00880037">
      <w:pPr>
        <w:spacing w:line="240" w:lineRule="auto"/>
        <w:rPr>
          <w:noProof/>
          <w:szCs w:val="22"/>
          <w:lang w:val="el-GR"/>
        </w:rPr>
      </w:pPr>
    </w:p>
    <w:p w14:paraId="193C497F" w14:textId="77777777" w:rsidR="0094117E" w:rsidRPr="0046063E" w:rsidRDefault="0094117E" w:rsidP="00880037">
      <w:pPr>
        <w:numPr>
          <w:ilvl w:val="12"/>
          <w:numId w:val="0"/>
        </w:numPr>
        <w:tabs>
          <w:tab w:val="clear" w:pos="567"/>
        </w:tabs>
        <w:spacing w:line="240" w:lineRule="auto"/>
        <w:ind w:right="-2"/>
        <w:rPr>
          <w:noProof/>
          <w:szCs w:val="22"/>
          <w:lang w:val="el-GR"/>
        </w:rPr>
      </w:pPr>
      <w:r w:rsidRPr="0046063E">
        <w:rPr>
          <w:noProof/>
          <w:szCs w:val="22"/>
          <w:lang w:val="el-GR"/>
        </w:rPr>
        <w:lastRenderedPageBreak/>
        <w:t>Μην πετάτε φάρμακα στο νερό της αποχέτευσης ή στα σκουπίδια.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193C4980" w14:textId="77777777" w:rsidR="0094117E" w:rsidRPr="0046063E" w:rsidRDefault="0094117E" w:rsidP="00880037">
      <w:pPr>
        <w:numPr>
          <w:ilvl w:val="12"/>
          <w:numId w:val="0"/>
        </w:numPr>
        <w:tabs>
          <w:tab w:val="clear" w:pos="567"/>
        </w:tabs>
        <w:spacing w:line="240" w:lineRule="auto"/>
        <w:ind w:right="-2"/>
        <w:rPr>
          <w:noProof/>
          <w:szCs w:val="22"/>
          <w:lang w:val="el-GR"/>
        </w:rPr>
      </w:pPr>
    </w:p>
    <w:p w14:paraId="193C4981" w14:textId="77777777" w:rsidR="0094117E" w:rsidRPr="0046063E" w:rsidRDefault="0094117E" w:rsidP="00880037">
      <w:pPr>
        <w:numPr>
          <w:ilvl w:val="12"/>
          <w:numId w:val="0"/>
        </w:numPr>
        <w:tabs>
          <w:tab w:val="clear" w:pos="567"/>
        </w:tabs>
        <w:spacing w:line="240" w:lineRule="auto"/>
        <w:ind w:right="-2"/>
        <w:rPr>
          <w:noProof/>
          <w:szCs w:val="22"/>
          <w:lang w:val="el-GR"/>
        </w:rPr>
      </w:pPr>
    </w:p>
    <w:p w14:paraId="193C4982" w14:textId="77777777" w:rsidR="0094117E" w:rsidRPr="0046063E" w:rsidRDefault="0094117E" w:rsidP="00880037">
      <w:pPr>
        <w:keepNext/>
        <w:keepLines/>
        <w:numPr>
          <w:ilvl w:val="12"/>
          <w:numId w:val="0"/>
        </w:numPr>
        <w:spacing w:line="240" w:lineRule="auto"/>
        <w:ind w:left="567" w:hanging="567"/>
        <w:rPr>
          <w:b/>
          <w:noProof/>
          <w:szCs w:val="22"/>
          <w:lang w:val="el-GR"/>
        </w:rPr>
      </w:pPr>
      <w:r w:rsidRPr="0046063E">
        <w:rPr>
          <w:b/>
          <w:noProof/>
          <w:szCs w:val="22"/>
          <w:lang w:val="el-GR"/>
        </w:rPr>
        <w:t>6.</w:t>
      </w:r>
      <w:r w:rsidRPr="0046063E">
        <w:rPr>
          <w:b/>
          <w:noProof/>
          <w:szCs w:val="22"/>
          <w:lang w:val="el-GR"/>
        </w:rPr>
        <w:tab/>
      </w:r>
      <w:r w:rsidRPr="0046063E">
        <w:rPr>
          <w:b/>
          <w:bCs/>
          <w:noProof/>
          <w:szCs w:val="22"/>
          <w:lang w:val="el-GR"/>
        </w:rPr>
        <w:t>Περιεχόμενα της συσκευασίας και λοιπές πληροφορίες</w:t>
      </w:r>
    </w:p>
    <w:p w14:paraId="193C4983" w14:textId="77777777" w:rsidR="0094117E" w:rsidRPr="0046063E" w:rsidRDefault="0094117E" w:rsidP="00880037">
      <w:pPr>
        <w:keepNext/>
        <w:keepLines/>
        <w:numPr>
          <w:ilvl w:val="12"/>
          <w:numId w:val="0"/>
        </w:numPr>
        <w:tabs>
          <w:tab w:val="clear" w:pos="567"/>
        </w:tabs>
        <w:spacing w:line="240" w:lineRule="auto"/>
        <w:rPr>
          <w:noProof/>
          <w:szCs w:val="22"/>
          <w:lang w:val="el-GR"/>
        </w:rPr>
      </w:pPr>
    </w:p>
    <w:p w14:paraId="193C4984" w14:textId="77777777" w:rsidR="0094117E" w:rsidRPr="0046063E" w:rsidRDefault="0094117E" w:rsidP="00880037">
      <w:pPr>
        <w:keepNext/>
        <w:keepLines/>
        <w:numPr>
          <w:ilvl w:val="12"/>
          <w:numId w:val="0"/>
        </w:numPr>
        <w:tabs>
          <w:tab w:val="clear" w:pos="567"/>
        </w:tabs>
        <w:spacing w:line="240" w:lineRule="auto"/>
        <w:rPr>
          <w:b/>
          <w:noProof/>
          <w:szCs w:val="22"/>
          <w:lang w:val="el-GR"/>
        </w:rPr>
      </w:pPr>
      <w:r w:rsidRPr="0046063E">
        <w:rPr>
          <w:b/>
          <w:noProof/>
          <w:szCs w:val="22"/>
          <w:lang w:val="el-GR"/>
        </w:rPr>
        <w:t>Τι περιέχει το Kuvan</w:t>
      </w:r>
    </w:p>
    <w:p w14:paraId="193C4985" w14:textId="77777777" w:rsidR="0094117E" w:rsidRPr="0046063E" w:rsidRDefault="0094117E" w:rsidP="00745EF8">
      <w:pPr>
        <w:pStyle w:val="EMEAEnBodyText"/>
        <w:numPr>
          <w:ilvl w:val="0"/>
          <w:numId w:val="26"/>
        </w:numPr>
        <w:tabs>
          <w:tab w:val="clear" w:pos="1080"/>
          <w:tab w:val="num" w:pos="567"/>
        </w:tabs>
        <w:autoSpaceDE w:val="0"/>
        <w:autoSpaceDN w:val="0"/>
        <w:adjustRightInd w:val="0"/>
        <w:spacing w:before="0" w:after="0"/>
        <w:ind w:left="567" w:hanging="567"/>
        <w:jc w:val="left"/>
        <w:rPr>
          <w:i/>
          <w:noProof/>
          <w:szCs w:val="22"/>
          <w:lang w:val="el-GR"/>
        </w:rPr>
      </w:pPr>
      <w:r w:rsidRPr="0046063E">
        <w:rPr>
          <w:noProof/>
          <w:szCs w:val="22"/>
          <w:lang w:val="el-GR"/>
        </w:rPr>
        <w:t>Η δραστική ουσία είναι η διϋδροχλωρική σαπροπτερίνη (sapropterin dihydrochloride). Κάθε δισκίο περιέχει 100 mg διϋδροχλωρικής σαπροπτερίνης (ισοδύναμο με 77 mg σαπροπτερίνης).</w:t>
      </w:r>
    </w:p>
    <w:p w14:paraId="193C4986" w14:textId="77777777" w:rsidR="0094117E" w:rsidRPr="0046063E" w:rsidRDefault="0094117E" w:rsidP="00745EF8">
      <w:pPr>
        <w:numPr>
          <w:ilvl w:val="0"/>
          <w:numId w:val="26"/>
        </w:numPr>
        <w:tabs>
          <w:tab w:val="clear" w:pos="1080"/>
          <w:tab w:val="num" w:pos="567"/>
        </w:tabs>
        <w:spacing w:line="240" w:lineRule="auto"/>
        <w:ind w:left="567" w:hanging="567"/>
        <w:rPr>
          <w:i/>
          <w:noProof/>
          <w:szCs w:val="22"/>
          <w:lang w:val="el-GR"/>
        </w:rPr>
      </w:pPr>
      <w:r w:rsidRPr="0046063E">
        <w:rPr>
          <w:noProof/>
          <w:szCs w:val="22"/>
          <w:lang w:val="el-GR"/>
        </w:rPr>
        <w:t>Τα άλλα συστατικά είναι η μαννιτόλη (E421), το άνυδρο μονόξινο φωσφορικό ασβέστιο, η κροσποβιδόνη τύπου Α, το ασκορβικό οξύ (E300), το στεαρυλικό φουμαρικό νάτριο και η ριβοφλαβίνη (E101).</w:t>
      </w:r>
    </w:p>
    <w:p w14:paraId="193C4987" w14:textId="77777777" w:rsidR="0094117E" w:rsidRPr="0046063E" w:rsidRDefault="0094117E" w:rsidP="00930C04">
      <w:pPr>
        <w:tabs>
          <w:tab w:val="clear" w:pos="567"/>
        </w:tabs>
        <w:spacing w:line="240" w:lineRule="auto"/>
        <w:rPr>
          <w:noProof/>
          <w:szCs w:val="22"/>
          <w:lang w:val="el-GR"/>
        </w:rPr>
      </w:pPr>
    </w:p>
    <w:p w14:paraId="193C4988" w14:textId="77777777" w:rsidR="0094117E" w:rsidRPr="0046063E" w:rsidRDefault="0094117E" w:rsidP="00930C04">
      <w:pPr>
        <w:keepNext/>
        <w:keepLines/>
        <w:numPr>
          <w:ilvl w:val="12"/>
          <w:numId w:val="0"/>
        </w:numPr>
        <w:tabs>
          <w:tab w:val="clear" w:pos="567"/>
        </w:tabs>
        <w:spacing w:line="240" w:lineRule="auto"/>
        <w:rPr>
          <w:b/>
          <w:noProof/>
          <w:szCs w:val="22"/>
          <w:lang w:val="el-GR"/>
        </w:rPr>
      </w:pPr>
      <w:r w:rsidRPr="0046063E">
        <w:rPr>
          <w:b/>
          <w:noProof/>
          <w:szCs w:val="22"/>
          <w:lang w:val="el-GR"/>
        </w:rPr>
        <w:t>Εμφάνιση του Kuvan και περιεχόμενα της συσκευασίας</w:t>
      </w:r>
    </w:p>
    <w:p w14:paraId="193C4989" w14:textId="77777777" w:rsidR="0094117E" w:rsidRPr="0046063E" w:rsidRDefault="0094117E" w:rsidP="00930C04">
      <w:pPr>
        <w:numPr>
          <w:ilvl w:val="12"/>
          <w:numId w:val="0"/>
        </w:numPr>
        <w:tabs>
          <w:tab w:val="clear" w:pos="567"/>
        </w:tabs>
        <w:spacing w:line="240" w:lineRule="auto"/>
        <w:rPr>
          <w:noProof/>
          <w:szCs w:val="22"/>
          <w:lang w:val="el-GR"/>
        </w:rPr>
      </w:pPr>
      <w:r w:rsidRPr="0046063E">
        <w:rPr>
          <w:noProof/>
          <w:szCs w:val="22"/>
          <w:lang w:val="el-GR"/>
        </w:rPr>
        <w:t>Τα Kuvan 100 mg διαλυτά δισκία είναι υπόλευκα έως ανοιχτά κίτρινα με την ένδειξη «177» χαραγμένη στη μία όψη.</w:t>
      </w:r>
    </w:p>
    <w:p w14:paraId="193C498A" w14:textId="77777777" w:rsidR="0094117E" w:rsidRPr="0046063E" w:rsidRDefault="0094117E" w:rsidP="00930C04">
      <w:pPr>
        <w:numPr>
          <w:ilvl w:val="12"/>
          <w:numId w:val="0"/>
        </w:numPr>
        <w:tabs>
          <w:tab w:val="clear" w:pos="567"/>
        </w:tabs>
        <w:spacing w:line="240" w:lineRule="auto"/>
        <w:rPr>
          <w:noProof/>
          <w:szCs w:val="22"/>
          <w:lang w:val="el-GR"/>
        </w:rPr>
      </w:pPr>
    </w:p>
    <w:p w14:paraId="193C498B" w14:textId="77777777" w:rsidR="0094117E" w:rsidRPr="0046063E" w:rsidRDefault="0094117E" w:rsidP="00930C04">
      <w:pPr>
        <w:tabs>
          <w:tab w:val="clear" w:pos="567"/>
          <w:tab w:val="left" w:pos="720"/>
        </w:tabs>
        <w:spacing w:line="240" w:lineRule="auto"/>
        <w:rPr>
          <w:noProof/>
          <w:szCs w:val="22"/>
          <w:lang w:val="el-GR"/>
        </w:rPr>
      </w:pPr>
      <w:r w:rsidRPr="0046063E">
        <w:rPr>
          <w:noProof/>
          <w:szCs w:val="22"/>
          <w:lang w:val="el-GR"/>
        </w:rPr>
        <w:t>Διατίθεται σε φιάλες με πώμα ασφαλείας για παιδιά με 30, 120 ή 240 διαλυτά δισκία. Κάθε φιάλη περιέχει ένα μικρό πλαστικό σωληνάριο με αποξηραντικό (γέλη πυριτίου).</w:t>
      </w:r>
    </w:p>
    <w:p w14:paraId="193C498C" w14:textId="77777777" w:rsidR="0094117E" w:rsidRPr="0046063E" w:rsidRDefault="0094117E" w:rsidP="00930C04">
      <w:pPr>
        <w:tabs>
          <w:tab w:val="clear" w:pos="567"/>
          <w:tab w:val="left" w:pos="720"/>
        </w:tabs>
        <w:spacing w:line="240" w:lineRule="auto"/>
        <w:rPr>
          <w:noProof/>
          <w:szCs w:val="22"/>
          <w:lang w:val="el-GR"/>
        </w:rPr>
      </w:pPr>
    </w:p>
    <w:p w14:paraId="193C498D" w14:textId="77777777" w:rsidR="0094117E" w:rsidRPr="0046063E" w:rsidRDefault="0094117E" w:rsidP="00930C04">
      <w:pPr>
        <w:tabs>
          <w:tab w:val="clear" w:pos="567"/>
          <w:tab w:val="left" w:pos="720"/>
        </w:tabs>
        <w:spacing w:line="240" w:lineRule="auto"/>
        <w:rPr>
          <w:b/>
          <w:noProof/>
          <w:szCs w:val="22"/>
          <w:lang w:val="el-GR"/>
        </w:rPr>
      </w:pPr>
      <w:r w:rsidRPr="0046063E">
        <w:rPr>
          <w:noProof/>
          <w:szCs w:val="22"/>
          <w:lang w:val="el-GR"/>
        </w:rPr>
        <w:t>Μπορεί να μην κυκλοφορούν όλες οι συσκευασίες.</w:t>
      </w:r>
    </w:p>
    <w:p w14:paraId="193C498E" w14:textId="77777777" w:rsidR="0094117E" w:rsidRPr="0046063E" w:rsidRDefault="0094117E" w:rsidP="00930C04">
      <w:pPr>
        <w:numPr>
          <w:ilvl w:val="12"/>
          <w:numId w:val="0"/>
        </w:numPr>
        <w:tabs>
          <w:tab w:val="clear" w:pos="567"/>
        </w:tabs>
        <w:spacing w:line="240" w:lineRule="auto"/>
        <w:rPr>
          <w:noProof/>
          <w:szCs w:val="22"/>
          <w:lang w:val="el-GR"/>
        </w:rPr>
      </w:pPr>
    </w:p>
    <w:p w14:paraId="193C498F" w14:textId="77777777" w:rsidR="0094117E" w:rsidRPr="0046063E" w:rsidRDefault="0094117E" w:rsidP="00930C04">
      <w:pPr>
        <w:keepNext/>
        <w:keepLines/>
        <w:numPr>
          <w:ilvl w:val="12"/>
          <w:numId w:val="0"/>
        </w:numPr>
        <w:tabs>
          <w:tab w:val="clear" w:pos="567"/>
        </w:tabs>
        <w:spacing w:line="240" w:lineRule="auto"/>
        <w:rPr>
          <w:b/>
          <w:noProof/>
          <w:szCs w:val="22"/>
          <w:lang w:val="el-GR"/>
        </w:rPr>
      </w:pPr>
      <w:r w:rsidRPr="0046063E">
        <w:rPr>
          <w:b/>
          <w:noProof/>
          <w:szCs w:val="22"/>
          <w:lang w:val="el-GR"/>
        </w:rPr>
        <w:t>Κάτοχος άδειας κυκλοφορίας</w:t>
      </w:r>
    </w:p>
    <w:p w14:paraId="193C4990" w14:textId="77777777" w:rsidR="0094117E" w:rsidRPr="0046063E" w:rsidRDefault="0094117E" w:rsidP="00930C04">
      <w:pPr>
        <w:keepNext/>
        <w:tabs>
          <w:tab w:val="clear" w:pos="567"/>
        </w:tabs>
        <w:autoSpaceDE w:val="0"/>
        <w:autoSpaceDN w:val="0"/>
        <w:spacing w:line="240" w:lineRule="auto"/>
        <w:rPr>
          <w:noProof/>
          <w:szCs w:val="22"/>
          <w:lang w:val="el-GR"/>
        </w:rPr>
      </w:pPr>
      <w:r w:rsidRPr="0046063E">
        <w:rPr>
          <w:noProof/>
          <w:szCs w:val="22"/>
          <w:lang w:val="el-GR"/>
        </w:rPr>
        <w:t xml:space="preserve">BioMarin International Limited </w:t>
      </w:r>
    </w:p>
    <w:p w14:paraId="193C4991" w14:textId="77777777" w:rsidR="0094117E" w:rsidRPr="0046063E" w:rsidRDefault="0094117E" w:rsidP="00930C04">
      <w:pPr>
        <w:keepNext/>
        <w:tabs>
          <w:tab w:val="clear" w:pos="567"/>
        </w:tabs>
        <w:autoSpaceDE w:val="0"/>
        <w:autoSpaceDN w:val="0"/>
        <w:spacing w:line="240" w:lineRule="auto"/>
        <w:rPr>
          <w:noProof/>
          <w:szCs w:val="22"/>
          <w:lang w:val="el-GR"/>
        </w:rPr>
      </w:pPr>
      <w:r w:rsidRPr="0046063E">
        <w:rPr>
          <w:noProof/>
          <w:szCs w:val="22"/>
          <w:lang w:val="el-GR"/>
        </w:rPr>
        <w:t xml:space="preserve">Shanbally, Ringaskiddy </w:t>
      </w:r>
    </w:p>
    <w:p w14:paraId="193C4992" w14:textId="77777777" w:rsidR="0094117E" w:rsidRPr="0046063E" w:rsidRDefault="0094117E" w:rsidP="00930C04">
      <w:pPr>
        <w:keepNext/>
        <w:tabs>
          <w:tab w:val="clear" w:pos="567"/>
        </w:tabs>
        <w:autoSpaceDE w:val="0"/>
        <w:autoSpaceDN w:val="0"/>
        <w:spacing w:line="240" w:lineRule="auto"/>
        <w:rPr>
          <w:noProof/>
          <w:szCs w:val="22"/>
          <w:lang w:val="el-GR"/>
        </w:rPr>
      </w:pPr>
      <w:r w:rsidRPr="0046063E">
        <w:rPr>
          <w:noProof/>
          <w:szCs w:val="22"/>
          <w:lang w:val="el-GR"/>
        </w:rPr>
        <w:t xml:space="preserve">County Cork </w:t>
      </w:r>
    </w:p>
    <w:p w14:paraId="193C4993" w14:textId="77777777" w:rsidR="0094117E" w:rsidRPr="0046063E" w:rsidRDefault="0094117E" w:rsidP="00930C04">
      <w:pPr>
        <w:numPr>
          <w:ilvl w:val="12"/>
          <w:numId w:val="0"/>
        </w:numPr>
        <w:tabs>
          <w:tab w:val="clear" w:pos="567"/>
        </w:tabs>
        <w:spacing w:line="240" w:lineRule="auto"/>
        <w:rPr>
          <w:noProof/>
          <w:szCs w:val="22"/>
          <w:lang w:val="el-GR"/>
        </w:rPr>
      </w:pPr>
      <w:r w:rsidRPr="0046063E">
        <w:rPr>
          <w:noProof/>
          <w:szCs w:val="22"/>
          <w:lang w:val="el-GR"/>
        </w:rPr>
        <w:t>Ιρλανδία</w:t>
      </w:r>
    </w:p>
    <w:p w14:paraId="193C4994" w14:textId="77777777" w:rsidR="0094117E" w:rsidRPr="0046063E" w:rsidRDefault="0094117E" w:rsidP="00930C04">
      <w:pPr>
        <w:numPr>
          <w:ilvl w:val="12"/>
          <w:numId w:val="0"/>
        </w:numPr>
        <w:tabs>
          <w:tab w:val="clear" w:pos="567"/>
        </w:tabs>
        <w:spacing w:line="240" w:lineRule="auto"/>
        <w:rPr>
          <w:noProof/>
          <w:szCs w:val="22"/>
          <w:lang w:val="el-GR"/>
        </w:rPr>
      </w:pPr>
      <w:r w:rsidRPr="0046063E" w:rsidDel="00E1495C">
        <w:rPr>
          <w:noProof/>
          <w:szCs w:val="22"/>
          <w:lang w:val="el-GR"/>
        </w:rPr>
        <w:t xml:space="preserve"> </w:t>
      </w:r>
    </w:p>
    <w:p w14:paraId="193C4995" w14:textId="77777777" w:rsidR="0094117E" w:rsidRPr="0046063E" w:rsidRDefault="0094117E" w:rsidP="00930C04">
      <w:pPr>
        <w:keepNext/>
        <w:keepLines/>
        <w:spacing w:line="240" w:lineRule="auto"/>
        <w:rPr>
          <w:b/>
          <w:noProof/>
          <w:szCs w:val="22"/>
          <w:lang w:val="el-GR"/>
        </w:rPr>
      </w:pPr>
      <w:r w:rsidRPr="0046063E">
        <w:rPr>
          <w:b/>
          <w:bCs/>
          <w:noProof/>
          <w:szCs w:val="22"/>
          <w:lang w:val="el-GR"/>
        </w:rPr>
        <w:t>Παραγωγός</w:t>
      </w:r>
    </w:p>
    <w:p w14:paraId="193C4996" w14:textId="77777777" w:rsidR="0094117E" w:rsidRPr="002F3300" w:rsidRDefault="0094117E" w:rsidP="00930C04">
      <w:pPr>
        <w:keepNext/>
        <w:keepLines/>
        <w:spacing w:line="240" w:lineRule="auto"/>
        <w:rPr>
          <w:noProof/>
          <w:szCs w:val="22"/>
          <w:highlight w:val="darkGray"/>
          <w:lang w:val="el-GR"/>
          <w:rPrChange w:id="16" w:author="Author">
            <w:rPr>
              <w:noProof/>
              <w:szCs w:val="22"/>
              <w:lang w:val="el-GR"/>
            </w:rPr>
          </w:rPrChange>
        </w:rPr>
      </w:pPr>
      <w:r w:rsidRPr="002F3300">
        <w:rPr>
          <w:noProof/>
          <w:szCs w:val="22"/>
          <w:highlight w:val="darkGray"/>
          <w:lang w:val="el-GR"/>
          <w:rPrChange w:id="17" w:author="Author">
            <w:rPr>
              <w:noProof/>
              <w:szCs w:val="22"/>
              <w:lang w:val="el-GR"/>
            </w:rPr>
          </w:rPrChange>
        </w:rPr>
        <w:t xml:space="preserve">BioMarin International Limited </w:t>
      </w:r>
    </w:p>
    <w:p w14:paraId="193C4997" w14:textId="77777777" w:rsidR="0094117E" w:rsidRPr="002F3300" w:rsidRDefault="0094117E" w:rsidP="00930C04">
      <w:pPr>
        <w:keepNext/>
        <w:keepLines/>
        <w:spacing w:line="240" w:lineRule="auto"/>
        <w:rPr>
          <w:noProof/>
          <w:szCs w:val="22"/>
          <w:highlight w:val="darkGray"/>
          <w:lang w:val="el-GR"/>
          <w:rPrChange w:id="18" w:author="Author">
            <w:rPr>
              <w:noProof/>
              <w:szCs w:val="22"/>
              <w:lang w:val="el-GR"/>
            </w:rPr>
          </w:rPrChange>
        </w:rPr>
      </w:pPr>
      <w:r w:rsidRPr="002F3300">
        <w:rPr>
          <w:noProof/>
          <w:szCs w:val="22"/>
          <w:highlight w:val="darkGray"/>
          <w:lang w:val="el-GR"/>
          <w:rPrChange w:id="19" w:author="Author">
            <w:rPr>
              <w:noProof/>
              <w:szCs w:val="22"/>
              <w:lang w:val="el-GR"/>
            </w:rPr>
          </w:rPrChange>
        </w:rPr>
        <w:t xml:space="preserve">Shanbally, Ringaskiddy </w:t>
      </w:r>
    </w:p>
    <w:p w14:paraId="193C4998" w14:textId="77777777" w:rsidR="0094117E" w:rsidRPr="002F3300" w:rsidRDefault="0094117E" w:rsidP="00930C04">
      <w:pPr>
        <w:keepNext/>
        <w:keepLines/>
        <w:spacing w:line="240" w:lineRule="auto"/>
        <w:rPr>
          <w:noProof/>
          <w:szCs w:val="22"/>
          <w:highlight w:val="darkGray"/>
          <w:lang w:val="el-GR"/>
          <w:rPrChange w:id="20" w:author="Author">
            <w:rPr>
              <w:noProof/>
              <w:szCs w:val="22"/>
              <w:lang w:val="el-GR"/>
            </w:rPr>
          </w:rPrChange>
        </w:rPr>
      </w:pPr>
      <w:r w:rsidRPr="002F3300">
        <w:rPr>
          <w:noProof/>
          <w:szCs w:val="22"/>
          <w:highlight w:val="darkGray"/>
          <w:lang w:val="el-GR"/>
          <w:rPrChange w:id="21" w:author="Author">
            <w:rPr>
              <w:noProof/>
              <w:szCs w:val="22"/>
              <w:lang w:val="el-GR"/>
            </w:rPr>
          </w:rPrChange>
        </w:rPr>
        <w:t xml:space="preserve">County Cork </w:t>
      </w:r>
    </w:p>
    <w:p w14:paraId="193C4999" w14:textId="77777777" w:rsidR="0094117E" w:rsidRPr="0046063E" w:rsidRDefault="0094117E" w:rsidP="00930C04">
      <w:pPr>
        <w:numPr>
          <w:ilvl w:val="12"/>
          <w:numId w:val="0"/>
        </w:numPr>
        <w:tabs>
          <w:tab w:val="clear" w:pos="567"/>
        </w:tabs>
        <w:spacing w:line="240" w:lineRule="auto"/>
        <w:rPr>
          <w:b/>
          <w:noProof/>
          <w:szCs w:val="22"/>
          <w:lang w:val="el-GR"/>
        </w:rPr>
      </w:pPr>
      <w:r w:rsidRPr="002F3300">
        <w:rPr>
          <w:noProof/>
          <w:szCs w:val="22"/>
          <w:highlight w:val="darkGray"/>
          <w:lang w:val="el-GR"/>
          <w:rPrChange w:id="22" w:author="Author">
            <w:rPr>
              <w:noProof/>
              <w:szCs w:val="22"/>
              <w:lang w:val="el-GR"/>
            </w:rPr>
          </w:rPrChange>
        </w:rPr>
        <w:t>Ιρλανδία</w:t>
      </w:r>
      <w:r w:rsidRPr="0046063E">
        <w:rPr>
          <w:noProof/>
          <w:szCs w:val="22"/>
          <w:lang w:val="el-GR"/>
        </w:rPr>
        <w:t xml:space="preserve"> </w:t>
      </w:r>
    </w:p>
    <w:p w14:paraId="193C499A" w14:textId="77777777" w:rsidR="0094117E" w:rsidRDefault="0094117E" w:rsidP="00930C04">
      <w:pPr>
        <w:numPr>
          <w:ilvl w:val="12"/>
          <w:numId w:val="0"/>
        </w:numPr>
        <w:tabs>
          <w:tab w:val="clear" w:pos="567"/>
        </w:tabs>
        <w:spacing w:line="240" w:lineRule="auto"/>
        <w:rPr>
          <w:ins w:id="23" w:author="Author"/>
          <w:b/>
          <w:bCs/>
          <w:noProof/>
          <w:szCs w:val="22"/>
        </w:rPr>
      </w:pPr>
    </w:p>
    <w:p w14:paraId="3B1DC8A7" w14:textId="77777777" w:rsidR="008845EC" w:rsidRPr="00AF7CAB" w:rsidRDefault="008845EC" w:rsidP="008845EC">
      <w:pPr>
        <w:suppressAutoHyphens/>
        <w:spacing w:line="240" w:lineRule="auto"/>
        <w:rPr>
          <w:ins w:id="24" w:author="Author"/>
          <w:noProof/>
          <w:szCs w:val="22"/>
        </w:rPr>
      </w:pPr>
      <w:ins w:id="25" w:author="Author">
        <w:r w:rsidRPr="00AF7CAB">
          <w:rPr>
            <w:noProof/>
            <w:szCs w:val="22"/>
          </w:rPr>
          <w:t>Excella GmbH &amp; Co. KG</w:t>
        </w:r>
      </w:ins>
    </w:p>
    <w:p w14:paraId="00A7860A" w14:textId="77777777" w:rsidR="008845EC" w:rsidRPr="00AF7CAB" w:rsidRDefault="008845EC" w:rsidP="008845EC">
      <w:pPr>
        <w:suppressAutoHyphens/>
        <w:spacing w:line="240" w:lineRule="auto"/>
        <w:rPr>
          <w:ins w:id="26" w:author="Author"/>
          <w:noProof/>
          <w:szCs w:val="22"/>
        </w:rPr>
      </w:pPr>
      <w:ins w:id="27" w:author="Author">
        <w:r w:rsidRPr="00AF7CAB">
          <w:rPr>
            <w:noProof/>
            <w:szCs w:val="22"/>
          </w:rPr>
          <w:t>Nürnberger Strasse 12</w:t>
        </w:r>
      </w:ins>
    </w:p>
    <w:p w14:paraId="35CDD92B" w14:textId="77777777" w:rsidR="008845EC" w:rsidRPr="00AF7CAB" w:rsidRDefault="008845EC" w:rsidP="008845EC">
      <w:pPr>
        <w:suppressAutoHyphens/>
        <w:spacing w:line="240" w:lineRule="auto"/>
        <w:rPr>
          <w:ins w:id="28" w:author="Author"/>
          <w:noProof/>
          <w:szCs w:val="22"/>
        </w:rPr>
      </w:pPr>
      <w:ins w:id="29" w:author="Author">
        <w:r w:rsidRPr="00AF7CAB">
          <w:rPr>
            <w:noProof/>
            <w:szCs w:val="22"/>
          </w:rPr>
          <w:t>Feucht 90537</w:t>
        </w:r>
      </w:ins>
    </w:p>
    <w:p w14:paraId="35110E8E" w14:textId="77777777" w:rsidR="008845EC" w:rsidRPr="00EF72DA" w:rsidRDefault="008845EC" w:rsidP="008845EC">
      <w:pPr>
        <w:suppressAutoHyphens/>
        <w:spacing w:line="240" w:lineRule="auto"/>
        <w:rPr>
          <w:ins w:id="30" w:author="Author"/>
          <w:noProof/>
          <w:szCs w:val="22"/>
        </w:rPr>
      </w:pPr>
      <w:ins w:id="31" w:author="Author">
        <w:r w:rsidRPr="008845EC">
          <w:rPr>
            <w:noProof/>
            <w:szCs w:val="22"/>
          </w:rPr>
          <w:t>Γερμανία</w:t>
        </w:r>
      </w:ins>
    </w:p>
    <w:p w14:paraId="378E5DC4" w14:textId="77777777" w:rsidR="008845EC" w:rsidRPr="002F3300" w:rsidRDefault="008845EC" w:rsidP="00930C04">
      <w:pPr>
        <w:numPr>
          <w:ilvl w:val="12"/>
          <w:numId w:val="0"/>
        </w:numPr>
        <w:tabs>
          <w:tab w:val="clear" w:pos="567"/>
        </w:tabs>
        <w:spacing w:line="240" w:lineRule="auto"/>
        <w:rPr>
          <w:b/>
          <w:bCs/>
          <w:noProof/>
          <w:szCs w:val="22"/>
          <w:rPrChange w:id="32" w:author="Author">
            <w:rPr>
              <w:b/>
              <w:bCs/>
              <w:noProof/>
              <w:szCs w:val="22"/>
              <w:lang w:val="el-GR"/>
            </w:rPr>
          </w:rPrChange>
        </w:rPr>
      </w:pPr>
    </w:p>
    <w:p w14:paraId="193C499B" w14:textId="77777777" w:rsidR="0094117E" w:rsidRPr="0046063E" w:rsidRDefault="0094117E" w:rsidP="00930C04">
      <w:pPr>
        <w:numPr>
          <w:ilvl w:val="12"/>
          <w:numId w:val="0"/>
        </w:numPr>
        <w:tabs>
          <w:tab w:val="clear" w:pos="567"/>
        </w:tabs>
        <w:spacing w:line="240" w:lineRule="auto"/>
        <w:rPr>
          <w:b/>
          <w:bCs/>
          <w:noProof/>
          <w:szCs w:val="22"/>
          <w:lang w:val="el-GR"/>
        </w:rPr>
      </w:pPr>
      <w:r w:rsidRPr="0046063E">
        <w:rPr>
          <w:b/>
          <w:bCs/>
          <w:noProof/>
          <w:szCs w:val="22"/>
          <w:lang w:val="el-GR"/>
        </w:rPr>
        <w:t>Το παρόν φύλλο οδηγιών χρήσης αναθεωρήθηκε για τελευταία φορά στις {ΜΜ/ΕΕΕΕ}</w:t>
      </w:r>
    </w:p>
    <w:p w14:paraId="193C499C" w14:textId="77777777" w:rsidR="0094117E" w:rsidRPr="0046063E" w:rsidRDefault="0094117E" w:rsidP="00930C04">
      <w:pPr>
        <w:numPr>
          <w:ilvl w:val="12"/>
          <w:numId w:val="0"/>
        </w:numPr>
        <w:tabs>
          <w:tab w:val="clear" w:pos="567"/>
        </w:tabs>
        <w:spacing w:line="240" w:lineRule="auto"/>
        <w:rPr>
          <w:noProof/>
          <w:szCs w:val="22"/>
          <w:lang w:val="el-GR"/>
        </w:rPr>
      </w:pPr>
    </w:p>
    <w:p w14:paraId="193C499D" w14:textId="77777777" w:rsidR="0094117E" w:rsidRPr="0046063E" w:rsidRDefault="0094117E" w:rsidP="00930C04">
      <w:pPr>
        <w:keepNext/>
        <w:tabs>
          <w:tab w:val="clear" w:pos="567"/>
        </w:tabs>
        <w:spacing w:line="240" w:lineRule="auto"/>
        <w:rPr>
          <w:b/>
          <w:bCs/>
          <w:noProof/>
          <w:szCs w:val="22"/>
          <w:lang w:val="el-GR"/>
        </w:rPr>
      </w:pPr>
      <w:r w:rsidRPr="0046063E">
        <w:rPr>
          <w:b/>
          <w:bCs/>
          <w:noProof/>
          <w:szCs w:val="22"/>
          <w:lang w:val="el-GR"/>
        </w:rPr>
        <w:t>Άλλες πηγές πληροφοριών</w:t>
      </w:r>
    </w:p>
    <w:p w14:paraId="193C499E" w14:textId="77777777" w:rsidR="0094117E" w:rsidRPr="0046063E" w:rsidRDefault="0094117E" w:rsidP="00930C04">
      <w:pPr>
        <w:tabs>
          <w:tab w:val="clear" w:pos="567"/>
        </w:tabs>
        <w:spacing w:line="240" w:lineRule="auto"/>
        <w:rPr>
          <w:noProof/>
          <w:szCs w:val="22"/>
          <w:lang w:val="el-GR"/>
        </w:rPr>
      </w:pPr>
      <w:r w:rsidRPr="0046063E">
        <w:rPr>
          <w:noProof/>
          <w:szCs w:val="22"/>
          <w:lang w:val="el-GR"/>
        </w:rPr>
        <w:t xml:space="preserve">Λεπτομερή πληροφοριακά στοιχεία για το προϊόν αυτό είναι διαθέσιμα στον δικτυακό τόπο του Ευρωπαϊκού Οργανισμού Φαρμάκων: </w:t>
      </w:r>
      <w:hyperlink r:id="rId15" w:history="1">
        <w:r w:rsidRPr="0046063E">
          <w:rPr>
            <w:rStyle w:val="Hyperlink"/>
            <w:noProof/>
            <w:color w:val="auto"/>
            <w:szCs w:val="22"/>
            <w:lang w:val="el-GR"/>
          </w:rPr>
          <w:t>http://www.ema.europa.eu</w:t>
        </w:r>
      </w:hyperlink>
      <w:r w:rsidRPr="0046063E">
        <w:rPr>
          <w:noProof/>
          <w:szCs w:val="22"/>
          <w:lang w:val="el-GR"/>
        </w:rPr>
        <w:t>.</w:t>
      </w:r>
      <w:r w:rsidRPr="0046063E">
        <w:rPr>
          <w:i/>
          <w:iCs/>
          <w:noProof/>
          <w:szCs w:val="22"/>
          <w:lang w:val="el-GR"/>
        </w:rPr>
        <w:t xml:space="preserve"> </w:t>
      </w:r>
      <w:r w:rsidRPr="0046063E">
        <w:rPr>
          <w:noProof/>
          <w:szCs w:val="22"/>
          <w:lang w:val="el-GR"/>
        </w:rPr>
        <w:t>Υπάρχουν επίσης σύνδεσμοι με άλλες ιστοσελίδες που αφορούν σπάνιες ασθένειες και θεραπείες.</w:t>
      </w:r>
    </w:p>
    <w:p w14:paraId="193C499F" w14:textId="77777777" w:rsidR="0094117E" w:rsidRPr="0046063E" w:rsidRDefault="0094117E" w:rsidP="00880037">
      <w:pPr>
        <w:tabs>
          <w:tab w:val="clear" w:pos="567"/>
        </w:tabs>
        <w:suppressAutoHyphens/>
        <w:spacing w:line="240" w:lineRule="auto"/>
        <w:jc w:val="center"/>
        <w:rPr>
          <w:b/>
          <w:noProof/>
          <w:szCs w:val="22"/>
          <w:lang w:val="el-GR"/>
        </w:rPr>
      </w:pPr>
      <w:r w:rsidRPr="0046063E">
        <w:rPr>
          <w:noProof/>
          <w:szCs w:val="22"/>
          <w:lang w:val="el-GR"/>
        </w:rPr>
        <w:br w:type="page"/>
      </w:r>
      <w:r w:rsidRPr="0046063E">
        <w:rPr>
          <w:b/>
          <w:bCs/>
          <w:noProof/>
          <w:szCs w:val="22"/>
          <w:lang w:val="el-GR"/>
        </w:rPr>
        <w:lastRenderedPageBreak/>
        <w:t>Φύλλο οδηγιών χρήσης: Πληροφορίες για τον ασθενή</w:t>
      </w:r>
    </w:p>
    <w:p w14:paraId="193C49A0" w14:textId="77777777" w:rsidR="0094117E" w:rsidRPr="0046063E" w:rsidRDefault="0094117E" w:rsidP="00880037">
      <w:pPr>
        <w:tabs>
          <w:tab w:val="clear" w:pos="567"/>
        </w:tabs>
        <w:suppressAutoHyphens/>
        <w:spacing w:line="240" w:lineRule="auto"/>
        <w:jc w:val="center"/>
        <w:rPr>
          <w:b/>
          <w:noProof/>
          <w:szCs w:val="22"/>
          <w:lang w:val="el-GR"/>
        </w:rPr>
      </w:pPr>
    </w:p>
    <w:p w14:paraId="193C49A1" w14:textId="77777777" w:rsidR="0094117E" w:rsidRPr="0046063E" w:rsidRDefault="0094117E" w:rsidP="00880037">
      <w:pPr>
        <w:tabs>
          <w:tab w:val="clear" w:pos="567"/>
        </w:tabs>
        <w:suppressAutoHyphens/>
        <w:spacing w:line="240" w:lineRule="auto"/>
        <w:jc w:val="center"/>
        <w:rPr>
          <w:b/>
          <w:noProof/>
          <w:szCs w:val="22"/>
          <w:lang w:val="el-GR"/>
        </w:rPr>
      </w:pPr>
      <w:r w:rsidRPr="0046063E">
        <w:rPr>
          <w:b/>
          <w:noProof/>
          <w:szCs w:val="22"/>
          <w:lang w:val="el-GR"/>
        </w:rPr>
        <w:t>Kuvan 100 mg κόνις για πόσιμο διάλυμα</w:t>
      </w:r>
    </w:p>
    <w:p w14:paraId="193C49A2" w14:textId="77777777" w:rsidR="0094117E" w:rsidRPr="0046063E" w:rsidRDefault="0094117E" w:rsidP="00880037">
      <w:pPr>
        <w:pStyle w:val="EMEAEnBodyText"/>
        <w:suppressAutoHyphens/>
        <w:autoSpaceDE w:val="0"/>
        <w:autoSpaceDN w:val="0"/>
        <w:adjustRightInd w:val="0"/>
        <w:spacing w:before="0" w:after="0"/>
        <w:jc w:val="center"/>
        <w:rPr>
          <w:b/>
          <w:noProof/>
          <w:szCs w:val="22"/>
          <w:lang w:val="el-GR"/>
        </w:rPr>
      </w:pPr>
      <w:r w:rsidRPr="0046063E">
        <w:rPr>
          <w:noProof/>
          <w:szCs w:val="22"/>
          <w:lang w:val="el-GR"/>
        </w:rPr>
        <w:t xml:space="preserve">Διϋδροχλωρική σαπροπτερίνη (Sapropterin dihydrochloride) </w:t>
      </w:r>
    </w:p>
    <w:p w14:paraId="193C49A3" w14:textId="77777777" w:rsidR="0094117E" w:rsidRPr="0046063E" w:rsidRDefault="0094117E" w:rsidP="00880037">
      <w:pPr>
        <w:tabs>
          <w:tab w:val="clear" w:pos="567"/>
        </w:tabs>
        <w:suppressAutoHyphens/>
        <w:spacing w:line="240" w:lineRule="auto"/>
        <w:jc w:val="center"/>
        <w:rPr>
          <w:noProof/>
          <w:szCs w:val="22"/>
          <w:lang w:val="el-GR"/>
        </w:rPr>
      </w:pPr>
    </w:p>
    <w:p w14:paraId="193C49A4" w14:textId="77777777" w:rsidR="0094117E" w:rsidRPr="0046063E" w:rsidRDefault="0094117E" w:rsidP="00880037">
      <w:pPr>
        <w:tabs>
          <w:tab w:val="clear" w:pos="567"/>
        </w:tabs>
        <w:suppressAutoHyphens/>
        <w:spacing w:line="240" w:lineRule="auto"/>
        <w:rPr>
          <w:noProof/>
          <w:szCs w:val="22"/>
          <w:lang w:val="el-GR"/>
        </w:rPr>
      </w:pPr>
      <w:r w:rsidRPr="0046063E">
        <w:rPr>
          <w:b/>
          <w:noProof/>
          <w:szCs w:val="22"/>
          <w:lang w:val="el-GR"/>
        </w:rPr>
        <w:t>Διαβάστε προσεκτικά ολόκληρο το φύλλο οδηγιών χρήσης πριν αρχίσετε να παίρνετε αυτό το φάρμακο</w:t>
      </w:r>
      <w:r w:rsidRPr="0046063E">
        <w:rPr>
          <w:b/>
          <w:bCs/>
          <w:noProof/>
          <w:szCs w:val="22"/>
          <w:lang w:val="el-GR"/>
        </w:rPr>
        <w:t>, διότι περιλαμβάνει σημαντικές πληροφορίες για σας</w:t>
      </w:r>
      <w:r w:rsidRPr="0046063E">
        <w:rPr>
          <w:b/>
          <w:noProof/>
          <w:szCs w:val="22"/>
          <w:lang w:val="el-GR"/>
        </w:rPr>
        <w:t>.</w:t>
      </w:r>
    </w:p>
    <w:p w14:paraId="193C49A5" w14:textId="77777777" w:rsidR="0094117E" w:rsidRPr="0046063E" w:rsidRDefault="0094117E" w:rsidP="00880037">
      <w:pPr>
        <w:numPr>
          <w:ilvl w:val="0"/>
          <w:numId w:val="24"/>
        </w:numPr>
        <w:suppressAutoHyphens/>
        <w:spacing w:line="240" w:lineRule="auto"/>
        <w:ind w:left="567" w:hanging="567"/>
        <w:rPr>
          <w:noProof/>
          <w:szCs w:val="22"/>
          <w:lang w:val="el-GR"/>
        </w:rPr>
      </w:pPr>
      <w:r w:rsidRPr="0046063E">
        <w:rPr>
          <w:noProof/>
          <w:szCs w:val="22"/>
          <w:lang w:val="el-GR"/>
        </w:rPr>
        <w:t>Φυλάξτε αυτό το φύλλο οδηγιών χρήσης. Ίσως χρειαστεί να το διαβάσετε ξανά.</w:t>
      </w:r>
    </w:p>
    <w:p w14:paraId="193C49A6" w14:textId="77777777" w:rsidR="0094117E" w:rsidRPr="0046063E" w:rsidRDefault="0094117E" w:rsidP="00880037">
      <w:pPr>
        <w:numPr>
          <w:ilvl w:val="0"/>
          <w:numId w:val="24"/>
        </w:numPr>
        <w:suppressAutoHyphens/>
        <w:spacing w:line="240" w:lineRule="auto"/>
        <w:ind w:left="567" w:hanging="567"/>
        <w:rPr>
          <w:noProof/>
          <w:szCs w:val="22"/>
          <w:lang w:val="el-GR"/>
        </w:rPr>
      </w:pPr>
      <w:r w:rsidRPr="0046063E">
        <w:rPr>
          <w:noProof/>
          <w:szCs w:val="22"/>
          <w:lang w:val="el-GR"/>
        </w:rPr>
        <w:t>Εάν έχετε περαιτέρω απορίες, ρωτήστε τον γιατρό ή τον φαρμακοποιό σας.</w:t>
      </w:r>
    </w:p>
    <w:p w14:paraId="193C49A7" w14:textId="77777777" w:rsidR="0094117E" w:rsidRPr="0046063E" w:rsidRDefault="0094117E" w:rsidP="00880037">
      <w:pPr>
        <w:numPr>
          <w:ilvl w:val="0"/>
          <w:numId w:val="24"/>
        </w:numPr>
        <w:suppressAutoHyphens/>
        <w:spacing w:line="240" w:lineRule="auto"/>
        <w:ind w:left="567" w:hanging="567"/>
        <w:rPr>
          <w:noProof/>
          <w:szCs w:val="22"/>
          <w:lang w:val="el-GR"/>
        </w:rPr>
      </w:pPr>
      <w:r w:rsidRPr="0046063E">
        <w:rPr>
          <w:noProof/>
          <w:szCs w:val="22"/>
          <w:lang w:val="el-GR"/>
        </w:rPr>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σημεία της ασθένειάς τους είναι ίδια με τα δικά σας.</w:t>
      </w:r>
    </w:p>
    <w:p w14:paraId="193C49A8" w14:textId="77777777" w:rsidR="0094117E" w:rsidRPr="0046063E" w:rsidRDefault="0094117E" w:rsidP="00880037">
      <w:pPr>
        <w:numPr>
          <w:ilvl w:val="0"/>
          <w:numId w:val="24"/>
        </w:numPr>
        <w:suppressAutoHyphens/>
        <w:spacing w:line="240" w:lineRule="auto"/>
        <w:ind w:left="567" w:hanging="567"/>
        <w:rPr>
          <w:noProof/>
          <w:szCs w:val="22"/>
          <w:lang w:val="el-GR"/>
        </w:rPr>
      </w:pPr>
      <w:r w:rsidRPr="0046063E">
        <w:rPr>
          <w:noProof/>
          <w:szCs w:val="22"/>
          <w:lang w:val="el-GR"/>
        </w:rPr>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Βλέπε παράγραφο 4.</w:t>
      </w:r>
    </w:p>
    <w:p w14:paraId="193C49A9" w14:textId="77777777" w:rsidR="0094117E" w:rsidRPr="0046063E" w:rsidRDefault="0094117E" w:rsidP="00880037">
      <w:pPr>
        <w:tabs>
          <w:tab w:val="clear" w:pos="567"/>
        </w:tabs>
        <w:suppressAutoHyphens/>
        <w:spacing w:line="240" w:lineRule="auto"/>
        <w:ind w:right="-2"/>
        <w:rPr>
          <w:noProof/>
          <w:szCs w:val="22"/>
          <w:lang w:val="el-GR"/>
        </w:rPr>
      </w:pPr>
    </w:p>
    <w:p w14:paraId="193C49AA" w14:textId="77777777" w:rsidR="0094117E" w:rsidRPr="0046063E" w:rsidRDefault="0094117E" w:rsidP="00880037">
      <w:pPr>
        <w:numPr>
          <w:ilvl w:val="12"/>
          <w:numId w:val="0"/>
        </w:numPr>
        <w:tabs>
          <w:tab w:val="clear" w:pos="567"/>
        </w:tabs>
        <w:suppressAutoHyphens/>
        <w:spacing w:line="240" w:lineRule="auto"/>
        <w:ind w:right="-2"/>
        <w:rPr>
          <w:b/>
          <w:bCs/>
          <w:noProof/>
          <w:szCs w:val="22"/>
          <w:lang w:val="el-GR"/>
        </w:rPr>
      </w:pPr>
      <w:r w:rsidRPr="0046063E">
        <w:rPr>
          <w:b/>
          <w:bCs/>
          <w:noProof/>
          <w:szCs w:val="22"/>
          <w:lang w:val="el-GR"/>
        </w:rPr>
        <w:t>Τι περιέχει το παρόν φύλλο οδηγιών:</w:t>
      </w:r>
    </w:p>
    <w:p w14:paraId="193C49AB" w14:textId="77777777" w:rsidR="0094117E" w:rsidRPr="0046063E" w:rsidRDefault="0094117E" w:rsidP="00880037">
      <w:pPr>
        <w:numPr>
          <w:ilvl w:val="12"/>
          <w:numId w:val="0"/>
        </w:numPr>
        <w:tabs>
          <w:tab w:val="clear" w:pos="567"/>
        </w:tabs>
        <w:suppressAutoHyphens/>
        <w:spacing w:line="240" w:lineRule="auto"/>
        <w:ind w:right="-2"/>
        <w:rPr>
          <w:noProof/>
          <w:szCs w:val="22"/>
          <w:lang w:val="el-GR"/>
        </w:rPr>
      </w:pPr>
    </w:p>
    <w:p w14:paraId="193C49AC" w14:textId="77777777" w:rsidR="0094117E" w:rsidRPr="0046063E" w:rsidRDefault="0094117E" w:rsidP="00880037">
      <w:pPr>
        <w:numPr>
          <w:ilvl w:val="12"/>
          <w:numId w:val="0"/>
        </w:numPr>
        <w:suppressAutoHyphens/>
        <w:spacing w:line="240" w:lineRule="auto"/>
        <w:ind w:left="567" w:hanging="567"/>
        <w:rPr>
          <w:noProof/>
          <w:szCs w:val="22"/>
          <w:lang w:val="el-GR"/>
        </w:rPr>
      </w:pPr>
      <w:r w:rsidRPr="0046063E">
        <w:rPr>
          <w:noProof/>
          <w:szCs w:val="22"/>
          <w:lang w:val="el-GR"/>
        </w:rPr>
        <w:t>1.</w:t>
      </w:r>
      <w:r w:rsidRPr="0046063E">
        <w:rPr>
          <w:noProof/>
          <w:szCs w:val="22"/>
          <w:lang w:val="el-GR"/>
        </w:rPr>
        <w:tab/>
        <w:t>Τι είναι το Kuvan</w:t>
      </w:r>
      <w:r w:rsidRPr="0046063E">
        <w:rPr>
          <w:i/>
          <w:noProof/>
          <w:szCs w:val="22"/>
          <w:lang w:val="el-GR"/>
        </w:rPr>
        <w:t xml:space="preserve"> </w:t>
      </w:r>
      <w:r w:rsidRPr="0046063E">
        <w:rPr>
          <w:noProof/>
          <w:szCs w:val="22"/>
          <w:lang w:val="el-GR"/>
        </w:rPr>
        <w:t>και ποια είναι η χρήση του</w:t>
      </w:r>
    </w:p>
    <w:p w14:paraId="193C49AD" w14:textId="77777777" w:rsidR="0094117E" w:rsidRPr="0046063E" w:rsidRDefault="0094117E" w:rsidP="00880037">
      <w:pPr>
        <w:numPr>
          <w:ilvl w:val="12"/>
          <w:numId w:val="0"/>
        </w:numPr>
        <w:suppressAutoHyphens/>
        <w:spacing w:line="240" w:lineRule="auto"/>
        <w:ind w:left="567" w:hanging="567"/>
        <w:rPr>
          <w:noProof/>
          <w:szCs w:val="22"/>
          <w:lang w:val="el-GR"/>
        </w:rPr>
      </w:pPr>
      <w:r w:rsidRPr="0046063E">
        <w:rPr>
          <w:noProof/>
          <w:szCs w:val="22"/>
          <w:lang w:val="el-GR"/>
        </w:rPr>
        <w:t>2.</w:t>
      </w:r>
      <w:r w:rsidRPr="0046063E">
        <w:rPr>
          <w:noProof/>
          <w:szCs w:val="22"/>
          <w:lang w:val="el-GR"/>
        </w:rPr>
        <w:tab/>
        <w:t xml:space="preserve">Τι πρέπει να γνωρίζετε πριν πάρετε το Kuvan </w:t>
      </w:r>
    </w:p>
    <w:p w14:paraId="193C49AE" w14:textId="77777777" w:rsidR="0094117E" w:rsidRPr="0046063E" w:rsidRDefault="0094117E" w:rsidP="00880037">
      <w:pPr>
        <w:numPr>
          <w:ilvl w:val="12"/>
          <w:numId w:val="0"/>
        </w:numPr>
        <w:suppressAutoHyphens/>
        <w:spacing w:line="240" w:lineRule="auto"/>
        <w:ind w:left="567" w:hanging="567"/>
        <w:rPr>
          <w:noProof/>
          <w:szCs w:val="22"/>
          <w:lang w:val="el-GR"/>
        </w:rPr>
      </w:pPr>
      <w:r w:rsidRPr="0046063E">
        <w:rPr>
          <w:noProof/>
          <w:szCs w:val="22"/>
          <w:lang w:val="el-GR"/>
        </w:rPr>
        <w:t>3.</w:t>
      </w:r>
      <w:r w:rsidRPr="0046063E">
        <w:rPr>
          <w:noProof/>
          <w:szCs w:val="22"/>
          <w:lang w:val="el-GR"/>
        </w:rPr>
        <w:tab/>
        <w:t>Πώς να πάρετε το Kuvan</w:t>
      </w:r>
      <w:r w:rsidRPr="0046063E">
        <w:rPr>
          <w:i/>
          <w:noProof/>
          <w:szCs w:val="22"/>
          <w:lang w:val="el-GR"/>
        </w:rPr>
        <w:t xml:space="preserve"> </w:t>
      </w:r>
    </w:p>
    <w:p w14:paraId="193C49AF" w14:textId="77777777" w:rsidR="0094117E" w:rsidRPr="0046063E" w:rsidRDefault="0094117E" w:rsidP="00880037">
      <w:pPr>
        <w:numPr>
          <w:ilvl w:val="12"/>
          <w:numId w:val="0"/>
        </w:numPr>
        <w:suppressAutoHyphens/>
        <w:spacing w:line="240" w:lineRule="auto"/>
        <w:ind w:left="567" w:hanging="567"/>
        <w:rPr>
          <w:noProof/>
          <w:szCs w:val="22"/>
          <w:lang w:val="el-GR"/>
        </w:rPr>
      </w:pPr>
      <w:r w:rsidRPr="0046063E">
        <w:rPr>
          <w:noProof/>
          <w:szCs w:val="22"/>
          <w:lang w:val="el-GR"/>
        </w:rPr>
        <w:t>4.</w:t>
      </w:r>
      <w:r w:rsidRPr="0046063E">
        <w:rPr>
          <w:noProof/>
          <w:szCs w:val="22"/>
          <w:lang w:val="el-GR"/>
        </w:rPr>
        <w:tab/>
        <w:t>Πιθανές ανεπιθύμητες ενέργειες</w:t>
      </w:r>
    </w:p>
    <w:p w14:paraId="193C49B0" w14:textId="77777777" w:rsidR="0094117E" w:rsidRPr="0046063E" w:rsidRDefault="0094117E" w:rsidP="00880037">
      <w:pPr>
        <w:numPr>
          <w:ilvl w:val="12"/>
          <w:numId w:val="0"/>
        </w:numPr>
        <w:suppressAutoHyphens/>
        <w:spacing w:line="240" w:lineRule="auto"/>
        <w:ind w:left="567" w:hanging="567"/>
        <w:rPr>
          <w:noProof/>
          <w:szCs w:val="22"/>
          <w:lang w:val="el-GR"/>
        </w:rPr>
      </w:pPr>
      <w:r w:rsidRPr="0046063E">
        <w:rPr>
          <w:noProof/>
          <w:szCs w:val="22"/>
          <w:lang w:val="el-GR"/>
        </w:rPr>
        <w:t>5.</w:t>
      </w:r>
      <w:r w:rsidRPr="0046063E">
        <w:rPr>
          <w:noProof/>
          <w:szCs w:val="22"/>
          <w:lang w:val="el-GR"/>
        </w:rPr>
        <w:tab/>
        <w:t xml:space="preserve">Πώς να φυλάσσετε το Kuvan </w:t>
      </w:r>
    </w:p>
    <w:p w14:paraId="193C49B1" w14:textId="77777777" w:rsidR="0094117E" w:rsidRPr="0046063E" w:rsidRDefault="0094117E" w:rsidP="00880037">
      <w:pPr>
        <w:suppressAutoHyphens/>
        <w:spacing w:line="240" w:lineRule="auto"/>
        <w:ind w:left="567" w:hanging="567"/>
        <w:rPr>
          <w:noProof/>
          <w:szCs w:val="22"/>
          <w:lang w:val="el-GR"/>
        </w:rPr>
      </w:pPr>
      <w:r w:rsidRPr="0046063E">
        <w:rPr>
          <w:noProof/>
          <w:szCs w:val="22"/>
          <w:lang w:val="el-GR"/>
        </w:rPr>
        <w:t>6.</w:t>
      </w:r>
      <w:r w:rsidRPr="0046063E">
        <w:rPr>
          <w:noProof/>
          <w:szCs w:val="22"/>
          <w:lang w:val="el-GR"/>
        </w:rPr>
        <w:tab/>
        <w:t>Περιεχόμενο της συσκευασίας και λοιπές πληροφορίες</w:t>
      </w:r>
    </w:p>
    <w:p w14:paraId="193C49B2" w14:textId="77777777" w:rsidR="0094117E" w:rsidRPr="0046063E" w:rsidRDefault="0094117E" w:rsidP="00880037">
      <w:pPr>
        <w:numPr>
          <w:ilvl w:val="12"/>
          <w:numId w:val="0"/>
        </w:numPr>
        <w:tabs>
          <w:tab w:val="clear" w:pos="567"/>
        </w:tabs>
        <w:suppressAutoHyphens/>
        <w:spacing w:line="240" w:lineRule="auto"/>
        <w:rPr>
          <w:noProof/>
          <w:szCs w:val="22"/>
          <w:lang w:val="el-GR"/>
        </w:rPr>
      </w:pPr>
    </w:p>
    <w:p w14:paraId="193C49B3" w14:textId="77777777" w:rsidR="0094117E" w:rsidRPr="0046063E" w:rsidRDefault="0094117E" w:rsidP="00880037">
      <w:pPr>
        <w:numPr>
          <w:ilvl w:val="12"/>
          <w:numId w:val="0"/>
        </w:numPr>
        <w:tabs>
          <w:tab w:val="clear" w:pos="567"/>
        </w:tabs>
        <w:suppressAutoHyphens/>
        <w:spacing w:line="240" w:lineRule="auto"/>
        <w:rPr>
          <w:noProof/>
          <w:szCs w:val="22"/>
          <w:lang w:val="el-GR"/>
        </w:rPr>
      </w:pPr>
    </w:p>
    <w:p w14:paraId="193C49B4" w14:textId="77777777" w:rsidR="0094117E" w:rsidRPr="0046063E" w:rsidRDefault="0094117E" w:rsidP="00880037">
      <w:pPr>
        <w:keepNext/>
        <w:keepLines/>
        <w:suppressAutoHyphens/>
        <w:spacing w:line="240" w:lineRule="auto"/>
        <w:ind w:left="567" w:hanging="567"/>
        <w:rPr>
          <w:b/>
          <w:noProof/>
          <w:szCs w:val="22"/>
          <w:lang w:val="el-GR"/>
        </w:rPr>
      </w:pPr>
      <w:r w:rsidRPr="0046063E">
        <w:rPr>
          <w:b/>
          <w:noProof/>
          <w:szCs w:val="22"/>
          <w:lang w:val="el-GR"/>
        </w:rPr>
        <w:t>1.</w:t>
      </w:r>
      <w:r w:rsidRPr="0046063E">
        <w:rPr>
          <w:b/>
          <w:noProof/>
          <w:szCs w:val="22"/>
          <w:lang w:val="el-GR"/>
        </w:rPr>
        <w:tab/>
      </w:r>
      <w:r w:rsidRPr="0046063E">
        <w:rPr>
          <w:b/>
          <w:bCs/>
          <w:noProof/>
          <w:szCs w:val="22"/>
          <w:lang w:val="el-GR"/>
        </w:rPr>
        <w:t>Τι είναι το Kuvan και ποια είναι η χρήση του</w:t>
      </w:r>
    </w:p>
    <w:p w14:paraId="193C49B5" w14:textId="77777777" w:rsidR="0094117E" w:rsidRPr="0046063E" w:rsidRDefault="0094117E" w:rsidP="00880037">
      <w:pPr>
        <w:keepNext/>
        <w:keepLines/>
        <w:numPr>
          <w:ilvl w:val="12"/>
          <w:numId w:val="0"/>
        </w:numPr>
        <w:tabs>
          <w:tab w:val="clear" w:pos="567"/>
        </w:tabs>
        <w:suppressAutoHyphens/>
        <w:spacing w:line="240" w:lineRule="auto"/>
        <w:ind w:left="567" w:hanging="567"/>
        <w:rPr>
          <w:noProof/>
          <w:szCs w:val="22"/>
          <w:lang w:val="el-GR"/>
        </w:rPr>
      </w:pPr>
    </w:p>
    <w:p w14:paraId="193C49B6" w14:textId="77777777" w:rsidR="0094117E" w:rsidRPr="0046063E" w:rsidRDefault="0094117E" w:rsidP="00880037">
      <w:pPr>
        <w:tabs>
          <w:tab w:val="clear" w:pos="567"/>
        </w:tabs>
        <w:suppressAutoHyphens/>
        <w:autoSpaceDE w:val="0"/>
        <w:autoSpaceDN w:val="0"/>
        <w:adjustRightInd w:val="0"/>
        <w:spacing w:line="240" w:lineRule="auto"/>
        <w:rPr>
          <w:noProof/>
          <w:szCs w:val="22"/>
          <w:lang w:val="el-GR"/>
        </w:rPr>
      </w:pPr>
      <w:r w:rsidRPr="0046063E">
        <w:rPr>
          <w:noProof/>
          <w:szCs w:val="22"/>
          <w:lang w:val="el-GR"/>
        </w:rPr>
        <w:t xml:space="preserve">Το Kuvan περιέχει τη δραστική ουσία σαπροπτερίνη η οποία είναι ένα συνθετικό αντίγραφο μίας ουσίας του ίδιου του οργανισμού, η οποία καλείται τετραϋδροβιοπτερίνη (BH4). Η τετραϋδροβιοπτερίνη απαιτείται από τον οργανισμό για τη χρήση ενός αμινοξέος, το οποίο καλείται φαινυλαλανίνη, για τη δημιουργία ενός άλλου αμινοξέος, το οποίο καλείται τυροσίνη. </w:t>
      </w:r>
    </w:p>
    <w:p w14:paraId="193C49B7" w14:textId="77777777" w:rsidR="0094117E" w:rsidRPr="0046063E" w:rsidRDefault="0094117E" w:rsidP="00880037">
      <w:pPr>
        <w:tabs>
          <w:tab w:val="clear" w:pos="567"/>
          <w:tab w:val="left" w:pos="720"/>
        </w:tabs>
        <w:suppressAutoHyphens/>
        <w:autoSpaceDE w:val="0"/>
        <w:autoSpaceDN w:val="0"/>
        <w:adjustRightInd w:val="0"/>
        <w:spacing w:line="240" w:lineRule="auto"/>
        <w:rPr>
          <w:noProof/>
          <w:szCs w:val="22"/>
          <w:lang w:val="el-GR"/>
        </w:rPr>
      </w:pPr>
    </w:p>
    <w:p w14:paraId="193C49B8" w14:textId="77777777" w:rsidR="0094117E" w:rsidRPr="0046063E" w:rsidRDefault="0094117E" w:rsidP="00880037">
      <w:pPr>
        <w:numPr>
          <w:ilvl w:val="12"/>
          <w:numId w:val="0"/>
        </w:numPr>
        <w:tabs>
          <w:tab w:val="clear" w:pos="567"/>
        </w:tabs>
        <w:suppressAutoHyphens/>
        <w:spacing w:line="240" w:lineRule="auto"/>
        <w:rPr>
          <w:noProof/>
          <w:szCs w:val="22"/>
          <w:lang w:val="el-GR"/>
        </w:rPr>
      </w:pPr>
      <w:r w:rsidRPr="0046063E">
        <w:rPr>
          <w:noProof/>
          <w:szCs w:val="22"/>
          <w:lang w:val="el-GR"/>
        </w:rPr>
        <w:t xml:space="preserve">Το Kuvan χρησιμοποιείται για τη θεραπεία της </w:t>
      </w:r>
      <w:r w:rsidRPr="0046063E">
        <w:rPr>
          <w:bCs/>
          <w:noProof/>
          <w:szCs w:val="22"/>
          <w:lang w:val="el-GR"/>
        </w:rPr>
        <w:t>υπερφαινυλαλανιναιμίας</w:t>
      </w:r>
      <w:r w:rsidRPr="0046063E">
        <w:rPr>
          <w:noProof/>
          <w:szCs w:val="22"/>
          <w:lang w:val="el-GR"/>
        </w:rPr>
        <w:t xml:space="preserve"> (HPA) ή της φαινυλκετονουρίας (PKU) σε ασθενείς όλων των ηλικιών. Η HPA και η PKU οφείλονται σε μη φυσιολογικά υψηλά επίπεδα φαινυλαλανίνης στο αίμα που μπορεί να είναι βλαβερά. Το Kuvan μειώνει αυτά τα επίπεδα σε ορισμένους ασθενείς που ανταποκρίνονται στην τετραϋδροβιοπτερίνη και μπορεί να βοηθήσει την αύξηση της ποσότητας της φαινυλαλανίνης που μπορεί να περιέχεται στη δίαιτα.</w:t>
      </w:r>
    </w:p>
    <w:p w14:paraId="193C49B9" w14:textId="77777777" w:rsidR="0094117E" w:rsidRPr="0046063E" w:rsidRDefault="0094117E" w:rsidP="00880037">
      <w:pPr>
        <w:numPr>
          <w:ilvl w:val="12"/>
          <w:numId w:val="0"/>
        </w:numPr>
        <w:tabs>
          <w:tab w:val="clear" w:pos="567"/>
        </w:tabs>
        <w:suppressAutoHyphens/>
        <w:spacing w:line="240" w:lineRule="auto"/>
        <w:rPr>
          <w:noProof/>
          <w:szCs w:val="22"/>
          <w:lang w:val="el-GR"/>
        </w:rPr>
      </w:pPr>
    </w:p>
    <w:p w14:paraId="193C49BA" w14:textId="77777777" w:rsidR="0094117E" w:rsidRPr="0046063E" w:rsidRDefault="0094117E" w:rsidP="00880037">
      <w:pPr>
        <w:tabs>
          <w:tab w:val="clear" w:pos="567"/>
          <w:tab w:val="left" w:pos="720"/>
        </w:tabs>
        <w:suppressAutoHyphens/>
        <w:autoSpaceDE w:val="0"/>
        <w:autoSpaceDN w:val="0"/>
        <w:adjustRightInd w:val="0"/>
        <w:spacing w:line="240" w:lineRule="auto"/>
        <w:rPr>
          <w:noProof/>
          <w:szCs w:val="22"/>
          <w:lang w:val="el-GR"/>
        </w:rPr>
      </w:pPr>
      <w:r w:rsidRPr="0046063E">
        <w:rPr>
          <w:noProof/>
          <w:szCs w:val="22"/>
          <w:lang w:val="el-GR"/>
        </w:rPr>
        <w:t>Αυτό το φάρμακο χρησιμοποιείται επίσης για τη θεραπεία μιας κληρονομικής ασθένειας, η οποία καλείται ανεπάρκεια της τετραϋδροβιοπτερίνης (BH4) σε ασθενείς όλων των ηλικιών, κατά την οποία ο οργανισμός δεν μπορεί να παράγει αρκετή τετραϋδροβιοπτερίνη. Εξαιτίας των πολύ χαμηλών επιπέδων της BH4, η φαινυλαλανίνη δεν χρησιμοποιείται κατάλληλα και τα επίπεδά της αυξάνουν με επακόλουθο επιβλαβή αποτελέσματα. Αντικαθιστώντας τη BH4 που δεν μπορεί να παράγει ο οργανισμός, το Kuvan μειώνει τα επιβλαβή αποτελέσματα της περίσσειας της φαινυλαλανίνης στο αίμα και αυξάνει τη διαιτητική ανοχή στη φαινυλαλανίνη.</w:t>
      </w:r>
    </w:p>
    <w:p w14:paraId="193C49BB" w14:textId="77777777" w:rsidR="0094117E" w:rsidRPr="0046063E" w:rsidRDefault="0094117E" w:rsidP="00880037">
      <w:pPr>
        <w:tabs>
          <w:tab w:val="clear" w:pos="567"/>
          <w:tab w:val="left" w:pos="720"/>
        </w:tabs>
        <w:suppressAutoHyphens/>
        <w:autoSpaceDE w:val="0"/>
        <w:autoSpaceDN w:val="0"/>
        <w:adjustRightInd w:val="0"/>
        <w:spacing w:line="240" w:lineRule="auto"/>
        <w:rPr>
          <w:noProof/>
          <w:szCs w:val="22"/>
          <w:lang w:val="el-GR"/>
        </w:rPr>
      </w:pPr>
    </w:p>
    <w:p w14:paraId="193C49BC" w14:textId="77777777" w:rsidR="0094117E" w:rsidRPr="0046063E" w:rsidRDefault="0094117E" w:rsidP="00880037">
      <w:pPr>
        <w:numPr>
          <w:ilvl w:val="12"/>
          <w:numId w:val="0"/>
        </w:numPr>
        <w:tabs>
          <w:tab w:val="clear" w:pos="567"/>
        </w:tabs>
        <w:suppressAutoHyphens/>
        <w:spacing w:line="240" w:lineRule="auto"/>
        <w:rPr>
          <w:noProof/>
          <w:szCs w:val="22"/>
          <w:lang w:val="el-GR"/>
        </w:rPr>
      </w:pPr>
    </w:p>
    <w:p w14:paraId="193C49BD" w14:textId="77777777" w:rsidR="0094117E" w:rsidRPr="0046063E" w:rsidRDefault="0094117E" w:rsidP="00880037">
      <w:pPr>
        <w:keepNext/>
        <w:keepLines/>
        <w:suppressAutoHyphens/>
        <w:spacing w:line="240" w:lineRule="auto"/>
        <w:ind w:left="567" w:hanging="567"/>
        <w:rPr>
          <w:b/>
          <w:noProof/>
          <w:szCs w:val="22"/>
          <w:lang w:val="el-GR"/>
        </w:rPr>
      </w:pPr>
      <w:r w:rsidRPr="0046063E">
        <w:rPr>
          <w:b/>
          <w:noProof/>
          <w:szCs w:val="22"/>
          <w:lang w:val="el-GR"/>
        </w:rPr>
        <w:t>2.</w:t>
      </w:r>
      <w:r w:rsidRPr="0046063E">
        <w:rPr>
          <w:b/>
          <w:noProof/>
          <w:szCs w:val="22"/>
          <w:lang w:val="el-GR"/>
        </w:rPr>
        <w:tab/>
      </w:r>
      <w:r w:rsidRPr="0046063E">
        <w:rPr>
          <w:b/>
          <w:bCs/>
          <w:noProof/>
          <w:szCs w:val="22"/>
          <w:lang w:val="el-GR"/>
        </w:rPr>
        <w:t>Τι πρέπει να γνωρίζετε πριν να πάρετε το Kuvan</w:t>
      </w:r>
    </w:p>
    <w:p w14:paraId="193C49BE" w14:textId="77777777" w:rsidR="0094117E" w:rsidRPr="0046063E" w:rsidRDefault="0094117E" w:rsidP="00880037">
      <w:pPr>
        <w:keepNext/>
        <w:keepLines/>
        <w:numPr>
          <w:ilvl w:val="12"/>
          <w:numId w:val="0"/>
        </w:numPr>
        <w:tabs>
          <w:tab w:val="clear" w:pos="567"/>
        </w:tabs>
        <w:suppressAutoHyphens/>
        <w:spacing w:line="240" w:lineRule="auto"/>
        <w:ind w:right="-2"/>
        <w:rPr>
          <w:noProof/>
          <w:szCs w:val="22"/>
          <w:lang w:val="el-GR"/>
        </w:rPr>
      </w:pPr>
    </w:p>
    <w:p w14:paraId="193C49BF" w14:textId="77777777" w:rsidR="0094117E" w:rsidRPr="0046063E" w:rsidRDefault="0094117E" w:rsidP="00880037">
      <w:pPr>
        <w:keepNext/>
        <w:keepLines/>
        <w:numPr>
          <w:ilvl w:val="12"/>
          <w:numId w:val="0"/>
        </w:numPr>
        <w:tabs>
          <w:tab w:val="clear" w:pos="567"/>
        </w:tabs>
        <w:suppressAutoHyphens/>
        <w:spacing w:line="240" w:lineRule="auto"/>
        <w:rPr>
          <w:noProof/>
          <w:szCs w:val="22"/>
          <w:lang w:val="el-GR"/>
        </w:rPr>
      </w:pPr>
      <w:r w:rsidRPr="0046063E">
        <w:rPr>
          <w:b/>
          <w:noProof/>
          <w:szCs w:val="22"/>
          <w:lang w:val="el-GR"/>
        </w:rPr>
        <w:t>Μην πάρετε το Kuvan</w:t>
      </w:r>
      <w:r w:rsidRPr="0046063E">
        <w:rPr>
          <w:b/>
          <w:i/>
          <w:noProof/>
          <w:szCs w:val="22"/>
          <w:lang w:val="el-GR"/>
        </w:rPr>
        <w:t xml:space="preserve"> </w:t>
      </w:r>
    </w:p>
    <w:p w14:paraId="193C49C0" w14:textId="77777777" w:rsidR="0094117E" w:rsidRPr="0046063E" w:rsidRDefault="0094117E" w:rsidP="00880037">
      <w:pPr>
        <w:numPr>
          <w:ilvl w:val="0"/>
          <w:numId w:val="45"/>
        </w:numPr>
        <w:tabs>
          <w:tab w:val="clear" w:pos="567"/>
        </w:tabs>
        <w:suppressAutoHyphens/>
        <w:spacing w:line="240" w:lineRule="auto"/>
        <w:ind w:left="567" w:hanging="567"/>
        <w:rPr>
          <w:noProof/>
          <w:szCs w:val="22"/>
          <w:lang w:val="el-GR"/>
        </w:rPr>
      </w:pPr>
      <w:r w:rsidRPr="0046063E">
        <w:rPr>
          <w:noProof/>
          <w:szCs w:val="22"/>
          <w:lang w:val="el-GR"/>
        </w:rPr>
        <w:t>σε περίπτωση αλλεργίας στη σαπροπτερίνη ή σε οποιοδήποτε άλλο από τα συστατικά αυτού του φαρμάκου (αναφέρονται στην παράγραφο 6).</w:t>
      </w:r>
    </w:p>
    <w:p w14:paraId="193C49C1" w14:textId="77777777" w:rsidR="0094117E" w:rsidRPr="0046063E" w:rsidRDefault="0094117E" w:rsidP="00880037">
      <w:pPr>
        <w:numPr>
          <w:ilvl w:val="12"/>
          <w:numId w:val="0"/>
        </w:numPr>
        <w:tabs>
          <w:tab w:val="clear" w:pos="567"/>
        </w:tabs>
        <w:suppressAutoHyphens/>
        <w:spacing w:line="240" w:lineRule="auto"/>
        <w:ind w:right="-2"/>
        <w:rPr>
          <w:noProof/>
          <w:szCs w:val="22"/>
          <w:lang w:val="el-GR"/>
        </w:rPr>
      </w:pPr>
    </w:p>
    <w:p w14:paraId="193C49C2" w14:textId="77777777" w:rsidR="0094117E" w:rsidRPr="0046063E" w:rsidRDefault="0094117E" w:rsidP="00880037">
      <w:pPr>
        <w:keepNext/>
        <w:keepLines/>
        <w:tabs>
          <w:tab w:val="clear" w:pos="567"/>
        </w:tabs>
        <w:suppressAutoHyphens/>
        <w:spacing w:line="240" w:lineRule="auto"/>
        <w:rPr>
          <w:b/>
          <w:noProof/>
          <w:szCs w:val="22"/>
          <w:lang w:val="el-GR"/>
        </w:rPr>
      </w:pPr>
      <w:r w:rsidRPr="0046063E">
        <w:rPr>
          <w:b/>
          <w:bCs/>
          <w:noProof/>
          <w:szCs w:val="22"/>
          <w:lang w:val="el-GR"/>
        </w:rPr>
        <w:lastRenderedPageBreak/>
        <w:t>Προειδοποιήσεις και προφυλάξεις</w:t>
      </w:r>
    </w:p>
    <w:p w14:paraId="193C49C3" w14:textId="77777777" w:rsidR="0094117E" w:rsidRPr="0046063E" w:rsidRDefault="0094117E" w:rsidP="00880037">
      <w:pPr>
        <w:keepNext/>
        <w:keepLines/>
        <w:tabs>
          <w:tab w:val="clear" w:pos="567"/>
        </w:tabs>
        <w:suppressAutoHyphens/>
        <w:spacing w:line="240" w:lineRule="auto"/>
        <w:rPr>
          <w:noProof/>
          <w:szCs w:val="22"/>
          <w:lang w:val="el-GR"/>
        </w:rPr>
      </w:pPr>
      <w:r w:rsidRPr="0046063E">
        <w:rPr>
          <w:noProof/>
          <w:szCs w:val="22"/>
          <w:lang w:val="el-GR"/>
        </w:rPr>
        <w:t>Απευθυνθείτε στον γιατρό ή τον φαρμακοποιό σας πριν πάρετε το Kuvan, ιδιαίτερα:</w:t>
      </w:r>
    </w:p>
    <w:p w14:paraId="193C49C4" w14:textId="77777777" w:rsidR="0094117E" w:rsidRPr="0046063E" w:rsidRDefault="0094117E" w:rsidP="00745EF8">
      <w:pPr>
        <w:keepNext/>
        <w:keepLines/>
        <w:numPr>
          <w:ilvl w:val="0"/>
          <w:numId w:val="25"/>
        </w:numPr>
        <w:tabs>
          <w:tab w:val="clear" w:pos="1080"/>
          <w:tab w:val="num" w:pos="567"/>
        </w:tabs>
        <w:suppressAutoHyphens/>
        <w:spacing w:line="240" w:lineRule="auto"/>
        <w:ind w:left="567" w:hanging="567"/>
        <w:rPr>
          <w:noProof/>
          <w:szCs w:val="22"/>
          <w:lang w:val="el-GR"/>
        </w:rPr>
      </w:pPr>
      <w:r w:rsidRPr="0046063E">
        <w:rPr>
          <w:noProof/>
          <w:szCs w:val="22"/>
          <w:lang w:val="el-GR"/>
        </w:rPr>
        <w:t>εάν είστε ηλικίας 65 ετών ή μεγαλύτερος</w:t>
      </w:r>
    </w:p>
    <w:p w14:paraId="193C49C5" w14:textId="77777777" w:rsidR="0094117E" w:rsidRPr="0046063E" w:rsidRDefault="0094117E" w:rsidP="00745EF8">
      <w:pPr>
        <w:keepNext/>
        <w:keepLines/>
        <w:numPr>
          <w:ilvl w:val="0"/>
          <w:numId w:val="25"/>
        </w:numPr>
        <w:tabs>
          <w:tab w:val="clear" w:pos="1080"/>
          <w:tab w:val="num" w:pos="567"/>
        </w:tabs>
        <w:suppressAutoHyphens/>
        <w:spacing w:line="240" w:lineRule="auto"/>
        <w:ind w:left="567" w:hanging="567"/>
        <w:rPr>
          <w:noProof/>
          <w:szCs w:val="22"/>
          <w:lang w:val="el-GR"/>
        </w:rPr>
      </w:pPr>
      <w:r w:rsidRPr="0046063E">
        <w:rPr>
          <w:noProof/>
          <w:szCs w:val="22"/>
          <w:lang w:val="el-GR"/>
        </w:rPr>
        <w:t>εάν έχετε πρόβλημα με τα νεφρά ή το συκώτι σας</w:t>
      </w:r>
    </w:p>
    <w:p w14:paraId="193C49C6" w14:textId="77777777" w:rsidR="0094117E" w:rsidRPr="0046063E" w:rsidRDefault="0094117E" w:rsidP="00745EF8">
      <w:pPr>
        <w:keepNext/>
        <w:keepLines/>
        <w:numPr>
          <w:ilvl w:val="0"/>
          <w:numId w:val="25"/>
        </w:numPr>
        <w:tabs>
          <w:tab w:val="clear" w:pos="1080"/>
          <w:tab w:val="num" w:pos="567"/>
        </w:tabs>
        <w:suppressAutoHyphens/>
        <w:spacing w:line="240" w:lineRule="auto"/>
        <w:ind w:left="567" w:hanging="567"/>
        <w:rPr>
          <w:noProof/>
          <w:szCs w:val="22"/>
          <w:lang w:val="el-GR"/>
        </w:rPr>
      </w:pPr>
      <w:r w:rsidRPr="0046063E">
        <w:rPr>
          <w:noProof/>
          <w:szCs w:val="22"/>
          <w:lang w:val="el-GR"/>
        </w:rPr>
        <w:t>εάν είστε άρρωστος. Συνιστάται ιατρική συμβουλή κατά τη διάρκεια της ασθένειας διότι μπορεί να αυξηθούν τα επίπεδα της φαινυλαλανίνης στο αίμα</w:t>
      </w:r>
    </w:p>
    <w:p w14:paraId="193C49C7" w14:textId="77777777" w:rsidR="0094117E" w:rsidRPr="0046063E" w:rsidRDefault="0094117E" w:rsidP="00745EF8">
      <w:pPr>
        <w:numPr>
          <w:ilvl w:val="0"/>
          <w:numId w:val="25"/>
        </w:numPr>
        <w:tabs>
          <w:tab w:val="clear" w:pos="1080"/>
          <w:tab w:val="num" w:pos="567"/>
        </w:tabs>
        <w:suppressAutoHyphens/>
        <w:spacing w:line="240" w:lineRule="auto"/>
        <w:ind w:left="567" w:hanging="567"/>
        <w:rPr>
          <w:noProof/>
          <w:szCs w:val="22"/>
          <w:lang w:val="el-GR"/>
        </w:rPr>
      </w:pPr>
      <w:r w:rsidRPr="0046063E">
        <w:rPr>
          <w:noProof/>
          <w:szCs w:val="22"/>
          <w:lang w:val="el-GR"/>
        </w:rPr>
        <w:t>εάν έχετε προδιάθεση σε μυϊκούς σπασμούς</w:t>
      </w:r>
    </w:p>
    <w:p w14:paraId="193C49C8" w14:textId="77777777" w:rsidR="0094117E" w:rsidRPr="0046063E" w:rsidRDefault="0094117E" w:rsidP="00880037">
      <w:pPr>
        <w:tabs>
          <w:tab w:val="clear" w:pos="567"/>
        </w:tabs>
        <w:suppressAutoHyphens/>
        <w:spacing w:line="240" w:lineRule="auto"/>
        <w:rPr>
          <w:noProof/>
          <w:szCs w:val="22"/>
          <w:lang w:val="el-GR"/>
        </w:rPr>
      </w:pPr>
    </w:p>
    <w:p w14:paraId="193C49C9" w14:textId="77777777" w:rsidR="0094117E" w:rsidRPr="0046063E" w:rsidRDefault="0094117E" w:rsidP="00880037">
      <w:pPr>
        <w:tabs>
          <w:tab w:val="clear" w:pos="567"/>
        </w:tabs>
        <w:suppressAutoHyphens/>
        <w:spacing w:line="240" w:lineRule="auto"/>
        <w:rPr>
          <w:noProof/>
          <w:szCs w:val="22"/>
          <w:lang w:val="el-GR"/>
        </w:rPr>
      </w:pPr>
      <w:r w:rsidRPr="0046063E">
        <w:rPr>
          <w:noProof/>
          <w:szCs w:val="22"/>
          <w:lang w:val="el-GR"/>
        </w:rPr>
        <w:t>Όταν ακολουθείτε θεραπευτική αγωγή με Kuvan, ο γιατρός σας θα εξετάσει το αίμα σας για να επαληθεύσει την ποσότητα της φαινυλαλανίνης και τυροσίνης που περιέχει και ενδέχεται να αποφασίσει να προσαρμόσει τη δόση του Kuvan ή τη δίαιτά σας, εάν είναι απαραίτητο.</w:t>
      </w:r>
    </w:p>
    <w:p w14:paraId="193C49CA" w14:textId="77777777" w:rsidR="0094117E" w:rsidRPr="0046063E" w:rsidRDefault="0094117E" w:rsidP="00880037">
      <w:pPr>
        <w:tabs>
          <w:tab w:val="clear" w:pos="567"/>
        </w:tabs>
        <w:suppressAutoHyphens/>
        <w:spacing w:line="240" w:lineRule="auto"/>
        <w:rPr>
          <w:noProof/>
          <w:szCs w:val="22"/>
          <w:lang w:val="el-GR"/>
        </w:rPr>
      </w:pPr>
    </w:p>
    <w:p w14:paraId="193C49CB" w14:textId="77777777" w:rsidR="0094117E" w:rsidRPr="0046063E" w:rsidRDefault="0094117E" w:rsidP="00880037">
      <w:pPr>
        <w:tabs>
          <w:tab w:val="clear" w:pos="567"/>
        </w:tabs>
        <w:suppressAutoHyphens/>
        <w:spacing w:line="240" w:lineRule="auto"/>
        <w:rPr>
          <w:noProof/>
          <w:szCs w:val="22"/>
          <w:lang w:val="el-GR"/>
        </w:rPr>
      </w:pPr>
      <w:r w:rsidRPr="0046063E">
        <w:rPr>
          <w:noProof/>
          <w:szCs w:val="22"/>
          <w:lang w:val="el-GR"/>
        </w:rPr>
        <w:t xml:space="preserve">Πρέπει να συνεχίσετε τη θεραπεία σας με δίαιτα όπως σας συνέστησε ο γιατρός σας. Μην αλλάξετε τη δίαιτά σας χωρίς να επικοινωνήσετε με το γιατρό σας. Ακόμη και αν παίρνετε Kuvan, εάν τα επίπεδα φαινυλαλανίνης στο αίμα σας δεν ελέγχονται ικανοποιητικά, μπορεί να αναπτύξετε σοβαρά νευρολογικά προβλήματα. Ο γιατρός σας θα πρέπει να συνεχίσει να παρακολουθεί τα επίπεδα φαινυλαλανίνης στο αίμα σας συχνά κατά τη διάρκεια της θεραπείας σας με το Kuvan, </w:t>
      </w:r>
      <w:r w:rsidRPr="0046063E">
        <w:rPr>
          <w:b/>
          <w:noProof/>
          <w:szCs w:val="22"/>
          <w:lang w:val="el-GR"/>
        </w:rPr>
        <w:t>για να διασφαλίσει ότι τα επίπεδα φαινυλαλανίνης στο αίμα σας δεν είναι ούτε πολύ υψηλά ούτε πολύ χαμηλά.</w:t>
      </w:r>
    </w:p>
    <w:p w14:paraId="193C49CC" w14:textId="77777777" w:rsidR="0094117E" w:rsidRPr="0046063E" w:rsidRDefault="0094117E" w:rsidP="00880037">
      <w:pPr>
        <w:numPr>
          <w:ilvl w:val="12"/>
          <w:numId w:val="0"/>
        </w:numPr>
        <w:tabs>
          <w:tab w:val="clear" w:pos="567"/>
        </w:tabs>
        <w:suppressAutoHyphens/>
        <w:spacing w:line="240" w:lineRule="auto"/>
        <w:rPr>
          <w:noProof/>
          <w:szCs w:val="22"/>
          <w:lang w:val="el-GR"/>
        </w:rPr>
      </w:pPr>
    </w:p>
    <w:p w14:paraId="193C49CD" w14:textId="77777777" w:rsidR="0094117E" w:rsidRPr="0046063E" w:rsidRDefault="0094117E" w:rsidP="00880037">
      <w:pPr>
        <w:keepNext/>
        <w:keepLines/>
        <w:numPr>
          <w:ilvl w:val="12"/>
          <w:numId w:val="0"/>
        </w:numPr>
        <w:tabs>
          <w:tab w:val="clear" w:pos="567"/>
        </w:tabs>
        <w:suppressAutoHyphens/>
        <w:spacing w:line="240" w:lineRule="auto"/>
        <w:rPr>
          <w:b/>
          <w:noProof/>
          <w:szCs w:val="22"/>
          <w:lang w:val="el-GR"/>
        </w:rPr>
      </w:pPr>
      <w:r w:rsidRPr="0046063E">
        <w:rPr>
          <w:b/>
          <w:bCs/>
          <w:noProof/>
          <w:szCs w:val="22"/>
          <w:lang w:val="el-GR"/>
        </w:rPr>
        <w:t>Άλλα φάρμακα και Kuvan</w:t>
      </w:r>
    </w:p>
    <w:p w14:paraId="193C49CE" w14:textId="77777777" w:rsidR="0094117E" w:rsidRPr="0046063E" w:rsidRDefault="0094117E" w:rsidP="00880037">
      <w:pPr>
        <w:keepNext/>
        <w:keepLines/>
        <w:numPr>
          <w:ilvl w:val="12"/>
          <w:numId w:val="0"/>
        </w:numPr>
        <w:tabs>
          <w:tab w:val="clear" w:pos="567"/>
        </w:tabs>
        <w:suppressAutoHyphens/>
        <w:spacing w:line="240" w:lineRule="auto"/>
        <w:rPr>
          <w:noProof/>
          <w:szCs w:val="22"/>
          <w:lang w:val="el-GR"/>
        </w:rPr>
      </w:pPr>
      <w:r w:rsidRPr="0046063E">
        <w:rPr>
          <w:noProof/>
          <w:szCs w:val="22"/>
          <w:lang w:val="el-GR"/>
        </w:rPr>
        <w:t xml:space="preserve">Ενημερώστε τον γιατρό ή τον φαρμακοποιό σας εάν παίρνετε, έχετε πρόσφατα πάρει ή μπορεί να πάρετε άλλα φάρμακα. </w:t>
      </w:r>
      <w:r w:rsidRPr="0046063E">
        <w:rPr>
          <w:rStyle w:val="hps"/>
          <w:noProof/>
          <w:szCs w:val="22"/>
          <w:lang w:val="el-GR"/>
        </w:rPr>
        <w:t>Ειδικότερα,</w:t>
      </w:r>
      <w:r w:rsidRPr="0046063E">
        <w:rPr>
          <w:noProof/>
          <w:szCs w:val="22"/>
          <w:lang w:val="el-GR"/>
        </w:rPr>
        <w:t xml:space="preserve"> </w:t>
      </w:r>
      <w:r w:rsidRPr="0046063E">
        <w:rPr>
          <w:rStyle w:val="hps"/>
          <w:noProof/>
          <w:szCs w:val="22"/>
          <w:lang w:val="el-GR"/>
        </w:rPr>
        <w:t>θα πρέπει να</w:t>
      </w:r>
      <w:r w:rsidRPr="0046063E">
        <w:rPr>
          <w:noProof/>
          <w:szCs w:val="22"/>
          <w:lang w:val="el-GR"/>
        </w:rPr>
        <w:t xml:space="preserve"> </w:t>
      </w:r>
      <w:r w:rsidRPr="0046063E">
        <w:rPr>
          <w:rStyle w:val="hps"/>
          <w:noProof/>
          <w:szCs w:val="22"/>
          <w:lang w:val="el-GR"/>
        </w:rPr>
        <w:t>ενημερώσετε το γιατρό σας</w:t>
      </w:r>
      <w:r w:rsidRPr="0046063E">
        <w:rPr>
          <w:noProof/>
          <w:szCs w:val="22"/>
          <w:lang w:val="el-GR"/>
        </w:rPr>
        <w:t xml:space="preserve"> </w:t>
      </w:r>
      <w:r w:rsidRPr="0046063E">
        <w:rPr>
          <w:rStyle w:val="hps"/>
          <w:noProof/>
          <w:szCs w:val="22"/>
          <w:lang w:val="el-GR"/>
        </w:rPr>
        <w:t>εάν χρησιμοποιείτε</w:t>
      </w:r>
      <w:r w:rsidRPr="0046063E">
        <w:rPr>
          <w:bCs/>
          <w:noProof/>
          <w:szCs w:val="22"/>
          <w:lang w:val="el-GR"/>
        </w:rPr>
        <w:t>:</w:t>
      </w:r>
    </w:p>
    <w:p w14:paraId="193C49CF" w14:textId="77777777" w:rsidR="0094117E" w:rsidRPr="0046063E" w:rsidRDefault="0094117E" w:rsidP="00880037">
      <w:pPr>
        <w:numPr>
          <w:ilvl w:val="0"/>
          <w:numId w:val="25"/>
        </w:numPr>
        <w:tabs>
          <w:tab w:val="clear" w:pos="1080"/>
          <w:tab w:val="num" w:pos="567"/>
        </w:tabs>
        <w:suppressAutoHyphens/>
        <w:spacing w:line="240" w:lineRule="auto"/>
        <w:ind w:left="567" w:hanging="567"/>
        <w:rPr>
          <w:noProof/>
          <w:szCs w:val="22"/>
          <w:lang w:val="el-GR"/>
        </w:rPr>
      </w:pPr>
      <w:r w:rsidRPr="0046063E">
        <w:rPr>
          <w:noProof/>
          <w:szCs w:val="22"/>
          <w:lang w:val="el-GR"/>
        </w:rPr>
        <w:t>λεβαντόπα (χρησιμοποιείται για τη θεραπεία της νόσου του Parkinson)</w:t>
      </w:r>
    </w:p>
    <w:p w14:paraId="193C49D0" w14:textId="77777777" w:rsidR="0094117E" w:rsidRPr="0046063E" w:rsidRDefault="0094117E" w:rsidP="00880037">
      <w:pPr>
        <w:numPr>
          <w:ilvl w:val="0"/>
          <w:numId w:val="25"/>
        </w:numPr>
        <w:tabs>
          <w:tab w:val="clear" w:pos="1080"/>
          <w:tab w:val="num" w:pos="567"/>
        </w:tabs>
        <w:suppressAutoHyphens/>
        <w:spacing w:line="240" w:lineRule="auto"/>
        <w:ind w:left="567" w:hanging="567"/>
        <w:rPr>
          <w:noProof/>
          <w:szCs w:val="22"/>
          <w:lang w:val="el-GR"/>
        </w:rPr>
      </w:pPr>
      <w:r w:rsidRPr="0046063E">
        <w:rPr>
          <w:noProof/>
          <w:szCs w:val="22"/>
          <w:lang w:val="el-GR"/>
        </w:rPr>
        <w:t>φάρμακα για τη θεραπεία του καρκίνου (π.χ. μεθοτρεξάτη)</w:t>
      </w:r>
    </w:p>
    <w:p w14:paraId="193C49D1" w14:textId="77777777" w:rsidR="0094117E" w:rsidRPr="0046063E" w:rsidRDefault="0094117E" w:rsidP="00880037">
      <w:pPr>
        <w:numPr>
          <w:ilvl w:val="0"/>
          <w:numId w:val="25"/>
        </w:numPr>
        <w:tabs>
          <w:tab w:val="clear" w:pos="1080"/>
          <w:tab w:val="num" w:pos="567"/>
        </w:tabs>
        <w:suppressAutoHyphens/>
        <w:spacing w:line="240" w:lineRule="auto"/>
        <w:ind w:left="567" w:hanging="567"/>
        <w:rPr>
          <w:noProof/>
          <w:szCs w:val="22"/>
          <w:lang w:val="el-GR"/>
        </w:rPr>
      </w:pPr>
      <w:r w:rsidRPr="0046063E">
        <w:rPr>
          <w:noProof/>
          <w:szCs w:val="22"/>
          <w:lang w:val="el-GR"/>
        </w:rPr>
        <w:t>φάρμακα για τη θεραπεία βακτηριακών λοιμώξεων (π.χ. τριμεθοπρίμη)</w:t>
      </w:r>
    </w:p>
    <w:p w14:paraId="193C49D2" w14:textId="77777777" w:rsidR="0094117E" w:rsidRPr="0046063E" w:rsidRDefault="0094117E" w:rsidP="00880037">
      <w:pPr>
        <w:numPr>
          <w:ilvl w:val="0"/>
          <w:numId w:val="25"/>
        </w:numPr>
        <w:tabs>
          <w:tab w:val="clear" w:pos="1080"/>
          <w:tab w:val="num" w:pos="567"/>
        </w:tabs>
        <w:suppressAutoHyphens/>
        <w:spacing w:line="240" w:lineRule="auto"/>
        <w:ind w:left="567" w:hanging="567"/>
        <w:rPr>
          <w:noProof/>
          <w:szCs w:val="22"/>
          <w:lang w:val="el-GR"/>
        </w:rPr>
      </w:pPr>
      <w:r w:rsidRPr="0046063E">
        <w:rPr>
          <w:noProof/>
          <w:szCs w:val="22"/>
          <w:lang w:val="el-GR"/>
        </w:rPr>
        <w:t>φάρμακα που προκαλούν διαστολή των αιμοφόρων αγγείων, (π.χ. γλυκερίνη τρινιτρική, ισοσορβίτης δινιτρικός, νιτροπρωσσικό νάτριο, μολσιδομίνη, μινοξιδίλη).</w:t>
      </w:r>
    </w:p>
    <w:p w14:paraId="193C49D3" w14:textId="77777777" w:rsidR="0094117E" w:rsidRPr="0046063E" w:rsidRDefault="0094117E" w:rsidP="00880037">
      <w:pPr>
        <w:numPr>
          <w:ilvl w:val="12"/>
          <w:numId w:val="0"/>
        </w:numPr>
        <w:tabs>
          <w:tab w:val="clear" w:pos="567"/>
          <w:tab w:val="left" w:pos="1290"/>
        </w:tabs>
        <w:suppressAutoHyphens/>
        <w:spacing w:line="240" w:lineRule="auto"/>
        <w:ind w:right="-2"/>
        <w:rPr>
          <w:noProof/>
          <w:szCs w:val="22"/>
          <w:lang w:val="el-GR"/>
        </w:rPr>
      </w:pPr>
    </w:p>
    <w:p w14:paraId="193C49D4" w14:textId="77777777" w:rsidR="0094117E" w:rsidRPr="0046063E" w:rsidRDefault="0094117E" w:rsidP="00880037">
      <w:pPr>
        <w:keepNext/>
        <w:keepLines/>
        <w:numPr>
          <w:ilvl w:val="12"/>
          <w:numId w:val="0"/>
        </w:numPr>
        <w:tabs>
          <w:tab w:val="clear" w:pos="567"/>
        </w:tabs>
        <w:suppressAutoHyphens/>
        <w:spacing w:line="240" w:lineRule="auto"/>
        <w:ind w:right="-2"/>
        <w:rPr>
          <w:b/>
          <w:noProof/>
          <w:szCs w:val="22"/>
          <w:lang w:val="el-GR"/>
        </w:rPr>
      </w:pPr>
      <w:r w:rsidRPr="0046063E">
        <w:rPr>
          <w:b/>
          <w:noProof/>
          <w:szCs w:val="22"/>
          <w:lang w:val="el-GR"/>
        </w:rPr>
        <w:t>Κύηση και θηλασμός</w:t>
      </w:r>
    </w:p>
    <w:p w14:paraId="193C49D5" w14:textId="77777777" w:rsidR="0094117E" w:rsidRPr="0046063E" w:rsidRDefault="0094117E" w:rsidP="00880037">
      <w:pPr>
        <w:numPr>
          <w:ilvl w:val="12"/>
          <w:numId w:val="0"/>
        </w:numPr>
        <w:tabs>
          <w:tab w:val="clear" w:pos="567"/>
        </w:tabs>
        <w:suppressAutoHyphens/>
        <w:spacing w:line="240" w:lineRule="auto"/>
        <w:ind w:right="-2"/>
        <w:rPr>
          <w:noProof/>
          <w:szCs w:val="22"/>
          <w:lang w:val="el-GR"/>
        </w:rPr>
      </w:pPr>
      <w:r w:rsidRPr="0046063E">
        <w:rPr>
          <w:noProof/>
          <w:szCs w:val="22"/>
          <w:lang w:val="el-GR"/>
        </w:rPr>
        <w:t>Εάν είσθε έγκυος ή θηλάζετε, νομίζετε ότι μπορεί να είσθε έγκυος ή σχεδιάζετε να αποκτήσετε παιδί, ζητήστε τη συμβουλή του γιατρού ή του φαρμακοποιού σας προτού πάρετε αυτό το φάρμακο.</w:t>
      </w:r>
    </w:p>
    <w:p w14:paraId="193C49D6" w14:textId="77777777" w:rsidR="0094117E" w:rsidRPr="0046063E" w:rsidRDefault="0094117E" w:rsidP="00880037">
      <w:pPr>
        <w:pStyle w:val="Footer"/>
        <w:suppressAutoHyphens/>
        <w:rPr>
          <w:noProof/>
          <w:szCs w:val="22"/>
          <w:lang w:val="el-GR"/>
        </w:rPr>
      </w:pPr>
    </w:p>
    <w:p w14:paraId="193C49D7" w14:textId="77777777" w:rsidR="0094117E" w:rsidRPr="0046063E" w:rsidRDefault="0094117E" w:rsidP="00880037">
      <w:pPr>
        <w:pStyle w:val="BodyText3"/>
        <w:tabs>
          <w:tab w:val="left" w:pos="567"/>
          <w:tab w:val="left" w:pos="720"/>
        </w:tabs>
        <w:suppressAutoHyphens/>
        <w:jc w:val="left"/>
        <w:rPr>
          <w:noProof/>
          <w:sz w:val="22"/>
          <w:szCs w:val="22"/>
          <w:lang w:val="el-GR"/>
        </w:rPr>
      </w:pPr>
      <w:r w:rsidRPr="0046063E">
        <w:rPr>
          <w:noProof/>
          <w:sz w:val="22"/>
          <w:szCs w:val="22"/>
          <w:lang w:val="el-GR"/>
        </w:rPr>
        <w:t xml:space="preserve">Εάν είσθε έγκυος ο γιατρός σας θα σας ενημερώσει αναφορικά με το πώς να ελέγξετε επαρκώς τα επίπεδα της φαινυλαλανίνης. Εάν αυτά δεν ελέγχονται αυστηρά πριν ή και όταν μείνετε έγκυος, αυτό θα μπορούσε να είναι επιβλαβές για εσάς και το μωρό σας. Ο γιατρός σας θα παρακολουθεί τον περιορισμό της διαιτητικής πρόσληψης φαινυλαλαλίνης, πριν από και κατά τη διάρκεια της εγκυμοσύνης. </w:t>
      </w:r>
    </w:p>
    <w:p w14:paraId="193C49D8" w14:textId="77777777" w:rsidR="0094117E" w:rsidRPr="0046063E" w:rsidRDefault="0094117E" w:rsidP="00880037">
      <w:pPr>
        <w:pStyle w:val="BodyText3"/>
        <w:tabs>
          <w:tab w:val="left" w:pos="567"/>
          <w:tab w:val="left" w:pos="720"/>
        </w:tabs>
        <w:suppressAutoHyphens/>
        <w:jc w:val="left"/>
        <w:rPr>
          <w:noProof/>
          <w:sz w:val="22"/>
          <w:szCs w:val="22"/>
          <w:lang w:val="el-GR"/>
        </w:rPr>
      </w:pPr>
    </w:p>
    <w:p w14:paraId="193C49D9" w14:textId="77777777" w:rsidR="0094117E" w:rsidRPr="0046063E" w:rsidRDefault="0094117E" w:rsidP="00880037">
      <w:pPr>
        <w:pStyle w:val="BodyText3"/>
        <w:tabs>
          <w:tab w:val="left" w:pos="567"/>
          <w:tab w:val="left" w:pos="720"/>
        </w:tabs>
        <w:suppressAutoHyphens/>
        <w:jc w:val="left"/>
        <w:rPr>
          <w:noProof/>
          <w:sz w:val="22"/>
          <w:szCs w:val="22"/>
          <w:lang w:val="el-GR"/>
        </w:rPr>
      </w:pPr>
      <w:r w:rsidRPr="0046063E">
        <w:rPr>
          <w:noProof/>
          <w:sz w:val="22"/>
          <w:szCs w:val="22"/>
          <w:lang w:val="el-GR"/>
        </w:rPr>
        <w:t>Εάν η αυστηρή δίαιτα δεν μειώνει επαρκώς την ποσότητα της φαινυλαλαλίνης στο αίμα σας, ο γιατρός σας θα εξετάσει το εάν πρέπει να πάρετε αυτό το φάρμακο.</w:t>
      </w:r>
    </w:p>
    <w:p w14:paraId="193C49DA" w14:textId="77777777" w:rsidR="0094117E" w:rsidRPr="0046063E" w:rsidRDefault="0094117E" w:rsidP="00880037">
      <w:pPr>
        <w:pStyle w:val="Footer"/>
        <w:suppressAutoHyphens/>
        <w:rPr>
          <w:noProof/>
          <w:szCs w:val="22"/>
          <w:lang w:val="el-GR"/>
        </w:rPr>
      </w:pPr>
    </w:p>
    <w:p w14:paraId="193C49DB" w14:textId="77777777" w:rsidR="0094117E" w:rsidRPr="0046063E" w:rsidRDefault="0094117E" w:rsidP="00880037">
      <w:pPr>
        <w:numPr>
          <w:ilvl w:val="12"/>
          <w:numId w:val="0"/>
        </w:numPr>
        <w:tabs>
          <w:tab w:val="clear" w:pos="567"/>
        </w:tabs>
        <w:suppressAutoHyphens/>
        <w:spacing w:line="240" w:lineRule="auto"/>
        <w:rPr>
          <w:noProof/>
          <w:szCs w:val="22"/>
          <w:lang w:val="el-GR"/>
        </w:rPr>
      </w:pPr>
      <w:r w:rsidRPr="0046063E">
        <w:rPr>
          <w:noProof/>
          <w:szCs w:val="22"/>
          <w:lang w:val="el-GR"/>
        </w:rPr>
        <w:t>Δεν θα πρέπει να παίρνετε αυτό το φάρμακο αν θηλάζετε.</w:t>
      </w:r>
    </w:p>
    <w:p w14:paraId="193C49DC" w14:textId="77777777" w:rsidR="0094117E" w:rsidRPr="0046063E" w:rsidRDefault="0094117E" w:rsidP="00880037">
      <w:pPr>
        <w:numPr>
          <w:ilvl w:val="12"/>
          <w:numId w:val="0"/>
        </w:numPr>
        <w:tabs>
          <w:tab w:val="clear" w:pos="567"/>
        </w:tabs>
        <w:suppressAutoHyphens/>
        <w:spacing w:line="240" w:lineRule="auto"/>
        <w:ind w:right="-2"/>
        <w:rPr>
          <w:b/>
          <w:noProof/>
          <w:szCs w:val="22"/>
          <w:lang w:val="el-GR"/>
        </w:rPr>
      </w:pPr>
    </w:p>
    <w:p w14:paraId="193C49DD" w14:textId="77777777" w:rsidR="0094117E" w:rsidRPr="0046063E" w:rsidRDefault="0094117E" w:rsidP="00880037">
      <w:pPr>
        <w:keepNext/>
        <w:keepLines/>
        <w:numPr>
          <w:ilvl w:val="12"/>
          <w:numId w:val="0"/>
        </w:numPr>
        <w:tabs>
          <w:tab w:val="clear" w:pos="567"/>
        </w:tabs>
        <w:suppressAutoHyphens/>
        <w:spacing w:line="240" w:lineRule="auto"/>
        <w:ind w:right="-2"/>
        <w:rPr>
          <w:noProof/>
          <w:szCs w:val="22"/>
          <w:lang w:val="el-GR"/>
        </w:rPr>
      </w:pPr>
      <w:r w:rsidRPr="0046063E">
        <w:rPr>
          <w:b/>
          <w:noProof/>
          <w:szCs w:val="22"/>
          <w:lang w:val="el-GR"/>
        </w:rPr>
        <w:t>Οδήγηση και χειρισμός μηχανημάτων</w:t>
      </w:r>
    </w:p>
    <w:p w14:paraId="193C49DE" w14:textId="77777777" w:rsidR="0094117E" w:rsidRPr="0046063E" w:rsidRDefault="0094117E" w:rsidP="00880037">
      <w:pPr>
        <w:keepNext/>
        <w:tabs>
          <w:tab w:val="clear" w:pos="567"/>
        </w:tabs>
        <w:suppressAutoHyphens/>
        <w:spacing w:line="240" w:lineRule="auto"/>
        <w:rPr>
          <w:noProof/>
          <w:szCs w:val="22"/>
          <w:lang w:val="el-GR"/>
        </w:rPr>
      </w:pPr>
      <w:r w:rsidRPr="0046063E">
        <w:rPr>
          <w:noProof/>
          <w:szCs w:val="22"/>
          <w:lang w:val="el-GR"/>
        </w:rPr>
        <w:t>Το Kuvan δεν αναμένεται να επηρεάζει την ικανότητα οδήγησης και χειρισμού μηχανών.</w:t>
      </w:r>
    </w:p>
    <w:p w14:paraId="193C49DF" w14:textId="77777777" w:rsidR="0094117E" w:rsidRPr="0046063E" w:rsidRDefault="0094117E" w:rsidP="00880037">
      <w:pPr>
        <w:numPr>
          <w:ilvl w:val="12"/>
          <w:numId w:val="0"/>
        </w:numPr>
        <w:tabs>
          <w:tab w:val="clear" w:pos="567"/>
        </w:tabs>
        <w:suppressAutoHyphens/>
        <w:spacing w:line="240" w:lineRule="auto"/>
        <w:rPr>
          <w:bCs/>
          <w:noProof/>
          <w:szCs w:val="22"/>
          <w:lang w:val="el-GR"/>
        </w:rPr>
      </w:pPr>
    </w:p>
    <w:p w14:paraId="193C49E0" w14:textId="77777777" w:rsidR="0094117E" w:rsidRPr="0046063E" w:rsidRDefault="0094117E" w:rsidP="00880037">
      <w:pPr>
        <w:numPr>
          <w:ilvl w:val="12"/>
          <w:numId w:val="0"/>
        </w:numPr>
        <w:tabs>
          <w:tab w:val="clear" w:pos="567"/>
        </w:tabs>
        <w:suppressAutoHyphens/>
        <w:spacing w:line="240" w:lineRule="auto"/>
        <w:rPr>
          <w:b/>
          <w:bCs/>
          <w:noProof/>
          <w:szCs w:val="22"/>
          <w:lang w:val="el-GR"/>
        </w:rPr>
      </w:pPr>
      <w:r w:rsidRPr="0046063E">
        <w:rPr>
          <w:b/>
          <w:bCs/>
          <w:noProof/>
          <w:szCs w:val="22"/>
          <w:lang w:val="el-GR"/>
        </w:rPr>
        <w:t>Το Kuvan περιέχει κιτρικό κάλιο (Ε332)</w:t>
      </w:r>
    </w:p>
    <w:p w14:paraId="193C49E1" w14:textId="77777777" w:rsidR="0094117E" w:rsidRPr="0046063E" w:rsidRDefault="0094117E" w:rsidP="00880037">
      <w:pPr>
        <w:numPr>
          <w:ilvl w:val="12"/>
          <w:numId w:val="0"/>
        </w:numPr>
        <w:tabs>
          <w:tab w:val="clear" w:pos="567"/>
        </w:tabs>
        <w:suppressAutoHyphens/>
        <w:spacing w:line="240" w:lineRule="auto"/>
        <w:rPr>
          <w:bCs/>
          <w:noProof/>
          <w:szCs w:val="22"/>
          <w:lang w:val="el-GR"/>
        </w:rPr>
      </w:pPr>
      <w:r w:rsidRPr="0046063E">
        <w:rPr>
          <w:noProof/>
          <w:szCs w:val="22"/>
          <w:lang w:val="el-GR"/>
        </w:rPr>
        <w:t>Το φάρμακο αυτό περιέχει 0,3 mmol (12,6 mg) καλίου ανά φακελίσκο. Πρέπει να λαμβάνεται υπόψη από ασθενείς με μειωμένη νεφρική λειτουργία ή ασθενείς σε δίαιτα ελεγχόμενου καλίου.</w:t>
      </w:r>
    </w:p>
    <w:p w14:paraId="193C49E2" w14:textId="77777777" w:rsidR="0094117E" w:rsidRPr="0046063E" w:rsidRDefault="0094117E" w:rsidP="00880037">
      <w:pPr>
        <w:numPr>
          <w:ilvl w:val="12"/>
          <w:numId w:val="0"/>
        </w:numPr>
        <w:tabs>
          <w:tab w:val="clear" w:pos="567"/>
        </w:tabs>
        <w:suppressAutoHyphens/>
        <w:spacing w:line="240" w:lineRule="auto"/>
        <w:rPr>
          <w:noProof/>
          <w:szCs w:val="22"/>
          <w:lang w:val="el-GR"/>
        </w:rPr>
      </w:pPr>
    </w:p>
    <w:p w14:paraId="193C49E3" w14:textId="77777777" w:rsidR="0094117E" w:rsidRPr="0046063E" w:rsidRDefault="0094117E" w:rsidP="00880037">
      <w:pPr>
        <w:numPr>
          <w:ilvl w:val="12"/>
          <w:numId w:val="0"/>
        </w:numPr>
        <w:tabs>
          <w:tab w:val="clear" w:pos="567"/>
        </w:tabs>
        <w:suppressAutoHyphens/>
        <w:spacing w:line="240" w:lineRule="auto"/>
        <w:ind w:right="-2"/>
        <w:rPr>
          <w:noProof/>
          <w:szCs w:val="22"/>
          <w:lang w:val="el-GR"/>
        </w:rPr>
      </w:pPr>
    </w:p>
    <w:p w14:paraId="193C49E4" w14:textId="77777777" w:rsidR="0094117E" w:rsidRPr="0046063E" w:rsidRDefault="0094117E" w:rsidP="00880037">
      <w:pPr>
        <w:keepNext/>
        <w:keepLines/>
        <w:suppressAutoHyphens/>
        <w:spacing w:line="240" w:lineRule="auto"/>
        <w:ind w:left="567" w:hanging="567"/>
        <w:rPr>
          <w:b/>
          <w:noProof/>
          <w:szCs w:val="22"/>
          <w:lang w:val="el-GR"/>
        </w:rPr>
      </w:pPr>
      <w:r w:rsidRPr="0046063E">
        <w:rPr>
          <w:b/>
          <w:noProof/>
          <w:szCs w:val="22"/>
          <w:lang w:val="el-GR"/>
        </w:rPr>
        <w:t>3.</w:t>
      </w:r>
      <w:r w:rsidRPr="0046063E">
        <w:rPr>
          <w:b/>
          <w:noProof/>
          <w:szCs w:val="22"/>
          <w:lang w:val="el-GR"/>
        </w:rPr>
        <w:tab/>
      </w:r>
      <w:r w:rsidRPr="0046063E">
        <w:rPr>
          <w:b/>
          <w:bCs/>
          <w:noProof/>
          <w:szCs w:val="22"/>
          <w:lang w:val="el-GR"/>
        </w:rPr>
        <w:t>Πώς να πάρετε το Kuvan</w:t>
      </w:r>
    </w:p>
    <w:p w14:paraId="193C49E5" w14:textId="77777777" w:rsidR="0094117E" w:rsidRPr="0046063E" w:rsidRDefault="0094117E" w:rsidP="00880037">
      <w:pPr>
        <w:keepNext/>
        <w:keepLines/>
        <w:tabs>
          <w:tab w:val="clear" w:pos="567"/>
        </w:tabs>
        <w:suppressAutoHyphens/>
        <w:spacing w:line="240" w:lineRule="auto"/>
        <w:ind w:right="-2"/>
        <w:rPr>
          <w:noProof/>
          <w:szCs w:val="22"/>
          <w:lang w:val="el-GR"/>
        </w:rPr>
      </w:pPr>
    </w:p>
    <w:p w14:paraId="193C49E6" w14:textId="77777777" w:rsidR="0094117E" w:rsidRPr="0046063E" w:rsidRDefault="0094117E" w:rsidP="00880037">
      <w:pPr>
        <w:keepNext/>
        <w:tabs>
          <w:tab w:val="clear" w:pos="567"/>
          <w:tab w:val="left" w:pos="720"/>
        </w:tabs>
        <w:suppressAutoHyphens/>
        <w:spacing w:line="240" w:lineRule="auto"/>
        <w:rPr>
          <w:noProof/>
          <w:szCs w:val="22"/>
          <w:lang w:val="el-GR"/>
        </w:rPr>
      </w:pPr>
      <w:r w:rsidRPr="0046063E">
        <w:rPr>
          <w:noProof/>
          <w:szCs w:val="22"/>
          <w:lang w:val="el-GR"/>
        </w:rPr>
        <w:t xml:space="preserve">Πάντοτε να παίρνετε το φάρμακο αυτό αυστηρά σύμφωνα με τις οδηγίες του γιατρού σας. Εάν έχετε αμφιβολίες, ρωτήστε τον γιατρό σας. </w:t>
      </w:r>
    </w:p>
    <w:p w14:paraId="193C49E7" w14:textId="77777777" w:rsidR="0094117E" w:rsidRPr="0046063E" w:rsidRDefault="0094117E" w:rsidP="00880037">
      <w:pPr>
        <w:tabs>
          <w:tab w:val="clear" w:pos="567"/>
        </w:tabs>
        <w:suppressAutoHyphens/>
        <w:autoSpaceDE w:val="0"/>
        <w:autoSpaceDN w:val="0"/>
        <w:adjustRightInd w:val="0"/>
        <w:spacing w:line="240" w:lineRule="auto"/>
        <w:rPr>
          <w:noProof/>
          <w:szCs w:val="22"/>
          <w:lang w:val="el-GR"/>
        </w:rPr>
      </w:pPr>
    </w:p>
    <w:p w14:paraId="193C49E8" w14:textId="77777777" w:rsidR="0094117E" w:rsidRPr="0046063E" w:rsidRDefault="0094117E" w:rsidP="00880037">
      <w:pPr>
        <w:keepNext/>
        <w:keepLines/>
        <w:tabs>
          <w:tab w:val="clear" w:pos="567"/>
        </w:tabs>
        <w:suppressAutoHyphens/>
        <w:spacing w:line="240" w:lineRule="auto"/>
        <w:rPr>
          <w:b/>
          <w:noProof/>
          <w:szCs w:val="22"/>
          <w:lang w:val="el-GR"/>
        </w:rPr>
      </w:pPr>
      <w:r w:rsidRPr="0046063E">
        <w:rPr>
          <w:b/>
          <w:noProof/>
          <w:szCs w:val="22"/>
          <w:lang w:val="el-GR"/>
        </w:rPr>
        <w:lastRenderedPageBreak/>
        <w:t>Δοσολογία για φαινυλκετονουρία</w:t>
      </w:r>
    </w:p>
    <w:p w14:paraId="193C49E9" w14:textId="77777777" w:rsidR="0094117E" w:rsidRPr="0046063E" w:rsidRDefault="0094117E" w:rsidP="00880037">
      <w:pPr>
        <w:tabs>
          <w:tab w:val="clear" w:pos="567"/>
        </w:tabs>
        <w:suppressAutoHyphens/>
        <w:autoSpaceDE w:val="0"/>
        <w:autoSpaceDN w:val="0"/>
        <w:adjustRightInd w:val="0"/>
        <w:spacing w:line="240" w:lineRule="auto"/>
        <w:rPr>
          <w:noProof/>
          <w:szCs w:val="22"/>
          <w:lang w:val="el-GR"/>
        </w:rPr>
      </w:pPr>
      <w:r w:rsidRPr="0046063E">
        <w:rPr>
          <w:noProof/>
          <w:szCs w:val="22"/>
          <w:lang w:val="el-GR"/>
        </w:rPr>
        <w:t>Η συνιστώμενη δόση έναρξης του Kuvan σε ασθενείς με φαινυλκετονουρία είναι 10 mg για κάθε kg (κιλό) σωματικού βάρους. Λάβετε το Kuvan ως μία εφάπαξ ημερήσια δόση μαζί με ένα γεύμα για να αυξήσετε την απορρόφηση και, την ίδια ώρα κάθε μέρα, κατά προτίμηση το πρωί. Ο γιατρός σας ενδέχεται να προσαρμόσει τη δόση σας, συνήθως μεταξύ των 5 και 20 mg για κάθε kg (κιλό) σωματικού βάρους ανά ημέρα, αναλόγως της κατάστασής σας.</w:t>
      </w:r>
    </w:p>
    <w:p w14:paraId="193C49EA" w14:textId="77777777" w:rsidR="0094117E" w:rsidRPr="0046063E" w:rsidRDefault="0094117E" w:rsidP="00880037">
      <w:pPr>
        <w:tabs>
          <w:tab w:val="clear" w:pos="567"/>
        </w:tabs>
        <w:suppressAutoHyphens/>
        <w:autoSpaceDE w:val="0"/>
        <w:autoSpaceDN w:val="0"/>
        <w:adjustRightInd w:val="0"/>
        <w:spacing w:line="240" w:lineRule="auto"/>
        <w:rPr>
          <w:noProof/>
          <w:szCs w:val="22"/>
          <w:lang w:val="el-GR"/>
        </w:rPr>
      </w:pPr>
    </w:p>
    <w:p w14:paraId="193C49EB" w14:textId="77777777" w:rsidR="0094117E" w:rsidRPr="0046063E" w:rsidRDefault="0094117E" w:rsidP="00880037">
      <w:pPr>
        <w:keepNext/>
        <w:keepLines/>
        <w:tabs>
          <w:tab w:val="clear" w:pos="567"/>
        </w:tabs>
        <w:suppressAutoHyphens/>
        <w:spacing w:line="240" w:lineRule="auto"/>
        <w:rPr>
          <w:b/>
          <w:noProof/>
          <w:szCs w:val="22"/>
          <w:lang w:val="el-GR"/>
        </w:rPr>
      </w:pPr>
      <w:r w:rsidRPr="0046063E">
        <w:rPr>
          <w:b/>
          <w:noProof/>
          <w:szCs w:val="22"/>
          <w:lang w:val="el-GR"/>
        </w:rPr>
        <w:t>Δοσολογία για ανεπάρκεια της τετραϋδροβιοπτερίνης (BH4)</w:t>
      </w:r>
    </w:p>
    <w:p w14:paraId="193C49EC" w14:textId="77777777" w:rsidR="0094117E" w:rsidRPr="0046063E" w:rsidRDefault="0094117E" w:rsidP="00880037">
      <w:pPr>
        <w:tabs>
          <w:tab w:val="clear" w:pos="567"/>
        </w:tabs>
        <w:suppressAutoHyphens/>
        <w:autoSpaceDE w:val="0"/>
        <w:autoSpaceDN w:val="0"/>
        <w:adjustRightInd w:val="0"/>
        <w:spacing w:line="240" w:lineRule="auto"/>
        <w:rPr>
          <w:noProof/>
          <w:szCs w:val="22"/>
          <w:lang w:val="el-GR"/>
        </w:rPr>
      </w:pPr>
      <w:r w:rsidRPr="0046063E">
        <w:rPr>
          <w:noProof/>
          <w:szCs w:val="22"/>
          <w:lang w:val="el-GR"/>
        </w:rPr>
        <w:t>Η συνιστώμενη δόση έναρξης του Kuvan σε ασθενείς με ανεπάρκεια της BH4 είναι 2 έως 5 mg για κάθε kg (κιλό) σωματικού βάρους. Λάβετε το Kuvan μαζί με ένα γεύμα για να αυξήσετε την απορρόφηση. Διαιρέστε τη συνολική ημερήσια δόση σε 2 ή 3 δόσεις, λαμβανόμενες στη διάρκεια της ημέρας. Ο γιατρός σας ενδέχεται να προσαρμόσει τη δόση σας έως και 20 mg για κάθε κιλό σωματικού βάρους ανά ημέρα, αναλόγως της κατάστασής σας.</w:t>
      </w:r>
    </w:p>
    <w:p w14:paraId="193C49ED" w14:textId="77777777" w:rsidR="0094117E" w:rsidRPr="0046063E" w:rsidRDefault="0094117E" w:rsidP="00880037">
      <w:pPr>
        <w:numPr>
          <w:ilvl w:val="12"/>
          <w:numId w:val="0"/>
        </w:numPr>
        <w:tabs>
          <w:tab w:val="clear" w:pos="567"/>
        </w:tabs>
        <w:suppressAutoHyphens/>
        <w:spacing w:line="240" w:lineRule="auto"/>
        <w:ind w:right="-2"/>
        <w:rPr>
          <w:noProof/>
          <w:szCs w:val="22"/>
          <w:lang w:val="el-GR"/>
        </w:rPr>
      </w:pPr>
    </w:p>
    <w:p w14:paraId="193C49EE" w14:textId="77777777" w:rsidR="0094117E" w:rsidRPr="0046063E" w:rsidRDefault="0094117E" w:rsidP="00880037">
      <w:pPr>
        <w:keepNext/>
        <w:keepLines/>
        <w:numPr>
          <w:ilvl w:val="12"/>
          <w:numId w:val="0"/>
        </w:numPr>
        <w:tabs>
          <w:tab w:val="clear" w:pos="567"/>
        </w:tabs>
        <w:suppressAutoHyphens/>
        <w:spacing w:line="240" w:lineRule="auto"/>
        <w:rPr>
          <w:b/>
          <w:noProof/>
          <w:szCs w:val="22"/>
          <w:lang w:val="el-GR"/>
        </w:rPr>
      </w:pPr>
      <w:r w:rsidRPr="0046063E">
        <w:rPr>
          <w:b/>
          <w:noProof/>
          <w:szCs w:val="22"/>
          <w:lang w:val="el-GR"/>
        </w:rPr>
        <w:t>Ο παρακάτω πίνακας είναι ένα παράδειγμα για το πώς πρέπει να υπολογίζεται η κατάλληλη δόση</w:t>
      </w:r>
    </w:p>
    <w:p w14:paraId="193C49EF" w14:textId="77777777" w:rsidR="0094117E" w:rsidRPr="0046063E" w:rsidRDefault="0094117E" w:rsidP="00880037">
      <w:pPr>
        <w:keepNext/>
        <w:keepLines/>
        <w:numPr>
          <w:ilvl w:val="12"/>
          <w:numId w:val="0"/>
        </w:numPr>
        <w:tabs>
          <w:tab w:val="clear" w:pos="567"/>
        </w:tabs>
        <w:suppressAutoHyphens/>
        <w:spacing w:line="240" w:lineRule="auto"/>
        <w:rPr>
          <w:noProof/>
          <w:szCs w:val="22"/>
          <w:lang w:val="el-GR"/>
        </w:rPr>
      </w:pPr>
    </w:p>
    <w:tbl>
      <w:tblPr>
        <w:tblW w:w="925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3"/>
        <w:gridCol w:w="3084"/>
        <w:gridCol w:w="3084"/>
      </w:tblGrid>
      <w:tr w:rsidR="0094117E" w:rsidRPr="004B4583" w14:paraId="193C49F5" w14:textId="77777777">
        <w:tc>
          <w:tcPr>
            <w:tcW w:w="3083" w:type="dxa"/>
          </w:tcPr>
          <w:p w14:paraId="193C49F0" w14:textId="77777777" w:rsidR="0094117E" w:rsidRPr="0046063E" w:rsidRDefault="0094117E" w:rsidP="00880037">
            <w:pPr>
              <w:tabs>
                <w:tab w:val="clear" w:pos="567"/>
              </w:tabs>
              <w:suppressAutoHyphens/>
              <w:autoSpaceDE w:val="0"/>
              <w:autoSpaceDN w:val="0"/>
              <w:adjustRightInd w:val="0"/>
              <w:spacing w:line="240" w:lineRule="auto"/>
              <w:ind w:left="70" w:right="68"/>
              <w:jc w:val="center"/>
              <w:rPr>
                <w:noProof/>
                <w:szCs w:val="22"/>
                <w:lang w:val="el-GR"/>
              </w:rPr>
            </w:pPr>
            <w:r w:rsidRPr="0046063E">
              <w:rPr>
                <w:noProof/>
                <w:szCs w:val="22"/>
                <w:lang w:val="el-GR"/>
              </w:rPr>
              <w:t>Σωματικό βάρος (kg)</w:t>
            </w:r>
          </w:p>
        </w:tc>
        <w:tc>
          <w:tcPr>
            <w:tcW w:w="3084" w:type="dxa"/>
          </w:tcPr>
          <w:p w14:paraId="193C49F1" w14:textId="77777777" w:rsidR="0094117E" w:rsidRPr="0046063E" w:rsidRDefault="0094117E" w:rsidP="00880037">
            <w:pPr>
              <w:tabs>
                <w:tab w:val="clear" w:pos="567"/>
              </w:tabs>
              <w:suppressAutoHyphens/>
              <w:autoSpaceDE w:val="0"/>
              <w:autoSpaceDN w:val="0"/>
              <w:adjustRightInd w:val="0"/>
              <w:spacing w:line="240" w:lineRule="auto"/>
              <w:ind w:left="70" w:right="70"/>
              <w:jc w:val="center"/>
              <w:rPr>
                <w:noProof/>
                <w:szCs w:val="22"/>
                <w:lang w:val="el-GR"/>
              </w:rPr>
            </w:pPr>
            <w:r w:rsidRPr="0046063E">
              <w:rPr>
                <w:noProof/>
                <w:szCs w:val="22"/>
                <w:lang w:val="el-GR"/>
              </w:rPr>
              <w:t>Αριθμός φακελίσκων 100 mg</w:t>
            </w:r>
          </w:p>
          <w:p w14:paraId="193C49F2" w14:textId="77777777" w:rsidR="0094117E" w:rsidRPr="0046063E" w:rsidRDefault="0094117E" w:rsidP="00880037">
            <w:pPr>
              <w:tabs>
                <w:tab w:val="clear" w:pos="567"/>
              </w:tabs>
              <w:suppressAutoHyphens/>
              <w:autoSpaceDE w:val="0"/>
              <w:autoSpaceDN w:val="0"/>
              <w:adjustRightInd w:val="0"/>
              <w:spacing w:line="240" w:lineRule="auto"/>
              <w:ind w:left="70" w:right="70"/>
              <w:jc w:val="center"/>
              <w:rPr>
                <w:noProof/>
                <w:szCs w:val="22"/>
                <w:lang w:val="el-GR"/>
              </w:rPr>
            </w:pPr>
            <w:r w:rsidRPr="0046063E">
              <w:rPr>
                <w:noProof/>
                <w:szCs w:val="22"/>
                <w:lang w:val="el-GR"/>
              </w:rPr>
              <w:t>(δόση 10 mg/kg)</w:t>
            </w:r>
          </w:p>
        </w:tc>
        <w:tc>
          <w:tcPr>
            <w:tcW w:w="3084" w:type="dxa"/>
          </w:tcPr>
          <w:p w14:paraId="193C49F3" w14:textId="77777777" w:rsidR="0094117E" w:rsidRPr="0046063E" w:rsidRDefault="0094117E" w:rsidP="00880037">
            <w:pPr>
              <w:tabs>
                <w:tab w:val="clear" w:pos="567"/>
              </w:tabs>
              <w:suppressAutoHyphens/>
              <w:autoSpaceDE w:val="0"/>
              <w:autoSpaceDN w:val="0"/>
              <w:adjustRightInd w:val="0"/>
              <w:spacing w:line="240" w:lineRule="auto"/>
              <w:ind w:left="70" w:right="70"/>
              <w:jc w:val="center"/>
              <w:rPr>
                <w:noProof/>
                <w:szCs w:val="22"/>
                <w:lang w:val="el-GR"/>
              </w:rPr>
            </w:pPr>
            <w:r w:rsidRPr="0046063E">
              <w:rPr>
                <w:noProof/>
                <w:szCs w:val="22"/>
                <w:lang w:val="el-GR"/>
              </w:rPr>
              <w:t>Αριθμός φακελίσκων 100 mg</w:t>
            </w:r>
          </w:p>
          <w:p w14:paraId="193C49F4" w14:textId="77777777" w:rsidR="0094117E" w:rsidRPr="0046063E" w:rsidRDefault="0094117E" w:rsidP="00880037">
            <w:pPr>
              <w:tabs>
                <w:tab w:val="clear" w:pos="567"/>
              </w:tabs>
              <w:suppressAutoHyphens/>
              <w:autoSpaceDE w:val="0"/>
              <w:autoSpaceDN w:val="0"/>
              <w:adjustRightInd w:val="0"/>
              <w:spacing w:line="240" w:lineRule="auto"/>
              <w:jc w:val="center"/>
              <w:rPr>
                <w:noProof/>
                <w:szCs w:val="22"/>
                <w:lang w:val="el-GR"/>
              </w:rPr>
            </w:pPr>
            <w:r w:rsidRPr="0046063E">
              <w:rPr>
                <w:noProof/>
                <w:szCs w:val="22"/>
                <w:lang w:val="el-GR"/>
              </w:rPr>
              <w:t>(δόση 20 mg/kg)</w:t>
            </w:r>
          </w:p>
        </w:tc>
      </w:tr>
      <w:tr w:rsidR="0094117E" w:rsidRPr="0046063E" w14:paraId="193C49F9" w14:textId="77777777">
        <w:tc>
          <w:tcPr>
            <w:tcW w:w="3083" w:type="dxa"/>
          </w:tcPr>
          <w:p w14:paraId="193C49F6" w14:textId="77777777" w:rsidR="0094117E" w:rsidRPr="0046063E" w:rsidRDefault="0094117E" w:rsidP="00880037">
            <w:pPr>
              <w:tabs>
                <w:tab w:val="clear" w:pos="567"/>
              </w:tabs>
              <w:suppressAutoHyphens/>
              <w:autoSpaceDE w:val="0"/>
              <w:autoSpaceDN w:val="0"/>
              <w:adjustRightInd w:val="0"/>
              <w:spacing w:line="240" w:lineRule="auto"/>
              <w:ind w:left="108"/>
              <w:jc w:val="center"/>
              <w:rPr>
                <w:noProof/>
                <w:szCs w:val="22"/>
                <w:lang w:val="el-GR"/>
              </w:rPr>
            </w:pPr>
            <w:r w:rsidRPr="0046063E">
              <w:rPr>
                <w:noProof/>
                <w:szCs w:val="22"/>
                <w:lang w:val="el-GR"/>
              </w:rPr>
              <w:t>10</w:t>
            </w:r>
          </w:p>
        </w:tc>
        <w:tc>
          <w:tcPr>
            <w:tcW w:w="3084" w:type="dxa"/>
          </w:tcPr>
          <w:p w14:paraId="193C49F7" w14:textId="77777777" w:rsidR="0094117E" w:rsidRPr="0046063E" w:rsidRDefault="0094117E" w:rsidP="00880037">
            <w:pPr>
              <w:tabs>
                <w:tab w:val="clear" w:pos="567"/>
              </w:tabs>
              <w:suppressAutoHyphens/>
              <w:autoSpaceDE w:val="0"/>
              <w:autoSpaceDN w:val="0"/>
              <w:adjustRightInd w:val="0"/>
              <w:spacing w:line="240" w:lineRule="auto"/>
              <w:ind w:left="70" w:right="70"/>
              <w:jc w:val="center"/>
              <w:rPr>
                <w:noProof/>
                <w:szCs w:val="22"/>
                <w:lang w:val="el-GR"/>
              </w:rPr>
            </w:pPr>
            <w:r w:rsidRPr="0046063E">
              <w:rPr>
                <w:noProof/>
                <w:szCs w:val="22"/>
                <w:lang w:val="el-GR"/>
              </w:rPr>
              <w:t>1</w:t>
            </w:r>
          </w:p>
        </w:tc>
        <w:tc>
          <w:tcPr>
            <w:tcW w:w="3084" w:type="dxa"/>
          </w:tcPr>
          <w:p w14:paraId="193C49F8" w14:textId="77777777" w:rsidR="0094117E" w:rsidRPr="0046063E" w:rsidRDefault="0094117E" w:rsidP="00880037">
            <w:pPr>
              <w:tabs>
                <w:tab w:val="clear" w:pos="567"/>
              </w:tabs>
              <w:suppressAutoHyphens/>
              <w:autoSpaceDE w:val="0"/>
              <w:autoSpaceDN w:val="0"/>
              <w:adjustRightInd w:val="0"/>
              <w:spacing w:line="240" w:lineRule="auto"/>
              <w:jc w:val="center"/>
              <w:rPr>
                <w:noProof/>
                <w:szCs w:val="22"/>
                <w:lang w:val="el-GR"/>
              </w:rPr>
            </w:pPr>
            <w:r w:rsidRPr="0046063E">
              <w:rPr>
                <w:noProof/>
                <w:szCs w:val="22"/>
                <w:lang w:val="el-GR"/>
              </w:rPr>
              <w:t>2</w:t>
            </w:r>
          </w:p>
        </w:tc>
      </w:tr>
      <w:tr w:rsidR="0094117E" w:rsidRPr="0046063E" w14:paraId="193C49FD" w14:textId="77777777">
        <w:tc>
          <w:tcPr>
            <w:tcW w:w="3083" w:type="dxa"/>
          </w:tcPr>
          <w:p w14:paraId="193C49FA" w14:textId="77777777" w:rsidR="0094117E" w:rsidRPr="0046063E" w:rsidRDefault="0094117E" w:rsidP="00880037">
            <w:pPr>
              <w:tabs>
                <w:tab w:val="clear" w:pos="567"/>
              </w:tabs>
              <w:suppressAutoHyphens/>
              <w:autoSpaceDE w:val="0"/>
              <w:autoSpaceDN w:val="0"/>
              <w:adjustRightInd w:val="0"/>
              <w:spacing w:line="240" w:lineRule="auto"/>
              <w:ind w:left="108"/>
              <w:jc w:val="center"/>
              <w:rPr>
                <w:noProof/>
                <w:szCs w:val="22"/>
                <w:lang w:val="el-GR"/>
              </w:rPr>
            </w:pPr>
            <w:r w:rsidRPr="0046063E">
              <w:rPr>
                <w:noProof/>
                <w:szCs w:val="22"/>
                <w:lang w:val="el-GR"/>
              </w:rPr>
              <w:t>20</w:t>
            </w:r>
          </w:p>
        </w:tc>
        <w:tc>
          <w:tcPr>
            <w:tcW w:w="3084" w:type="dxa"/>
          </w:tcPr>
          <w:p w14:paraId="193C49FB" w14:textId="77777777" w:rsidR="0094117E" w:rsidRPr="0046063E" w:rsidRDefault="0094117E" w:rsidP="00880037">
            <w:pPr>
              <w:tabs>
                <w:tab w:val="clear" w:pos="567"/>
              </w:tabs>
              <w:suppressAutoHyphens/>
              <w:autoSpaceDE w:val="0"/>
              <w:autoSpaceDN w:val="0"/>
              <w:adjustRightInd w:val="0"/>
              <w:spacing w:line="240" w:lineRule="auto"/>
              <w:ind w:left="70" w:right="70"/>
              <w:jc w:val="center"/>
              <w:rPr>
                <w:noProof/>
                <w:szCs w:val="22"/>
                <w:lang w:val="el-GR"/>
              </w:rPr>
            </w:pPr>
            <w:r w:rsidRPr="0046063E">
              <w:rPr>
                <w:noProof/>
                <w:szCs w:val="22"/>
                <w:lang w:val="el-GR"/>
              </w:rPr>
              <w:t>2</w:t>
            </w:r>
          </w:p>
        </w:tc>
        <w:tc>
          <w:tcPr>
            <w:tcW w:w="3084" w:type="dxa"/>
          </w:tcPr>
          <w:p w14:paraId="193C49FC" w14:textId="77777777" w:rsidR="0094117E" w:rsidRPr="0046063E" w:rsidRDefault="0094117E" w:rsidP="00880037">
            <w:pPr>
              <w:tabs>
                <w:tab w:val="clear" w:pos="567"/>
              </w:tabs>
              <w:suppressAutoHyphens/>
              <w:autoSpaceDE w:val="0"/>
              <w:autoSpaceDN w:val="0"/>
              <w:adjustRightInd w:val="0"/>
              <w:spacing w:line="240" w:lineRule="auto"/>
              <w:jc w:val="center"/>
              <w:rPr>
                <w:noProof/>
                <w:szCs w:val="22"/>
                <w:lang w:val="el-GR"/>
              </w:rPr>
            </w:pPr>
            <w:r w:rsidRPr="0046063E">
              <w:rPr>
                <w:noProof/>
                <w:szCs w:val="22"/>
                <w:lang w:val="el-GR"/>
              </w:rPr>
              <w:t>4</w:t>
            </w:r>
          </w:p>
        </w:tc>
      </w:tr>
      <w:tr w:rsidR="0094117E" w:rsidRPr="0046063E" w14:paraId="193C4A01" w14:textId="77777777">
        <w:tc>
          <w:tcPr>
            <w:tcW w:w="3083" w:type="dxa"/>
          </w:tcPr>
          <w:p w14:paraId="193C49FE" w14:textId="77777777" w:rsidR="0094117E" w:rsidRPr="0046063E" w:rsidRDefault="0094117E" w:rsidP="00880037">
            <w:pPr>
              <w:tabs>
                <w:tab w:val="clear" w:pos="567"/>
              </w:tabs>
              <w:suppressAutoHyphens/>
              <w:autoSpaceDE w:val="0"/>
              <w:autoSpaceDN w:val="0"/>
              <w:adjustRightInd w:val="0"/>
              <w:spacing w:line="240" w:lineRule="auto"/>
              <w:ind w:left="108"/>
              <w:jc w:val="center"/>
              <w:rPr>
                <w:noProof/>
                <w:szCs w:val="22"/>
                <w:lang w:val="el-GR"/>
              </w:rPr>
            </w:pPr>
            <w:r w:rsidRPr="0046063E">
              <w:rPr>
                <w:noProof/>
                <w:szCs w:val="22"/>
                <w:lang w:val="el-GR"/>
              </w:rPr>
              <w:t>30</w:t>
            </w:r>
          </w:p>
        </w:tc>
        <w:tc>
          <w:tcPr>
            <w:tcW w:w="3084" w:type="dxa"/>
          </w:tcPr>
          <w:p w14:paraId="193C49FF" w14:textId="77777777" w:rsidR="0094117E" w:rsidRPr="0046063E" w:rsidRDefault="0094117E" w:rsidP="00880037">
            <w:pPr>
              <w:tabs>
                <w:tab w:val="clear" w:pos="567"/>
              </w:tabs>
              <w:suppressAutoHyphens/>
              <w:autoSpaceDE w:val="0"/>
              <w:autoSpaceDN w:val="0"/>
              <w:adjustRightInd w:val="0"/>
              <w:spacing w:line="240" w:lineRule="auto"/>
              <w:ind w:left="70" w:right="70"/>
              <w:jc w:val="center"/>
              <w:rPr>
                <w:noProof/>
                <w:szCs w:val="22"/>
                <w:lang w:val="el-GR"/>
              </w:rPr>
            </w:pPr>
            <w:r w:rsidRPr="0046063E">
              <w:rPr>
                <w:noProof/>
                <w:szCs w:val="22"/>
                <w:lang w:val="el-GR"/>
              </w:rPr>
              <w:t>3</w:t>
            </w:r>
          </w:p>
        </w:tc>
        <w:tc>
          <w:tcPr>
            <w:tcW w:w="3084" w:type="dxa"/>
          </w:tcPr>
          <w:p w14:paraId="193C4A00" w14:textId="77777777" w:rsidR="0094117E" w:rsidRPr="0046063E" w:rsidRDefault="0094117E" w:rsidP="00880037">
            <w:pPr>
              <w:tabs>
                <w:tab w:val="clear" w:pos="567"/>
              </w:tabs>
              <w:suppressAutoHyphens/>
              <w:autoSpaceDE w:val="0"/>
              <w:autoSpaceDN w:val="0"/>
              <w:adjustRightInd w:val="0"/>
              <w:spacing w:line="240" w:lineRule="auto"/>
              <w:jc w:val="center"/>
              <w:rPr>
                <w:noProof/>
                <w:szCs w:val="22"/>
                <w:lang w:val="el-GR"/>
              </w:rPr>
            </w:pPr>
            <w:r w:rsidRPr="0046063E">
              <w:rPr>
                <w:noProof/>
                <w:szCs w:val="22"/>
                <w:lang w:val="el-GR"/>
              </w:rPr>
              <w:t>6</w:t>
            </w:r>
          </w:p>
        </w:tc>
      </w:tr>
      <w:tr w:rsidR="0094117E" w:rsidRPr="0046063E" w14:paraId="193C4A05" w14:textId="77777777">
        <w:tc>
          <w:tcPr>
            <w:tcW w:w="3083" w:type="dxa"/>
          </w:tcPr>
          <w:p w14:paraId="193C4A02" w14:textId="77777777" w:rsidR="0094117E" w:rsidRPr="0046063E" w:rsidRDefault="0094117E" w:rsidP="00880037">
            <w:pPr>
              <w:tabs>
                <w:tab w:val="clear" w:pos="567"/>
              </w:tabs>
              <w:suppressAutoHyphens/>
              <w:autoSpaceDE w:val="0"/>
              <w:autoSpaceDN w:val="0"/>
              <w:adjustRightInd w:val="0"/>
              <w:spacing w:line="240" w:lineRule="auto"/>
              <w:ind w:left="108"/>
              <w:jc w:val="center"/>
              <w:rPr>
                <w:noProof/>
                <w:szCs w:val="22"/>
                <w:lang w:val="el-GR"/>
              </w:rPr>
            </w:pPr>
            <w:r w:rsidRPr="0046063E">
              <w:rPr>
                <w:noProof/>
                <w:szCs w:val="22"/>
                <w:lang w:val="el-GR"/>
              </w:rPr>
              <w:t>40</w:t>
            </w:r>
          </w:p>
        </w:tc>
        <w:tc>
          <w:tcPr>
            <w:tcW w:w="3084" w:type="dxa"/>
          </w:tcPr>
          <w:p w14:paraId="193C4A03" w14:textId="77777777" w:rsidR="0094117E" w:rsidRPr="0046063E" w:rsidRDefault="0094117E" w:rsidP="00880037">
            <w:pPr>
              <w:tabs>
                <w:tab w:val="clear" w:pos="567"/>
              </w:tabs>
              <w:suppressAutoHyphens/>
              <w:autoSpaceDE w:val="0"/>
              <w:autoSpaceDN w:val="0"/>
              <w:adjustRightInd w:val="0"/>
              <w:spacing w:line="240" w:lineRule="auto"/>
              <w:ind w:left="70" w:right="70"/>
              <w:jc w:val="center"/>
              <w:rPr>
                <w:noProof/>
                <w:szCs w:val="22"/>
                <w:lang w:val="el-GR"/>
              </w:rPr>
            </w:pPr>
            <w:r w:rsidRPr="0046063E">
              <w:rPr>
                <w:noProof/>
                <w:szCs w:val="22"/>
                <w:lang w:val="el-GR"/>
              </w:rPr>
              <w:t>4</w:t>
            </w:r>
          </w:p>
        </w:tc>
        <w:tc>
          <w:tcPr>
            <w:tcW w:w="3084" w:type="dxa"/>
          </w:tcPr>
          <w:p w14:paraId="193C4A04" w14:textId="77777777" w:rsidR="0094117E" w:rsidRPr="0046063E" w:rsidRDefault="0094117E" w:rsidP="00880037">
            <w:pPr>
              <w:tabs>
                <w:tab w:val="clear" w:pos="567"/>
              </w:tabs>
              <w:suppressAutoHyphens/>
              <w:autoSpaceDE w:val="0"/>
              <w:autoSpaceDN w:val="0"/>
              <w:adjustRightInd w:val="0"/>
              <w:spacing w:line="240" w:lineRule="auto"/>
              <w:jc w:val="center"/>
              <w:rPr>
                <w:noProof/>
                <w:szCs w:val="22"/>
                <w:lang w:val="el-GR"/>
              </w:rPr>
            </w:pPr>
            <w:r w:rsidRPr="0046063E">
              <w:rPr>
                <w:noProof/>
                <w:szCs w:val="22"/>
                <w:lang w:val="el-GR"/>
              </w:rPr>
              <w:t>8</w:t>
            </w:r>
          </w:p>
        </w:tc>
      </w:tr>
    </w:tbl>
    <w:p w14:paraId="193C4A06" w14:textId="77777777" w:rsidR="0094117E" w:rsidRPr="0046063E" w:rsidRDefault="0094117E" w:rsidP="00880037">
      <w:pPr>
        <w:numPr>
          <w:ilvl w:val="12"/>
          <w:numId w:val="0"/>
        </w:numPr>
        <w:tabs>
          <w:tab w:val="clear" w:pos="567"/>
        </w:tabs>
        <w:suppressAutoHyphens/>
        <w:spacing w:line="240" w:lineRule="auto"/>
        <w:ind w:right="-2"/>
        <w:rPr>
          <w:noProof/>
          <w:szCs w:val="22"/>
          <w:lang w:val="el-GR"/>
        </w:rPr>
      </w:pPr>
    </w:p>
    <w:p w14:paraId="193C4A07" w14:textId="77777777" w:rsidR="0094117E" w:rsidRPr="0046063E" w:rsidRDefault="0094117E" w:rsidP="00745EF8">
      <w:pPr>
        <w:keepNext/>
        <w:keepLines/>
        <w:numPr>
          <w:ilvl w:val="12"/>
          <w:numId w:val="0"/>
        </w:numPr>
        <w:tabs>
          <w:tab w:val="clear" w:pos="567"/>
        </w:tabs>
        <w:suppressAutoHyphens/>
        <w:spacing w:line="240" w:lineRule="auto"/>
        <w:rPr>
          <w:b/>
          <w:bCs/>
          <w:noProof/>
          <w:szCs w:val="22"/>
          <w:lang w:val="el-GR"/>
        </w:rPr>
      </w:pPr>
      <w:r w:rsidRPr="0046063E">
        <w:rPr>
          <w:b/>
          <w:bCs/>
          <w:noProof/>
          <w:szCs w:val="22"/>
          <w:lang w:val="el-GR"/>
        </w:rPr>
        <w:t>Τρόπος χορήγησης</w:t>
      </w:r>
    </w:p>
    <w:p w14:paraId="193C4A08" w14:textId="77777777" w:rsidR="0094117E" w:rsidRPr="0046063E" w:rsidRDefault="0094117E" w:rsidP="00745EF8">
      <w:pPr>
        <w:widowControl w:val="0"/>
        <w:numPr>
          <w:ilvl w:val="12"/>
          <w:numId w:val="0"/>
        </w:numPr>
        <w:tabs>
          <w:tab w:val="clear" w:pos="567"/>
        </w:tabs>
        <w:spacing w:line="240" w:lineRule="auto"/>
        <w:rPr>
          <w:noProof/>
          <w:szCs w:val="22"/>
          <w:lang w:val="el-GR"/>
        </w:rPr>
      </w:pPr>
      <w:r w:rsidRPr="0046063E">
        <w:rPr>
          <w:noProof/>
          <w:szCs w:val="22"/>
          <w:lang w:val="el-GR"/>
        </w:rPr>
        <w:t>Για ασθενείς με PKU, η συνολική ημερήσια δόση λαμβάνεται μία φορά την ημέρα την ίδια ώρα κάθε ημέρα, κατά προτίμηση το πρωί</w:t>
      </w:r>
      <w:r w:rsidRPr="0046063E">
        <w:rPr>
          <w:bCs/>
          <w:noProof/>
          <w:szCs w:val="22"/>
          <w:lang w:val="el-GR"/>
        </w:rPr>
        <w:t>.</w:t>
      </w:r>
      <w:r w:rsidRPr="0046063E">
        <w:rPr>
          <w:noProof/>
          <w:szCs w:val="22"/>
          <w:lang w:val="el-GR"/>
        </w:rPr>
        <w:t xml:space="preserve"> </w:t>
      </w:r>
    </w:p>
    <w:p w14:paraId="193C4A09" w14:textId="77777777" w:rsidR="0094117E" w:rsidRPr="0046063E" w:rsidRDefault="0094117E" w:rsidP="00745EF8">
      <w:pPr>
        <w:widowControl w:val="0"/>
        <w:numPr>
          <w:ilvl w:val="12"/>
          <w:numId w:val="0"/>
        </w:numPr>
        <w:tabs>
          <w:tab w:val="clear" w:pos="567"/>
        </w:tabs>
        <w:spacing w:line="240" w:lineRule="auto"/>
        <w:rPr>
          <w:noProof/>
          <w:szCs w:val="22"/>
          <w:lang w:val="el-GR"/>
        </w:rPr>
      </w:pPr>
    </w:p>
    <w:p w14:paraId="193C4A0A" w14:textId="77777777" w:rsidR="0094117E" w:rsidRPr="0046063E" w:rsidRDefault="0094117E" w:rsidP="00745EF8">
      <w:pPr>
        <w:keepNext/>
        <w:keepLines/>
        <w:numPr>
          <w:ilvl w:val="12"/>
          <w:numId w:val="0"/>
        </w:numPr>
        <w:tabs>
          <w:tab w:val="clear" w:pos="567"/>
        </w:tabs>
        <w:suppressAutoHyphens/>
        <w:spacing w:line="240" w:lineRule="auto"/>
        <w:rPr>
          <w:noProof/>
          <w:szCs w:val="22"/>
          <w:lang w:val="el-GR"/>
        </w:rPr>
      </w:pPr>
      <w:r w:rsidRPr="0046063E">
        <w:rPr>
          <w:noProof/>
          <w:szCs w:val="22"/>
          <w:lang w:val="el-GR"/>
        </w:rPr>
        <w:t>Για τους ασθενείς με ανεπάρκεια της BH4, η συνολική ημερήσια δόση διαιρείται σε 2 ή 3 δόσεις στη διάρκεια της ημέρας.</w:t>
      </w:r>
    </w:p>
    <w:p w14:paraId="193C4A0B" w14:textId="77777777" w:rsidR="0094117E" w:rsidRPr="0046063E" w:rsidRDefault="0094117E" w:rsidP="00745EF8">
      <w:pPr>
        <w:keepNext/>
        <w:keepLines/>
        <w:numPr>
          <w:ilvl w:val="12"/>
          <w:numId w:val="0"/>
        </w:numPr>
        <w:tabs>
          <w:tab w:val="clear" w:pos="567"/>
        </w:tabs>
        <w:suppressAutoHyphens/>
        <w:spacing w:line="240" w:lineRule="auto"/>
        <w:rPr>
          <w:noProof/>
          <w:szCs w:val="22"/>
          <w:u w:val="single"/>
          <w:lang w:val="el-GR"/>
        </w:rPr>
      </w:pPr>
    </w:p>
    <w:p w14:paraId="193C4A0C" w14:textId="77777777" w:rsidR="0094117E" w:rsidRPr="0046063E" w:rsidRDefault="0094117E" w:rsidP="00745EF8">
      <w:pPr>
        <w:keepNext/>
        <w:keepLines/>
        <w:numPr>
          <w:ilvl w:val="12"/>
          <w:numId w:val="0"/>
        </w:numPr>
        <w:tabs>
          <w:tab w:val="clear" w:pos="567"/>
        </w:tabs>
        <w:suppressAutoHyphens/>
        <w:spacing w:line="240" w:lineRule="auto"/>
        <w:rPr>
          <w:i/>
          <w:noProof/>
          <w:szCs w:val="22"/>
          <w:u w:val="single"/>
          <w:lang w:val="el-GR"/>
        </w:rPr>
      </w:pPr>
      <w:r w:rsidRPr="0046063E">
        <w:rPr>
          <w:i/>
          <w:noProof/>
          <w:szCs w:val="22"/>
          <w:u w:val="single"/>
          <w:lang w:val="el-GR"/>
        </w:rPr>
        <w:t>Χρήση σε ασθενείς σωματικού βάρους άνω των 20 kg</w:t>
      </w:r>
    </w:p>
    <w:p w14:paraId="193C4A0D" w14:textId="77777777" w:rsidR="0094117E" w:rsidRPr="0046063E" w:rsidRDefault="0094117E" w:rsidP="00745EF8">
      <w:pPr>
        <w:numPr>
          <w:ilvl w:val="12"/>
          <w:numId w:val="0"/>
        </w:numPr>
        <w:tabs>
          <w:tab w:val="clear" w:pos="567"/>
        </w:tabs>
        <w:suppressAutoHyphens/>
        <w:spacing w:line="240" w:lineRule="auto"/>
        <w:rPr>
          <w:noProof/>
          <w:szCs w:val="22"/>
          <w:lang w:val="el-GR"/>
        </w:rPr>
      </w:pPr>
      <w:r w:rsidRPr="0046063E">
        <w:rPr>
          <w:noProof/>
          <w:szCs w:val="22"/>
          <w:lang w:val="el-GR"/>
        </w:rPr>
        <w:t>Βεβαιωθείτε ότι γνωρίζετε ποια δόση κόνεως Kuvan σας έχει συνταγογραφήσει ο γιατρός σας. Για μεγαλύτερες δόσεις, ο γιατρός σας μπορεί να σας συνταγογραφήσει Kuvan 500 mg κόνεως για πόσιμο διάλυμα. Βεβαιωθείτε εάν πρέπει να χρησιμοποιήσετε μόνο Kuvan 100 mg κόνεως για πόσιμο διάλυμα ή και τα δύο σκευάσματα για να ετοιμάσετε τη δόση σας. Ανοίξτε τον(τους) φακελίσκο(ους) μόνο όταν είστε έτοιμοι να τον(τους) χρησιμοποιήσετε.</w:t>
      </w:r>
    </w:p>
    <w:p w14:paraId="193C4A0E" w14:textId="77777777" w:rsidR="0094117E" w:rsidRPr="0046063E" w:rsidRDefault="0094117E" w:rsidP="00745EF8">
      <w:pPr>
        <w:numPr>
          <w:ilvl w:val="12"/>
          <w:numId w:val="0"/>
        </w:numPr>
        <w:tabs>
          <w:tab w:val="clear" w:pos="567"/>
        </w:tabs>
        <w:suppressAutoHyphens/>
        <w:spacing w:line="240" w:lineRule="auto"/>
        <w:rPr>
          <w:noProof/>
          <w:szCs w:val="22"/>
          <w:lang w:val="el-GR"/>
        </w:rPr>
      </w:pPr>
      <w:r w:rsidRPr="0046063E">
        <w:rPr>
          <w:noProof/>
          <w:szCs w:val="22"/>
          <w:lang w:val="el-GR"/>
        </w:rPr>
        <w:t xml:space="preserve"> </w:t>
      </w:r>
    </w:p>
    <w:p w14:paraId="193C4A0F" w14:textId="77777777" w:rsidR="0094117E" w:rsidRPr="0046063E" w:rsidRDefault="0094117E" w:rsidP="00745EF8">
      <w:pPr>
        <w:numPr>
          <w:ilvl w:val="12"/>
          <w:numId w:val="0"/>
        </w:numPr>
        <w:tabs>
          <w:tab w:val="clear" w:pos="567"/>
        </w:tabs>
        <w:suppressAutoHyphens/>
        <w:spacing w:line="240" w:lineRule="auto"/>
        <w:rPr>
          <w:i/>
          <w:noProof/>
          <w:szCs w:val="22"/>
          <w:lang w:val="el-GR"/>
        </w:rPr>
      </w:pPr>
      <w:r w:rsidRPr="0046063E">
        <w:rPr>
          <w:i/>
          <w:noProof/>
          <w:szCs w:val="22"/>
          <w:lang w:val="el-GR"/>
        </w:rPr>
        <w:t>Προετοιμασία του(των) φακελίσκου(ων)</w:t>
      </w:r>
    </w:p>
    <w:p w14:paraId="193C4A10" w14:textId="77777777" w:rsidR="0094117E" w:rsidRPr="0046063E" w:rsidRDefault="0094117E" w:rsidP="00745EF8">
      <w:pPr>
        <w:numPr>
          <w:ilvl w:val="0"/>
          <w:numId w:val="46"/>
        </w:numPr>
        <w:suppressAutoHyphens/>
        <w:spacing w:line="240" w:lineRule="auto"/>
        <w:ind w:left="567" w:hanging="567"/>
        <w:rPr>
          <w:noProof/>
          <w:szCs w:val="22"/>
          <w:lang w:val="el-GR"/>
        </w:rPr>
      </w:pPr>
      <w:r w:rsidRPr="0046063E">
        <w:rPr>
          <w:noProof/>
          <w:szCs w:val="22"/>
          <w:lang w:val="el-GR"/>
        </w:rPr>
        <w:t xml:space="preserve">Ανοίξτε τον(τους) φακελίσκο(ους) της κόνεως Kuvan για πόσιμο διάλυμα διπλώνοντας και σχίζοντας, ή κόβοντας στη διάτρητη γραμμή που βρίσκεται στην πάνω δεξιά γωνία του φακελίσκου. </w:t>
      </w:r>
    </w:p>
    <w:p w14:paraId="193C4A11" w14:textId="77777777" w:rsidR="0094117E" w:rsidRPr="0046063E" w:rsidRDefault="0094117E" w:rsidP="00745EF8">
      <w:pPr>
        <w:numPr>
          <w:ilvl w:val="0"/>
          <w:numId w:val="46"/>
        </w:numPr>
        <w:suppressAutoHyphens/>
        <w:spacing w:line="240" w:lineRule="auto"/>
        <w:ind w:left="567" w:hanging="567"/>
        <w:rPr>
          <w:noProof/>
          <w:szCs w:val="22"/>
          <w:lang w:val="el-GR"/>
        </w:rPr>
      </w:pPr>
      <w:r w:rsidRPr="0046063E">
        <w:rPr>
          <w:noProof/>
          <w:szCs w:val="22"/>
          <w:lang w:val="el-GR"/>
        </w:rPr>
        <w:t xml:space="preserve">Αδειάστε το περιεχόμενο του(των) φακελίσκου(ων) σε 120 ml έως 240 ml νερού. Μετά τη διάλυση της κόνεως Kuvan στο νερό, το διάλυμα πρέπει να είναι διαυγές, άχρωμο έως κίτρινο. </w:t>
      </w:r>
    </w:p>
    <w:p w14:paraId="193C4A12" w14:textId="77777777" w:rsidR="0094117E" w:rsidRPr="0046063E" w:rsidRDefault="0094117E" w:rsidP="00880037">
      <w:pPr>
        <w:tabs>
          <w:tab w:val="clear" w:pos="567"/>
        </w:tabs>
        <w:suppressAutoHyphens/>
        <w:spacing w:line="240" w:lineRule="auto"/>
        <w:rPr>
          <w:noProof/>
          <w:szCs w:val="22"/>
          <w:lang w:val="el-GR"/>
        </w:rPr>
      </w:pPr>
    </w:p>
    <w:p w14:paraId="193C4A13" w14:textId="77777777" w:rsidR="0094117E" w:rsidRPr="0046063E" w:rsidRDefault="0094117E" w:rsidP="00880037">
      <w:pPr>
        <w:tabs>
          <w:tab w:val="clear" w:pos="567"/>
        </w:tabs>
        <w:suppressAutoHyphens/>
        <w:spacing w:line="240" w:lineRule="auto"/>
        <w:rPr>
          <w:i/>
          <w:noProof/>
          <w:szCs w:val="22"/>
          <w:lang w:val="el-GR"/>
        </w:rPr>
      </w:pPr>
      <w:r w:rsidRPr="0046063E">
        <w:rPr>
          <w:i/>
          <w:noProof/>
          <w:szCs w:val="22"/>
          <w:lang w:val="el-GR"/>
        </w:rPr>
        <w:t>Λήψη του φαρμάκου</w:t>
      </w:r>
    </w:p>
    <w:p w14:paraId="193C4A14" w14:textId="77777777" w:rsidR="0094117E" w:rsidRPr="0046063E" w:rsidRDefault="0094117E" w:rsidP="00880037">
      <w:pPr>
        <w:numPr>
          <w:ilvl w:val="0"/>
          <w:numId w:val="46"/>
        </w:numPr>
        <w:suppressAutoHyphens/>
        <w:spacing w:line="240" w:lineRule="auto"/>
        <w:ind w:left="567" w:hanging="567"/>
        <w:rPr>
          <w:noProof/>
          <w:szCs w:val="22"/>
          <w:lang w:val="el-GR"/>
        </w:rPr>
      </w:pPr>
      <w:r w:rsidRPr="0046063E">
        <w:rPr>
          <w:noProof/>
          <w:szCs w:val="22"/>
          <w:lang w:val="el-GR"/>
        </w:rPr>
        <w:t>Πιείτε το διάλυμα εντός 30 λεπτών.</w:t>
      </w:r>
    </w:p>
    <w:p w14:paraId="193C4A15" w14:textId="77777777" w:rsidR="0094117E" w:rsidRPr="0046063E" w:rsidRDefault="0094117E" w:rsidP="00880037">
      <w:pPr>
        <w:numPr>
          <w:ilvl w:val="12"/>
          <w:numId w:val="0"/>
        </w:numPr>
        <w:tabs>
          <w:tab w:val="clear" w:pos="567"/>
        </w:tabs>
        <w:suppressAutoHyphens/>
        <w:spacing w:line="240" w:lineRule="auto"/>
        <w:ind w:right="-2"/>
        <w:rPr>
          <w:i/>
          <w:iCs/>
          <w:noProof/>
          <w:szCs w:val="22"/>
          <w:lang w:val="el-GR"/>
        </w:rPr>
      </w:pPr>
    </w:p>
    <w:p w14:paraId="193C4A16" w14:textId="77777777" w:rsidR="0094117E" w:rsidRPr="0046063E" w:rsidRDefault="0094117E" w:rsidP="00880037">
      <w:pPr>
        <w:keepNext/>
        <w:numPr>
          <w:ilvl w:val="12"/>
          <w:numId w:val="0"/>
        </w:numPr>
        <w:tabs>
          <w:tab w:val="clear" w:pos="567"/>
        </w:tabs>
        <w:suppressAutoHyphens/>
        <w:spacing w:line="240" w:lineRule="auto"/>
        <w:rPr>
          <w:i/>
          <w:iCs/>
          <w:noProof/>
          <w:szCs w:val="22"/>
          <w:u w:val="single"/>
          <w:lang w:val="el-GR"/>
        </w:rPr>
      </w:pPr>
      <w:r w:rsidRPr="0046063E">
        <w:rPr>
          <w:i/>
          <w:iCs/>
          <w:noProof/>
          <w:szCs w:val="22"/>
          <w:u w:val="single"/>
          <w:lang w:val="el-GR"/>
        </w:rPr>
        <w:lastRenderedPageBreak/>
        <w:t xml:space="preserve">Χρήση σε παιδιά έως 20 kg </w:t>
      </w:r>
      <w:r w:rsidRPr="0046063E">
        <w:rPr>
          <w:i/>
          <w:noProof/>
          <w:szCs w:val="22"/>
          <w:u w:val="single"/>
          <w:lang w:val="el-GR"/>
        </w:rPr>
        <w:t>σωματικού βάρους</w:t>
      </w:r>
    </w:p>
    <w:p w14:paraId="193C4A17" w14:textId="77777777" w:rsidR="0094117E" w:rsidRPr="0046063E" w:rsidRDefault="0094117E" w:rsidP="00880037">
      <w:pPr>
        <w:keepNext/>
        <w:numPr>
          <w:ilvl w:val="12"/>
          <w:numId w:val="0"/>
        </w:numPr>
        <w:tabs>
          <w:tab w:val="clear" w:pos="567"/>
        </w:tabs>
        <w:suppressAutoHyphens/>
        <w:spacing w:line="240" w:lineRule="auto"/>
        <w:rPr>
          <w:iCs/>
          <w:noProof/>
          <w:szCs w:val="22"/>
          <w:lang w:val="el-GR"/>
        </w:rPr>
      </w:pPr>
      <w:r w:rsidRPr="0046063E">
        <w:rPr>
          <w:iCs/>
          <w:noProof/>
          <w:szCs w:val="22"/>
          <w:lang w:val="el-GR"/>
        </w:rPr>
        <w:t>Χρησιμοποιήστε μόνο φακελίσκους των 100 mg για την προετοιμασία του Kuvan για παιδιά έως 20 kg σωματικού βάρους.</w:t>
      </w:r>
    </w:p>
    <w:p w14:paraId="193C4A18" w14:textId="77777777" w:rsidR="0094117E" w:rsidRPr="0046063E" w:rsidRDefault="0094117E" w:rsidP="00880037">
      <w:pPr>
        <w:keepNext/>
        <w:numPr>
          <w:ilvl w:val="12"/>
          <w:numId w:val="0"/>
        </w:numPr>
        <w:tabs>
          <w:tab w:val="clear" w:pos="567"/>
        </w:tabs>
        <w:suppressAutoHyphens/>
        <w:spacing w:line="240" w:lineRule="auto"/>
        <w:rPr>
          <w:iCs/>
          <w:noProof/>
          <w:szCs w:val="22"/>
          <w:lang w:val="el-GR"/>
        </w:rPr>
      </w:pPr>
      <w:r w:rsidRPr="0046063E">
        <w:rPr>
          <w:iCs/>
          <w:noProof/>
          <w:szCs w:val="22"/>
          <w:lang w:val="el-GR"/>
        </w:rPr>
        <w:t xml:space="preserve"> </w:t>
      </w:r>
    </w:p>
    <w:p w14:paraId="193C4A19" w14:textId="77777777" w:rsidR="0094117E" w:rsidRPr="0046063E" w:rsidRDefault="0094117E" w:rsidP="00880037">
      <w:pPr>
        <w:keepNext/>
        <w:numPr>
          <w:ilvl w:val="12"/>
          <w:numId w:val="0"/>
        </w:numPr>
        <w:tabs>
          <w:tab w:val="clear" w:pos="567"/>
        </w:tabs>
        <w:suppressAutoHyphens/>
        <w:spacing w:line="240" w:lineRule="auto"/>
        <w:rPr>
          <w:iCs/>
          <w:noProof/>
          <w:szCs w:val="22"/>
          <w:lang w:val="el-GR"/>
        </w:rPr>
      </w:pPr>
      <w:r w:rsidRPr="0046063E">
        <w:rPr>
          <w:iCs/>
          <w:noProof/>
          <w:szCs w:val="22"/>
          <w:lang w:val="el-GR"/>
        </w:rPr>
        <w:t>Η δόση βασίζεται στο σωματικό βάρος. Αυτό θα αλλάζει καθώς αναπτύσσεται το παιδί σας. Ο γιατρός σας θα σας πει:</w:t>
      </w:r>
    </w:p>
    <w:p w14:paraId="193C4A1A" w14:textId="77777777" w:rsidR="0094117E" w:rsidRPr="0046063E" w:rsidRDefault="0094117E" w:rsidP="00880037">
      <w:pPr>
        <w:keepNext/>
        <w:numPr>
          <w:ilvl w:val="0"/>
          <w:numId w:val="42"/>
        </w:numPr>
        <w:suppressAutoHyphens/>
        <w:spacing w:line="240" w:lineRule="auto"/>
        <w:ind w:left="567" w:hanging="567"/>
        <w:rPr>
          <w:iCs/>
          <w:noProof/>
          <w:szCs w:val="22"/>
          <w:lang w:val="el-GR"/>
        </w:rPr>
      </w:pPr>
      <w:r w:rsidRPr="0046063E">
        <w:rPr>
          <w:noProof/>
          <w:szCs w:val="22"/>
          <w:lang w:val="el-GR"/>
        </w:rPr>
        <w:t>τον αριθμό των φακελίσκων 100 mg του Kuvan που απαιτούνται για μία δόση</w:t>
      </w:r>
    </w:p>
    <w:p w14:paraId="193C4A1B" w14:textId="77777777" w:rsidR="0094117E" w:rsidRPr="0046063E" w:rsidRDefault="0094117E" w:rsidP="00880037">
      <w:pPr>
        <w:keepNext/>
        <w:numPr>
          <w:ilvl w:val="0"/>
          <w:numId w:val="42"/>
        </w:numPr>
        <w:suppressAutoHyphens/>
        <w:spacing w:line="240" w:lineRule="auto"/>
        <w:ind w:left="567" w:hanging="567"/>
        <w:rPr>
          <w:iCs/>
          <w:noProof/>
          <w:szCs w:val="22"/>
          <w:lang w:val="el-GR"/>
        </w:rPr>
      </w:pPr>
      <w:r w:rsidRPr="0046063E">
        <w:rPr>
          <w:noProof/>
          <w:szCs w:val="22"/>
          <w:lang w:val="el-GR"/>
        </w:rPr>
        <w:t>την ποσότητα νερού που απαιτείται για την ανάμειξη μίας δόσης του Kuvan</w:t>
      </w:r>
    </w:p>
    <w:p w14:paraId="193C4A1C" w14:textId="77777777" w:rsidR="0094117E" w:rsidRPr="0046063E" w:rsidRDefault="0094117E" w:rsidP="00880037">
      <w:pPr>
        <w:numPr>
          <w:ilvl w:val="0"/>
          <w:numId w:val="42"/>
        </w:numPr>
        <w:suppressAutoHyphens/>
        <w:spacing w:line="240" w:lineRule="auto"/>
        <w:ind w:left="567" w:hanging="567"/>
        <w:rPr>
          <w:iCs/>
          <w:noProof/>
          <w:szCs w:val="22"/>
          <w:lang w:val="el-GR"/>
        </w:rPr>
      </w:pPr>
      <w:r w:rsidRPr="0046063E">
        <w:rPr>
          <w:noProof/>
          <w:szCs w:val="22"/>
          <w:lang w:val="el-GR"/>
        </w:rPr>
        <w:t>την ποσότητα διαλύματος που θα χρειαστεί να δώσετε στο παιδί σας για τη συνταγογραφούμενη δόση</w:t>
      </w:r>
    </w:p>
    <w:p w14:paraId="193C4A1D" w14:textId="77777777" w:rsidR="0094117E" w:rsidRPr="0046063E" w:rsidRDefault="0094117E" w:rsidP="00880037">
      <w:pPr>
        <w:numPr>
          <w:ilvl w:val="12"/>
          <w:numId w:val="0"/>
        </w:numPr>
        <w:tabs>
          <w:tab w:val="clear" w:pos="567"/>
        </w:tabs>
        <w:suppressAutoHyphens/>
        <w:spacing w:line="240" w:lineRule="auto"/>
        <w:ind w:right="-2"/>
        <w:rPr>
          <w:noProof/>
          <w:szCs w:val="22"/>
          <w:lang w:val="el-GR"/>
        </w:rPr>
      </w:pPr>
    </w:p>
    <w:p w14:paraId="193C4A1E" w14:textId="77777777" w:rsidR="0094117E" w:rsidRPr="0046063E" w:rsidRDefault="0094117E" w:rsidP="00880037">
      <w:pPr>
        <w:numPr>
          <w:ilvl w:val="12"/>
          <w:numId w:val="0"/>
        </w:numPr>
        <w:tabs>
          <w:tab w:val="clear" w:pos="567"/>
        </w:tabs>
        <w:suppressAutoHyphens/>
        <w:spacing w:line="240" w:lineRule="auto"/>
        <w:ind w:right="-2"/>
        <w:rPr>
          <w:noProof/>
          <w:szCs w:val="22"/>
          <w:lang w:val="el-GR"/>
        </w:rPr>
      </w:pPr>
      <w:r w:rsidRPr="0046063E">
        <w:rPr>
          <w:bCs/>
          <w:noProof/>
          <w:szCs w:val="22"/>
          <w:lang w:val="el-GR"/>
        </w:rPr>
        <w:t xml:space="preserve">Το παιδί σας θα πρέπει να πιει το διάλυμα </w:t>
      </w:r>
      <w:r w:rsidRPr="0046063E">
        <w:rPr>
          <w:noProof/>
          <w:szCs w:val="22"/>
          <w:lang w:val="el-GR"/>
        </w:rPr>
        <w:t xml:space="preserve">μαζί με ένα γεύμα. </w:t>
      </w:r>
    </w:p>
    <w:p w14:paraId="193C4A1F" w14:textId="77777777" w:rsidR="0094117E" w:rsidRPr="0046063E" w:rsidRDefault="0094117E" w:rsidP="00880037">
      <w:pPr>
        <w:numPr>
          <w:ilvl w:val="12"/>
          <w:numId w:val="0"/>
        </w:numPr>
        <w:tabs>
          <w:tab w:val="clear" w:pos="567"/>
        </w:tabs>
        <w:suppressAutoHyphens/>
        <w:spacing w:line="240" w:lineRule="auto"/>
        <w:ind w:right="-2"/>
        <w:rPr>
          <w:noProof/>
          <w:szCs w:val="22"/>
          <w:lang w:val="el-GR"/>
        </w:rPr>
      </w:pPr>
    </w:p>
    <w:p w14:paraId="193C4A20" w14:textId="77777777" w:rsidR="0094117E" w:rsidRPr="0046063E" w:rsidRDefault="0094117E" w:rsidP="00880037">
      <w:pPr>
        <w:numPr>
          <w:ilvl w:val="12"/>
          <w:numId w:val="0"/>
        </w:numPr>
        <w:tabs>
          <w:tab w:val="clear" w:pos="567"/>
        </w:tabs>
        <w:suppressAutoHyphens/>
        <w:spacing w:line="240" w:lineRule="auto"/>
        <w:ind w:right="-2"/>
        <w:rPr>
          <w:noProof/>
          <w:szCs w:val="22"/>
          <w:lang w:val="el-GR"/>
        </w:rPr>
      </w:pPr>
      <w:r w:rsidRPr="0046063E">
        <w:rPr>
          <w:noProof/>
          <w:szCs w:val="22"/>
          <w:lang w:val="el-GR"/>
        </w:rPr>
        <w:t>Δώστε στο παιδί σας τη συνταγογραφούμενη ποσότητα διαλύματος εντός 30 λεπτών μετά τη διάλυση. Εάν δεν μπορέσετε να δώσετε στο παιδί σας τη δόση εντός 30 λεπτών μετά τη διάλυση της κόνεως, θα χρειαστεί να παρασκευάσετε νέο διάλυμα, καθώς το αχρησιμοποίητο διάλυμα δεν πρέπει να χρησιμοποιείται εάν παρέλθουν 30 λεπτά.</w:t>
      </w:r>
    </w:p>
    <w:p w14:paraId="193C4A21" w14:textId="77777777" w:rsidR="0094117E" w:rsidRPr="0046063E" w:rsidRDefault="0094117E" w:rsidP="00880037">
      <w:pPr>
        <w:numPr>
          <w:ilvl w:val="12"/>
          <w:numId w:val="0"/>
        </w:numPr>
        <w:tabs>
          <w:tab w:val="clear" w:pos="567"/>
        </w:tabs>
        <w:suppressAutoHyphens/>
        <w:spacing w:line="240" w:lineRule="auto"/>
        <w:ind w:right="-2"/>
        <w:rPr>
          <w:noProof/>
          <w:szCs w:val="22"/>
          <w:lang w:val="el-GR"/>
        </w:rPr>
      </w:pPr>
    </w:p>
    <w:p w14:paraId="193C4A22" w14:textId="77777777" w:rsidR="0094117E" w:rsidRPr="0046063E" w:rsidRDefault="0094117E" w:rsidP="00880037">
      <w:pPr>
        <w:keepNext/>
        <w:numPr>
          <w:ilvl w:val="12"/>
          <w:numId w:val="0"/>
        </w:numPr>
        <w:tabs>
          <w:tab w:val="clear" w:pos="567"/>
        </w:tabs>
        <w:suppressAutoHyphens/>
        <w:spacing w:line="240" w:lineRule="auto"/>
        <w:rPr>
          <w:i/>
          <w:noProof/>
          <w:szCs w:val="22"/>
          <w:lang w:val="el-GR"/>
        </w:rPr>
      </w:pPr>
      <w:r w:rsidRPr="0046063E">
        <w:rPr>
          <w:i/>
          <w:noProof/>
          <w:szCs w:val="22"/>
          <w:lang w:val="el-GR"/>
        </w:rPr>
        <w:t>Προμήθειες που απαιτούνται για την παρασκευή και χορήγηση της δόσης Kuvan του παιδιού σας</w:t>
      </w:r>
    </w:p>
    <w:p w14:paraId="193C4A23" w14:textId="77777777" w:rsidR="0094117E" w:rsidRPr="0046063E" w:rsidRDefault="0094117E" w:rsidP="00745EF8">
      <w:pPr>
        <w:keepNext/>
        <w:numPr>
          <w:ilvl w:val="0"/>
          <w:numId w:val="43"/>
        </w:numPr>
        <w:suppressAutoHyphens/>
        <w:spacing w:line="240" w:lineRule="auto"/>
        <w:ind w:left="567" w:hanging="567"/>
        <w:rPr>
          <w:noProof/>
          <w:szCs w:val="22"/>
          <w:lang w:val="el-GR"/>
        </w:rPr>
      </w:pPr>
      <w:r w:rsidRPr="0046063E">
        <w:rPr>
          <w:noProof/>
          <w:szCs w:val="22"/>
          <w:lang w:val="el-GR"/>
        </w:rPr>
        <w:t>Ο αριθμός των φακελίσκων 100 mg Kuvan που απαιτούνται για μία δόση</w:t>
      </w:r>
    </w:p>
    <w:p w14:paraId="193C4A24" w14:textId="77777777" w:rsidR="0094117E" w:rsidRPr="0046063E" w:rsidRDefault="0094117E" w:rsidP="00745EF8">
      <w:pPr>
        <w:keepNext/>
        <w:numPr>
          <w:ilvl w:val="0"/>
          <w:numId w:val="43"/>
        </w:numPr>
        <w:suppressAutoHyphens/>
        <w:spacing w:line="240" w:lineRule="auto"/>
        <w:ind w:left="567" w:hanging="567"/>
        <w:rPr>
          <w:noProof/>
          <w:szCs w:val="22"/>
          <w:lang w:val="el-GR"/>
        </w:rPr>
      </w:pPr>
      <w:r w:rsidRPr="0046063E">
        <w:rPr>
          <w:noProof/>
          <w:szCs w:val="22"/>
          <w:lang w:val="el-GR"/>
        </w:rPr>
        <w:t>Ένα κύπελλο φαρμάκου με σημάνσεις διαβάθμισης στα 20, 40, 60 και 80 ml</w:t>
      </w:r>
    </w:p>
    <w:p w14:paraId="193C4A25" w14:textId="77777777" w:rsidR="0094117E" w:rsidRPr="0046063E" w:rsidRDefault="0094117E" w:rsidP="00745EF8">
      <w:pPr>
        <w:numPr>
          <w:ilvl w:val="0"/>
          <w:numId w:val="43"/>
        </w:numPr>
        <w:suppressAutoHyphens/>
        <w:spacing w:line="240" w:lineRule="auto"/>
        <w:ind w:left="567" w:hanging="567"/>
        <w:rPr>
          <w:noProof/>
          <w:szCs w:val="22"/>
          <w:lang w:val="el-GR"/>
        </w:rPr>
      </w:pPr>
      <w:r w:rsidRPr="0046063E">
        <w:rPr>
          <w:noProof/>
          <w:szCs w:val="22"/>
          <w:lang w:val="el-GR"/>
        </w:rPr>
        <w:t xml:space="preserve">Ένα </w:t>
      </w:r>
      <w:r w:rsidRPr="0046063E">
        <w:rPr>
          <w:iCs/>
          <w:noProof/>
          <w:szCs w:val="22"/>
          <w:lang w:val="el-GR" w:eastAsia="fr-FR"/>
        </w:rPr>
        <w:t>ποτήρι ή φλυτζάνι</w:t>
      </w:r>
    </w:p>
    <w:p w14:paraId="193C4A26" w14:textId="77777777" w:rsidR="0094117E" w:rsidRPr="0046063E" w:rsidRDefault="0094117E" w:rsidP="00745EF8">
      <w:pPr>
        <w:numPr>
          <w:ilvl w:val="0"/>
          <w:numId w:val="43"/>
        </w:numPr>
        <w:suppressAutoHyphens/>
        <w:spacing w:line="240" w:lineRule="auto"/>
        <w:ind w:left="567" w:hanging="567"/>
        <w:rPr>
          <w:noProof/>
          <w:szCs w:val="22"/>
          <w:lang w:val="el-GR"/>
        </w:rPr>
      </w:pPr>
      <w:r w:rsidRPr="0046063E">
        <w:rPr>
          <w:noProof/>
          <w:szCs w:val="22"/>
          <w:lang w:val="el-GR"/>
        </w:rPr>
        <w:t>Μικρό κουτάλι ή καθαρό σκεύος για ανάδευση</w:t>
      </w:r>
    </w:p>
    <w:p w14:paraId="193C4A27" w14:textId="77777777" w:rsidR="0094117E" w:rsidRPr="0046063E" w:rsidRDefault="0094117E" w:rsidP="00745EF8">
      <w:pPr>
        <w:numPr>
          <w:ilvl w:val="0"/>
          <w:numId w:val="43"/>
        </w:numPr>
        <w:suppressAutoHyphens/>
        <w:spacing w:line="240" w:lineRule="auto"/>
        <w:ind w:left="567" w:hanging="567"/>
        <w:rPr>
          <w:noProof/>
          <w:szCs w:val="22"/>
          <w:lang w:val="el-GR"/>
        </w:rPr>
      </w:pPr>
      <w:r w:rsidRPr="0046063E">
        <w:rPr>
          <w:iCs/>
          <w:noProof/>
          <w:szCs w:val="22"/>
          <w:lang w:val="el-GR" w:eastAsia="fr-FR"/>
        </w:rPr>
        <w:t xml:space="preserve">Σύριγγα για χορήγηση από στόματος </w:t>
      </w:r>
      <w:r w:rsidRPr="0046063E">
        <w:rPr>
          <w:noProof/>
          <w:szCs w:val="22"/>
          <w:lang w:val="el-GR"/>
        </w:rPr>
        <w:t>(διαβαθμισμένη σε διαιρέσεις του 1 ml) (σύριγγα 10 ml για τη χορήγηση όγκων ≤10 ml ή σύριγγα 20 ml για τη χορήγηση όγκων &gt;10 ml)</w:t>
      </w:r>
    </w:p>
    <w:p w14:paraId="193C4A28" w14:textId="77777777" w:rsidR="0094117E" w:rsidRPr="0046063E" w:rsidRDefault="0094117E" w:rsidP="00880037">
      <w:pPr>
        <w:numPr>
          <w:ilvl w:val="12"/>
          <w:numId w:val="0"/>
        </w:numPr>
        <w:tabs>
          <w:tab w:val="clear" w:pos="567"/>
        </w:tabs>
        <w:suppressAutoHyphens/>
        <w:spacing w:line="240" w:lineRule="auto"/>
        <w:ind w:right="-2"/>
        <w:rPr>
          <w:noProof/>
          <w:szCs w:val="22"/>
          <w:lang w:val="el-GR"/>
        </w:rPr>
      </w:pPr>
    </w:p>
    <w:p w14:paraId="193C4A29" w14:textId="77777777" w:rsidR="0094117E" w:rsidRPr="0046063E" w:rsidRDefault="0094117E" w:rsidP="00880037">
      <w:pPr>
        <w:numPr>
          <w:ilvl w:val="12"/>
          <w:numId w:val="0"/>
        </w:numPr>
        <w:tabs>
          <w:tab w:val="clear" w:pos="567"/>
        </w:tabs>
        <w:suppressAutoHyphens/>
        <w:spacing w:line="240" w:lineRule="auto"/>
        <w:ind w:right="-2"/>
        <w:rPr>
          <w:noProof/>
          <w:szCs w:val="22"/>
          <w:lang w:val="el-GR"/>
        </w:rPr>
      </w:pPr>
      <w:r w:rsidRPr="0046063E">
        <w:rPr>
          <w:noProof/>
          <w:szCs w:val="22"/>
          <w:lang w:val="el-GR"/>
        </w:rPr>
        <w:t xml:space="preserve">Ζητήστε από τον γιατρό σας το κύπελλο φαρμάκου για τη διάλυση της κόνεως και τη </w:t>
      </w:r>
      <w:r w:rsidRPr="0046063E">
        <w:rPr>
          <w:iCs/>
          <w:noProof/>
          <w:szCs w:val="22"/>
          <w:lang w:val="el-GR" w:eastAsia="fr-FR"/>
        </w:rPr>
        <w:t xml:space="preserve">σύριγγα για χορήγηση από στόματος των </w:t>
      </w:r>
      <w:r w:rsidRPr="0046063E">
        <w:rPr>
          <w:noProof/>
          <w:szCs w:val="22"/>
          <w:lang w:val="el-GR"/>
        </w:rPr>
        <w:t>10 ml ή 20 ml εάν δεν έχετε αυτές τις προμήθειες.</w:t>
      </w:r>
    </w:p>
    <w:p w14:paraId="193C4A2A" w14:textId="77777777" w:rsidR="0094117E" w:rsidRPr="0046063E" w:rsidRDefault="0094117E" w:rsidP="00880037">
      <w:pPr>
        <w:numPr>
          <w:ilvl w:val="12"/>
          <w:numId w:val="0"/>
        </w:numPr>
        <w:tabs>
          <w:tab w:val="clear" w:pos="567"/>
        </w:tabs>
        <w:suppressAutoHyphens/>
        <w:spacing w:line="240" w:lineRule="auto"/>
        <w:ind w:right="-2"/>
        <w:rPr>
          <w:noProof/>
          <w:szCs w:val="22"/>
          <w:lang w:val="el-GR"/>
        </w:rPr>
      </w:pPr>
    </w:p>
    <w:p w14:paraId="193C4A2B" w14:textId="77777777" w:rsidR="0094117E" w:rsidRPr="0046063E" w:rsidRDefault="0094117E" w:rsidP="00880037">
      <w:pPr>
        <w:numPr>
          <w:ilvl w:val="12"/>
          <w:numId w:val="0"/>
        </w:numPr>
        <w:tabs>
          <w:tab w:val="clear" w:pos="567"/>
        </w:tabs>
        <w:suppressAutoHyphens/>
        <w:spacing w:line="240" w:lineRule="auto"/>
        <w:ind w:right="-2"/>
        <w:rPr>
          <w:i/>
          <w:noProof/>
          <w:szCs w:val="22"/>
          <w:lang w:val="el-GR"/>
        </w:rPr>
      </w:pPr>
      <w:r w:rsidRPr="0046063E">
        <w:rPr>
          <w:i/>
          <w:noProof/>
          <w:szCs w:val="22"/>
          <w:lang w:val="el-GR"/>
        </w:rPr>
        <w:t>Βήματα για την προετοιμασία και τη λήψη της δόσης:</w:t>
      </w:r>
    </w:p>
    <w:p w14:paraId="193C4A2C" w14:textId="77777777" w:rsidR="0094117E" w:rsidRPr="0046063E" w:rsidRDefault="0094117E" w:rsidP="00DC1E88">
      <w:pPr>
        <w:numPr>
          <w:ilvl w:val="0"/>
          <w:numId w:val="47"/>
        </w:numPr>
        <w:suppressAutoHyphens/>
        <w:spacing w:line="240" w:lineRule="auto"/>
        <w:ind w:left="567" w:hanging="567"/>
        <w:rPr>
          <w:noProof/>
          <w:szCs w:val="22"/>
          <w:lang w:val="el-GR"/>
        </w:rPr>
      </w:pPr>
      <w:r w:rsidRPr="0046063E">
        <w:rPr>
          <w:noProof/>
          <w:szCs w:val="22"/>
          <w:lang w:val="el-GR"/>
        </w:rPr>
        <w:t>Τοποθετήστε το συνταγογραφούμενο αριθμό φακελίσκων 100 mg Kuvan στο κύπελλο φαρμάκου. Ρίξτε την ποσότητα νερού μέσα στο κύπελλο, σύμφωνα με τις οδηγίες του γιατρού σας (π.χ. ο γιατρός σας σάς είπε να χρησιμοποιήσετε 20 ml για τη διάλυση ενός φακελίσκου Kuvan). Ελέγξτε για να βεβαιωθείτε ότι η ποσότητα υγρού ευθυγραμμίζεται με την ποσότητα που σας είπε ο γιατρός σας. Αναδεύστε με το μικρό κουτάλι ή το καθαρό σκεύος μέχρι να διαλυθεί η κόνις. Μετά τη διάλυση της κόνεως στο νερό, το διάλυμα πρέπει να είναι διαυγές, άχρωμο έως κίτρινο.</w:t>
      </w:r>
    </w:p>
    <w:p w14:paraId="193C4A2D" w14:textId="77777777" w:rsidR="0094117E" w:rsidRPr="0046063E" w:rsidRDefault="0094117E" w:rsidP="00DC1E88">
      <w:pPr>
        <w:numPr>
          <w:ilvl w:val="0"/>
          <w:numId w:val="47"/>
        </w:numPr>
        <w:suppressAutoHyphens/>
        <w:spacing w:line="240" w:lineRule="auto"/>
        <w:ind w:left="567" w:hanging="567"/>
        <w:rPr>
          <w:noProof/>
          <w:szCs w:val="22"/>
          <w:lang w:val="el-GR"/>
        </w:rPr>
      </w:pPr>
      <w:r w:rsidRPr="0046063E">
        <w:rPr>
          <w:noProof/>
          <w:szCs w:val="22"/>
          <w:lang w:val="el-GR"/>
        </w:rPr>
        <w:t xml:space="preserve">Εάν ο γιατρός σας σάς είπε να χορηγήσετε μόνο ένα μέρος του διαλύματος, κατευθύνετε το άκρο της </w:t>
      </w:r>
      <w:r w:rsidRPr="0046063E">
        <w:rPr>
          <w:iCs/>
          <w:noProof/>
          <w:szCs w:val="22"/>
          <w:lang w:val="el-GR" w:eastAsia="fr-FR"/>
        </w:rPr>
        <w:t xml:space="preserve">σύριγγας για χορήγηση από στόματος </w:t>
      </w:r>
      <w:r w:rsidRPr="0046063E">
        <w:rPr>
          <w:noProof/>
          <w:szCs w:val="22"/>
          <w:lang w:val="el-GR"/>
        </w:rPr>
        <w:t xml:space="preserve">μέσα στο </w:t>
      </w:r>
      <w:r w:rsidRPr="0046063E">
        <w:rPr>
          <w:iCs/>
          <w:noProof/>
          <w:szCs w:val="22"/>
          <w:lang w:val="el-GR" w:eastAsia="fr-FR"/>
        </w:rPr>
        <w:t>κύπελλο φαρμάκου</w:t>
      </w:r>
      <w:r w:rsidRPr="0046063E">
        <w:rPr>
          <w:noProof/>
          <w:szCs w:val="22"/>
          <w:lang w:val="el-GR"/>
        </w:rPr>
        <w:t xml:space="preserve">. Τραβήξτε αργά προς τα πίσω το έμβολο για να αναρροφήσετε την ποσότητα σύμφωνα με τις οδηγίες του γιατρού σας. </w:t>
      </w:r>
    </w:p>
    <w:p w14:paraId="193C4A2E" w14:textId="77777777" w:rsidR="0094117E" w:rsidRPr="0046063E" w:rsidRDefault="0094117E" w:rsidP="00DC1E88">
      <w:pPr>
        <w:numPr>
          <w:ilvl w:val="0"/>
          <w:numId w:val="47"/>
        </w:numPr>
        <w:suppressAutoHyphens/>
        <w:spacing w:line="240" w:lineRule="auto"/>
        <w:ind w:left="567" w:hanging="567"/>
        <w:rPr>
          <w:noProof/>
          <w:szCs w:val="22"/>
          <w:lang w:val="el-GR"/>
        </w:rPr>
      </w:pPr>
      <w:r w:rsidRPr="0046063E">
        <w:rPr>
          <w:noProof/>
          <w:szCs w:val="22"/>
          <w:lang w:val="el-GR"/>
        </w:rPr>
        <w:t>Μεταφέρετε το διάλυμα ωθώντας το</w:t>
      </w:r>
      <w:r w:rsidRPr="0046063E">
        <w:rPr>
          <w:bCs/>
          <w:noProof/>
          <w:szCs w:val="22"/>
          <w:lang w:val="el-GR"/>
        </w:rPr>
        <w:t xml:space="preserve"> </w:t>
      </w:r>
      <w:r w:rsidRPr="0046063E">
        <w:rPr>
          <w:noProof/>
          <w:szCs w:val="22"/>
          <w:lang w:val="el-GR"/>
        </w:rPr>
        <w:t xml:space="preserve">έμβολο </w:t>
      </w:r>
      <w:r w:rsidRPr="0046063E">
        <w:rPr>
          <w:bCs/>
          <w:noProof/>
          <w:szCs w:val="22"/>
          <w:lang w:val="el-GR"/>
        </w:rPr>
        <w:t xml:space="preserve">αργά μέχρι όλο το διάλυμα στη </w:t>
      </w:r>
      <w:r w:rsidRPr="0046063E">
        <w:rPr>
          <w:iCs/>
          <w:noProof/>
          <w:szCs w:val="22"/>
          <w:lang w:val="el-GR" w:eastAsia="fr-FR"/>
        </w:rPr>
        <w:t xml:space="preserve">σύριγγα για χορήγηση από στόματος </w:t>
      </w:r>
      <w:r w:rsidRPr="0046063E">
        <w:rPr>
          <w:bCs/>
          <w:noProof/>
          <w:szCs w:val="22"/>
          <w:lang w:val="el-GR"/>
        </w:rPr>
        <w:t>να μεταφερθεί σε ένα</w:t>
      </w:r>
      <w:r w:rsidRPr="0046063E">
        <w:rPr>
          <w:noProof/>
          <w:szCs w:val="22"/>
          <w:lang w:val="el-GR"/>
        </w:rPr>
        <w:t xml:space="preserve"> </w:t>
      </w:r>
      <w:r w:rsidRPr="0046063E">
        <w:rPr>
          <w:iCs/>
          <w:noProof/>
          <w:szCs w:val="22"/>
          <w:lang w:val="el-GR" w:eastAsia="fr-FR"/>
        </w:rPr>
        <w:t>ποτήρι ή φλυτζάνι για χορήγηση</w:t>
      </w:r>
      <w:r w:rsidRPr="0046063E">
        <w:rPr>
          <w:noProof/>
          <w:szCs w:val="22"/>
          <w:lang w:val="el-GR"/>
        </w:rPr>
        <w:t xml:space="preserve"> (π.χ. εάν ο γιατρός σας σάς είπε να διαλύσετε δύο φακελίσκους 100 mg Kuvan σε 40 ml νερού και να χορηγήσετε 30 ml στο παιδί σας, θα πρέπει να χρησιμοποιήσετε τη </w:t>
      </w:r>
      <w:r w:rsidRPr="0046063E">
        <w:rPr>
          <w:iCs/>
          <w:noProof/>
          <w:szCs w:val="22"/>
          <w:lang w:val="el-GR" w:eastAsia="fr-FR"/>
        </w:rPr>
        <w:t xml:space="preserve">σύριγγα </w:t>
      </w:r>
      <w:r w:rsidRPr="0046063E">
        <w:rPr>
          <w:noProof/>
          <w:szCs w:val="22"/>
          <w:lang w:val="el-GR"/>
        </w:rPr>
        <w:t>20 ml</w:t>
      </w:r>
      <w:r w:rsidRPr="0046063E">
        <w:rPr>
          <w:iCs/>
          <w:noProof/>
          <w:szCs w:val="22"/>
          <w:lang w:val="el-GR" w:eastAsia="fr-FR"/>
        </w:rPr>
        <w:t xml:space="preserve"> για χορήγηση από στόματος </w:t>
      </w:r>
      <w:r w:rsidRPr="0046063E">
        <w:rPr>
          <w:noProof/>
          <w:szCs w:val="22"/>
          <w:lang w:val="el-GR"/>
        </w:rPr>
        <w:t xml:space="preserve">δύο φορές για να αναρροφήσετε 30 ml (π.χ. 20 ml + 10 ml) διαλύματος Kuvan και να το μεταφέρετε σε ένα </w:t>
      </w:r>
      <w:r w:rsidRPr="0046063E">
        <w:rPr>
          <w:iCs/>
          <w:noProof/>
          <w:szCs w:val="22"/>
          <w:lang w:val="el-GR" w:eastAsia="fr-FR"/>
        </w:rPr>
        <w:t>ποτήρι ή φλυτζάνι για χορήγηση</w:t>
      </w:r>
      <w:r w:rsidRPr="0046063E">
        <w:rPr>
          <w:noProof/>
          <w:szCs w:val="22"/>
          <w:lang w:val="el-GR"/>
        </w:rPr>
        <w:t>). Χρησιμοποιήστε μια σύριγγα για χορήγηση από στόματος 10 ml για τη χορήγηση όγκων ≤10 ml ή μια σύριγγα για χορήγηση από στόματος 2</w:t>
      </w:r>
      <w:r w:rsidRPr="0046063E">
        <w:rPr>
          <w:bCs/>
          <w:noProof/>
          <w:szCs w:val="22"/>
          <w:lang w:val="el-GR"/>
        </w:rPr>
        <w:t xml:space="preserve">0 ml </w:t>
      </w:r>
      <w:r w:rsidRPr="0046063E">
        <w:rPr>
          <w:noProof/>
          <w:szCs w:val="22"/>
          <w:lang w:val="el-GR"/>
        </w:rPr>
        <w:t>για τη χορήγηση όγκων &gt;10 ml.</w:t>
      </w:r>
    </w:p>
    <w:p w14:paraId="193C4A2F" w14:textId="77777777" w:rsidR="0094117E" w:rsidRPr="0046063E" w:rsidRDefault="0094117E" w:rsidP="00DC1E88">
      <w:pPr>
        <w:numPr>
          <w:ilvl w:val="0"/>
          <w:numId w:val="47"/>
        </w:numPr>
        <w:suppressAutoHyphens/>
        <w:spacing w:line="240" w:lineRule="auto"/>
        <w:ind w:left="567" w:hanging="567"/>
        <w:rPr>
          <w:bCs/>
          <w:noProof/>
          <w:szCs w:val="22"/>
          <w:lang w:val="el-GR"/>
        </w:rPr>
      </w:pPr>
      <w:r w:rsidRPr="0046063E">
        <w:rPr>
          <w:bCs/>
          <w:noProof/>
          <w:szCs w:val="22"/>
          <w:lang w:val="el-GR"/>
        </w:rPr>
        <w:t xml:space="preserve">Εάν το βρέφος σας είναι πολύ μικρό για να πιει από ένα </w:t>
      </w:r>
      <w:r w:rsidRPr="0046063E">
        <w:rPr>
          <w:iCs/>
          <w:noProof/>
          <w:szCs w:val="22"/>
          <w:lang w:val="el-GR" w:eastAsia="fr-FR"/>
        </w:rPr>
        <w:t>ποτήρι ή φλυτζάνι για χορήγηση,</w:t>
      </w:r>
      <w:r w:rsidRPr="0046063E">
        <w:rPr>
          <w:bCs/>
          <w:noProof/>
          <w:szCs w:val="22"/>
          <w:lang w:val="el-GR"/>
        </w:rPr>
        <w:t xml:space="preserve"> μπορείτε να χορηγήσετε το διάλυμα μέσω της </w:t>
      </w:r>
      <w:r w:rsidRPr="0046063E">
        <w:rPr>
          <w:iCs/>
          <w:noProof/>
          <w:szCs w:val="22"/>
          <w:lang w:val="el-GR" w:eastAsia="fr-FR"/>
        </w:rPr>
        <w:t>σύριγγας για χορήγηση από στόματος</w:t>
      </w:r>
      <w:r w:rsidRPr="0046063E">
        <w:rPr>
          <w:bCs/>
          <w:noProof/>
          <w:szCs w:val="22"/>
          <w:lang w:val="el-GR"/>
        </w:rPr>
        <w:t xml:space="preserve">. Αναρροφήστε το συνταγογραφούμενο όγκο από το διάλυμα που παρασκευάστηκε στο </w:t>
      </w:r>
      <w:r w:rsidRPr="0046063E">
        <w:rPr>
          <w:iCs/>
          <w:noProof/>
          <w:szCs w:val="22"/>
          <w:lang w:val="el-GR" w:eastAsia="fr-FR"/>
        </w:rPr>
        <w:t>κύπελλο φαρμάκου</w:t>
      </w:r>
      <w:r w:rsidRPr="0046063E">
        <w:rPr>
          <w:bCs/>
          <w:noProof/>
          <w:szCs w:val="22"/>
          <w:lang w:val="el-GR"/>
        </w:rPr>
        <w:t xml:space="preserve"> και τοποθετήστε το άκρο της </w:t>
      </w:r>
      <w:r w:rsidRPr="0046063E">
        <w:rPr>
          <w:iCs/>
          <w:noProof/>
          <w:szCs w:val="22"/>
          <w:lang w:val="el-GR" w:eastAsia="fr-FR"/>
        </w:rPr>
        <w:t xml:space="preserve">σύριγγας για χορήγηση από στόματος </w:t>
      </w:r>
      <w:r w:rsidRPr="0046063E">
        <w:rPr>
          <w:bCs/>
          <w:noProof/>
          <w:szCs w:val="22"/>
          <w:lang w:val="el-GR"/>
        </w:rPr>
        <w:t xml:space="preserve">μέσα στο στόμα του βρέφους σας. </w:t>
      </w:r>
      <w:r w:rsidRPr="0046063E">
        <w:rPr>
          <w:noProof/>
          <w:szCs w:val="22"/>
          <w:lang w:val="el-GR"/>
        </w:rPr>
        <w:t>Κατευθύνετε το άκρο της</w:t>
      </w:r>
      <w:r w:rsidRPr="0046063E">
        <w:rPr>
          <w:bCs/>
          <w:noProof/>
          <w:szCs w:val="22"/>
          <w:lang w:val="el-GR"/>
        </w:rPr>
        <w:t xml:space="preserve"> </w:t>
      </w:r>
      <w:r w:rsidRPr="0046063E">
        <w:rPr>
          <w:iCs/>
          <w:noProof/>
          <w:szCs w:val="22"/>
          <w:lang w:val="el-GR" w:eastAsia="fr-FR"/>
        </w:rPr>
        <w:t xml:space="preserve">σύριγγας για χορήγηση από στόματος </w:t>
      </w:r>
      <w:r w:rsidRPr="0046063E">
        <w:rPr>
          <w:bCs/>
          <w:noProof/>
          <w:szCs w:val="22"/>
          <w:lang w:val="el-GR"/>
        </w:rPr>
        <w:t xml:space="preserve">προς το ένα ή το άλλο μάγουλο. Ωθήστε το έμβολο αργά, μια μικρή ποσότητα κάθε φορά, μέχρι να χορηγηθεί όλο το διάλυμα που βρίσκεται στη </w:t>
      </w:r>
      <w:r w:rsidRPr="0046063E">
        <w:rPr>
          <w:iCs/>
          <w:noProof/>
          <w:szCs w:val="22"/>
          <w:lang w:val="el-GR" w:eastAsia="fr-FR"/>
        </w:rPr>
        <w:t>σύριγγα για χορήγηση από στόματος</w:t>
      </w:r>
      <w:r w:rsidRPr="0046063E">
        <w:rPr>
          <w:bCs/>
          <w:noProof/>
          <w:szCs w:val="22"/>
          <w:lang w:val="el-GR"/>
        </w:rPr>
        <w:t>.</w:t>
      </w:r>
    </w:p>
    <w:p w14:paraId="193C4A30" w14:textId="77777777" w:rsidR="0094117E" w:rsidRPr="0046063E" w:rsidRDefault="0094117E" w:rsidP="00DC1E88">
      <w:pPr>
        <w:numPr>
          <w:ilvl w:val="0"/>
          <w:numId w:val="47"/>
        </w:numPr>
        <w:suppressAutoHyphens/>
        <w:spacing w:line="240" w:lineRule="auto"/>
        <w:ind w:left="567" w:hanging="567"/>
        <w:rPr>
          <w:noProof/>
          <w:szCs w:val="22"/>
          <w:lang w:val="el-GR"/>
        </w:rPr>
      </w:pPr>
      <w:r w:rsidRPr="0046063E">
        <w:rPr>
          <w:bCs/>
          <w:noProof/>
          <w:szCs w:val="22"/>
          <w:lang w:val="el-GR"/>
        </w:rPr>
        <w:lastRenderedPageBreak/>
        <w:t xml:space="preserve">Πετάξτε κάθε υπολειπόμενο διάλυμα. Αφαιρέστε το έμβολο από τον κύλινδρο της </w:t>
      </w:r>
      <w:r w:rsidRPr="0046063E">
        <w:rPr>
          <w:iCs/>
          <w:noProof/>
          <w:szCs w:val="22"/>
          <w:lang w:val="el-GR" w:eastAsia="fr-FR"/>
        </w:rPr>
        <w:t>σύριγγας για χορήγηση από στόματος</w:t>
      </w:r>
      <w:r w:rsidRPr="0046063E">
        <w:rPr>
          <w:bCs/>
          <w:noProof/>
          <w:szCs w:val="22"/>
          <w:lang w:val="el-GR"/>
        </w:rPr>
        <w:t xml:space="preserve">. Πλύνετε τα δύο μέρη της </w:t>
      </w:r>
      <w:r w:rsidRPr="0046063E">
        <w:rPr>
          <w:iCs/>
          <w:noProof/>
          <w:szCs w:val="22"/>
          <w:lang w:val="el-GR" w:eastAsia="fr-FR"/>
        </w:rPr>
        <w:t xml:space="preserve">σύριγγας για χορήγηση από στόματος </w:t>
      </w:r>
      <w:r w:rsidRPr="0046063E">
        <w:rPr>
          <w:bCs/>
          <w:noProof/>
          <w:szCs w:val="22"/>
          <w:lang w:val="el-GR"/>
        </w:rPr>
        <w:t xml:space="preserve">και το </w:t>
      </w:r>
      <w:r w:rsidRPr="0046063E">
        <w:rPr>
          <w:iCs/>
          <w:noProof/>
          <w:szCs w:val="22"/>
          <w:lang w:val="el-GR" w:eastAsia="fr-FR"/>
        </w:rPr>
        <w:t>κύπελλο φαρμάκου</w:t>
      </w:r>
      <w:r w:rsidRPr="0046063E">
        <w:rPr>
          <w:bCs/>
          <w:noProof/>
          <w:szCs w:val="22"/>
          <w:lang w:val="el-GR"/>
        </w:rPr>
        <w:t xml:space="preserve"> με ζεστό νερό και αφήστε τα να στεγνώσουν με τον αέρα. Όταν η </w:t>
      </w:r>
      <w:r w:rsidRPr="0046063E">
        <w:rPr>
          <w:iCs/>
          <w:noProof/>
          <w:szCs w:val="22"/>
          <w:lang w:val="el-GR" w:eastAsia="fr-FR"/>
        </w:rPr>
        <w:t xml:space="preserve">σύριγγα για χορήγηση από στόματος </w:t>
      </w:r>
      <w:r w:rsidRPr="0046063E">
        <w:rPr>
          <w:bCs/>
          <w:noProof/>
          <w:szCs w:val="22"/>
          <w:lang w:val="el-GR"/>
        </w:rPr>
        <w:t xml:space="preserve">στεγνώσει, επανατοποθετήστε το έμβολο μέσα στον κύλινδρο. Φυλάξτε τη </w:t>
      </w:r>
      <w:r w:rsidRPr="0046063E">
        <w:rPr>
          <w:iCs/>
          <w:noProof/>
          <w:szCs w:val="22"/>
          <w:lang w:val="el-GR" w:eastAsia="fr-FR"/>
        </w:rPr>
        <w:t xml:space="preserve">σύριγγα για χορήγηση από στόματος </w:t>
      </w:r>
      <w:r w:rsidRPr="0046063E">
        <w:rPr>
          <w:bCs/>
          <w:noProof/>
          <w:szCs w:val="22"/>
          <w:lang w:val="el-GR"/>
        </w:rPr>
        <w:t xml:space="preserve">και το </w:t>
      </w:r>
      <w:r w:rsidRPr="0046063E">
        <w:rPr>
          <w:iCs/>
          <w:noProof/>
          <w:szCs w:val="22"/>
          <w:lang w:val="el-GR" w:eastAsia="fr-FR"/>
        </w:rPr>
        <w:t>κύπελλο φαρμάκου</w:t>
      </w:r>
      <w:r w:rsidRPr="0046063E">
        <w:rPr>
          <w:bCs/>
          <w:noProof/>
          <w:szCs w:val="22"/>
          <w:lang w:val="el-GR"/>
        </w:rPr>
        <w:t xml:space="preserve"> για την επόμενη χρήση.</w:t>
      </w:r>
    </w:p>
    <w:p w14:paraId="193C4A31" w14:textId="77777777" w:rsidR="0094117E" w:rsidRPr="0046063E" w:rsidRDefault="0094117E" w:rsidP="00880037">
      <w:pPr>
        <w:numPr>
          <w:ilvl w:val="12"/>
          <w:numId w:val="0"/>
        </w:numPr>
        <w:tabs>
          <w:tab w:val="clear" w:pos="567"/>
        </w:tabs>
        <w:suppressAutoHyphens/>
        <w:spacing w:line="240" w:lineRule="auto"/>
        <w:ind w:right="-2"/>
        <w:rPr>
          <w:noProof/>
          <w:szCs w:val="22"/>
          <w:lang w:val="el-GR"/>
        </w:rPr>
      </w:pPr>
    </w:p>
    <w:p w14:paraId="193C4A32" w14:textId="77777777" w:rsidR="0094117E" w:rsidRPr="0046063E" w:rsidRDefault="0094117E" w:rsidP="00880037">
      <w:pPr>
        <w:keepNext/>
        <w:keepLines/>
        <w:numPr>
          <w:ilvl w:val="12"/>
          <w:numId w:val="0"/>
        </w:numPr>
        <w:tabs>
          <w:tab w:val="clear" w:pos="567"/>
        </w:tabs>
        <w:suppressAutoHyphens/>
        <w:spacing w:line="240" w:lineRule="auto"/>
        <w:rPr>
          <w:b/>
          <w:noProof/>
          <w:szCs w:val="22"/>
          <w:lang w:val="el-GR"/>
        </w:rPr>
      </w:pPr>
      <w:r w:rsidRPr="0046063E">
        <w:rPr>
          <w:b/>
          <w:noProof/>
          <w:szCs w:val="22"/>
          <w:lang w:val="el-GR"/>
        </w:rPr>
        <w:t>Εάν πάρετε μεγαλύτερη δόση Kuvan από την κανονική</w:t>
      </w:r>
    </w:p>
    <w:p w14:paraId="193C4A33" w14:textId="77777777" w:rsidR="0094117E" w:rsidRPr="0046063E" w:rsidRDefault="0094117E" w:rsidP="00880037">
      <w:pPr>
        <w:tabs>
          <w:tab w:val="clear" w:pos="567"/>
          <w:tab w:val="left" w:pos="720"/>
        </w:tabs>
        <w:suppressAutoHyphens/>
        <w:autoSpaceDE w:val="0"/>
        <w:autoSpaceDN w:val="0"/>
        <w:adjustRightInd w:val="0"/>
        <w:spacing w:line="240" w:lineRule="auto"/>
        <w:rPr>
          <w:noProof/>
          <w:szCs w:val="22"/>
          <w:lang w:val="el-GR"/>
        </w:rPr>
      </w:pPr>
      <w:r w:rsidRPr="0046063E">
        <w:rPr>
          <w:noProof/>
          <w:szCs w:val="22"/>
          <w:lang w:val="el-GR"/>
        </w:rPr>
        <w:t>Αν πάρετε περισσότερο Kuvan από αυτό που σας έχει συνταγογραφηθεί, μπορεί να εμφανίσετε παρενέργειες, στις οποίες συμπεριλαμβάνεται ο πονοκέφαλος και η ζάλη. Επικοινωνήστε αμέσως με τον γιατρό ή το φαρμακοποιό σας αν πάρετε μεγαλύτερη δόση Kuvan από αυτήν που σας έχει συνταγογραφηθεί.</w:t>
      </w:r>
    </w:p>
    <w:p w14:paraId="193C4A34" w14:textId="77777777" w:rsidR="0094117E" w:rsidRPr="0046063E" w:rsidRDefault="0094117E" w:rsidP="00880037">
      <w:pPr>
        <w:numPr>
          <w:ilvl w:val="12"/>
          <w:numId w:val="0"/>
        </w:numPr>
        <w:tabs>
          <w:tab w:val="clear" w:pos="567"/>
        </w:tabs>
        <w:suppressAutoHyphens/>
        <w:spacing w:line="240" w:lineRule="auto"/>
        <w:rPr>
          <w:noProof/>
          <w:szCs w:val="22"/>
          <w:lang w:val="el-GR"/>
        </w:rPr>
      </w:pPr>
    </w:p>
    <w:p w14:paraId="193C4A35" w14:textId="77777777" w:rsidR="0094117E" w:rsidRPr="0046063E" w:rsidRDefault="0094117E" w:rsidP="00880037">
      <w:pPr>
        <w:keepNext/>
        <w:keepLines/>
        <w:numPr>
          <w:ilvl w:val="12"/>
          <w:numId w:val="0"/>
        </w:numPr>
        <w:tabs>
          <w:tab w:val="clear" w:pos="567"/>
        </w:tabs>
        <w:suppressAutoHyphens/>
        <w:spacing w:line="240" w:lineRule="auto"/>
        <w:rPr>
          <w:noProof/>
          <w:szCs w:val="22"/>
          <w:lang w:val="el-GR"/>
        </w:rPr>
      </w:pPr>
      <w:r w:rsidRPr="0046063E">
        <w:rPr>
          <w:b/>
          <w:noProof/>
          <w:szCs w:val="22"/>
          <w:lang w:val="el-GR"/>
        </w:rPr>
        <w:t>Εάν ξεχάσετε να πάρετε το Kuvan</w:t>
      </w:r>
    </w:p>
    <w:p w14:paraId="193C4A36" w14:textId="77777777" w:rsidR="0094117E" w:rsidRPr="0046063E" w:rsidRDefault="0094117E" w:rsidP="00880037">
      <w:pPr>
        <w:numPr>
          <w:ilvl w:val="12"/>
          <w:numId w:val="0"/>
        </w:numPr>
        <w:tabs>
          <w:tab w:val="clear" w:pos="567"/>
        </w:tabs>
        <w:suppressAutoHyphens/>
        <w:spacing w:line="240" w:lineRule="auto"/>
        <w:ind w:right="-2"/>
        <w:rPr>
          <w:noProof/>
          <w:szCs w:val="22"/>
          <w:lang w:val="el-GR"/>
        </w:rPr>
      </w:pPr>
      <w:r w:rsidRPr="0046063E">
        <w:rPr>
          <w:noProof/>
          <w:szCs w:val="22"/>
          <w:lang w:val="el-GR"/>
        </w:rPr>
        <w:t>Μην πάρετε διπλή δόση για να αναπληρώσετε τη δόση που ξεχάσατε. Πάρτε την επόμενη δόση τη συνηθισμένη ώρα.</w:t>
      </w:r>
    </w:p>
    <w:p w14:paraId="193C4A37" w14:textId="77777777" w:rsidR="0094117E" w:rsidRPr="0046063E" w:rsidRDefault="0094117E" w:rsidP="00880037">
      <w:pPr>
        <w:numPr>
          <w:ilvl w:val="12"/>
          <w:numId w:val="0"/>
        </w:numPr>
        <w:tabs>
          <w:tab w:val="clear" w:pos="567"/>
        </w:tabs>
        <w:suppressAutoHyphens/>
        <w:spacing w:line="240" w:lineRule="auto"/>
        <w:ind w:right="-2"/>
        <w:rPr>
          <w:noProof/>
          <w:szCs w:val="22"/>
          <w:lang w:val="el-GR"/>
        </w:rPr>
      </w:pPr>
    </w:p>
    <w:p w14:paraId="193C4A38" w14:textId="77777777" w:rsidR="0094117E" w:rsidRPr="0046063E" w:rsidRDefault="0094117E" w:rsidP="00880037">
      <w:pPr>
        <w:keepNext/>
        <w:keepLines/>
        <w:numPr>
          <w:ilvl w:val="12"/>
          <w:numId w:val="0"/>
        </w:numPr>
        <w:tabs>
          <w:tab w:val="clear" w:pos="567"/>
        </w:tabs>
        <w:suppressAutoHyphens/>
        <w:spacing w:line="240" w:lineRule="auto"/>
        <w:rPr>
          <w:b/>
          <w:noProof/>
          <w:szCs w:val="22"/>
          <w:lang w:val="el-GR"/>
        </w:rPr>
      </w:pPr>
      <w:r w:rsidRPr="0046063E">
        <w:rPr>
          <w:b/>
          <w:noProof/>
          <w:szCs w:val="22"/>
          <w:lang w:val="el-GR"/>
        </w:rPr>
        <w:t>Εάν σταματήσετε να παίρνετε το Kuvan</w:t>
      </w:r>
    </w:p>
    <w:p w14:paraId="193C4A39" w14:textId="77777777" w:rsidR="0094117E" w:rsidRPr="0046063E" w:rsidRDefault="0094117E" w:rsidP="00880037">
      <w:pPr>
        <w:numPr>
          <w:ilvl w:val="12"/>
          <w:numId w:val="0"/>
        </w:numPr>
        <w:tabs>
          <w:tab w:val="clear" w:pos="567"/>
        </w:tabs>
        <w:suppressAutoHyphens/>
        <w:spacing w:line="240" w:lineRule="auto"/>
        <w:ind w:right="-2"/>
        <w:rPr>
          <w:bCs/>
          <w:noProof/>
          <w:szCs w:val="22"/>
          <w:lang w:val="el-GR"/>
        </w:rPr>
      </w:pPr>
      <w:r w:rsidRPr="0046063E">
        <w:rPr>
          <w:noProof/>
          <w:szCs w:val="22"/>
          <w:lang w:val="el-GR"/>
        </w:rPr>
        <w:t xml:space="preserve">Μην σταματήσετε να παίρνετε το Kuvan χωρίς να το έχετε πρώτα συζητήσει με τον γιατρό σας </w:t>
      </w:r>
      <w:r w:rsidRPr="0046063E">
        <w:rPr>
          <w:bCs/>
          <w:noProof/>
          <w:szCs w:val="22"/>
          <w:lang w:val="el-GR"/>
        </w:rPr>
        <w:t xml:space="preserve">καθώς τα επίπεδα της φαινυλαλανίνης στο αίμα σας ενδέχεται να αυξηθούν. </w:t>
      </w:r>
    </w:p>
    <w:p w14:paraId="193C4A3A" w14:textId="77777777" w:rsidR="0094117E" w:rsidRPr="0046063E" w:rsidRDefault="0094117E" w:rsidP="00880037">
      <w:pPr>
        <w:numPr>
          <w:ilvl w:val="12"/>
          <w:numId w:val="0"/>
        </w:numPr>
        <w:tabs>
          <w:tab w:val="clear" w:pos="567"/>
        </w:tabs>
        <w:suppressAutoHyphens/>
        <w:spacing w:line="240" w:lineRule="auto"/>
        <w:ind w:right="-2"/>
        <w:rPr>
          <w:noProof/>
          <w:szCs w:val="22"/>
          <w:lang w:val="el-GR"/>
        </w:rPr>
      </w:pPr>
    </w:p>
    <w:p w14:paraId="193C4A3B" w14:textId="77777777" w:rsidR="0094117E" w:rsidRPr="0046063E" w:rsidRDefault="0094117E" w:rsidP="00880037">
      <w:pPr>
        <w:numPr>
          <w:ilvl w:val="12"/>
          <w:numId w:val="0"/>
        </w:numPr>
        <w:tabs>
          <w:tab w:val="clear" w:pos="567"/>
        </w:tabs>
        <w:suppressAutoHyphens/>
        <w:spacing w:line="240" w:lineRule="auto"/>
        <w:ind w:right="-2"/>
        <w:rPr>
          <w:noProof/>
          <w:szCs w:val="22"/>
          <w:lang w:val="el-GR"/>
        </w:rPr>
      </w:pPr>
      <w:r w:rsidRPr="0046063E">
        <w:rPr>
          <w:noProof/>
          <w:szCs w:val="22"/>
          <w:lang w:val="el-GR"/>
        </w:rPr>
        <w:t>Εάν έχετε περισσότερες ερωτήσεις σχετικά με τη χρήση αυτού του φαρμάκου, ρωτήστε τον γιατρό ή τον φαρμακοποιό σας.</w:t>
      </w:r>
    </w:p>
    <w:p w14:paraId="193C4A3C" w14:textId="77777777" w:rsidR="0094117E" w:rsidRPr="0046063E" w:rsidRDefault="0094117E" w:rsidP="00880037">
      <w:pPr>
        <w:numPr>
          <w:ilvl w:val="12"/>
          <w:numId w:val="0"/>
        </w:numPr>
        <w:tabs>
          <w:tab w:val="clear" w:pos="567"/>
        </w:tabs>
        <w:suppressAutoHyphens/>
        <w:spacing w:line="240" w:lineRule="auto"/>
        <w:ind w:right="-2"/>
        <w:rPr>
          <w:noProof/>
          <w:szCs w:val="22"/>
          <w:lang w:val="el-GR"/>
        </w:rPr>
      </w:pPr>
    </w:p>
    <w:p w14:paraId="193C4A3D" w14:textId="77777777" w:rsidR="0094117E" w:rsidRPr="0046063E" w:rsidRDefault="0094117E" w:rsidP="00880037">
      <w:pPr>
        <w:numPr>
          <w:ilvl w:val="12"/>
          <w:numId w:val="0"/>
        </w:numPr>
        <w:tabs>
          <w:tab w:val="clear" w:pos="567"/>
        </w:tabs>
        <w:suppressAutoHyphens/>
        <w:spacing w:line="240" w:lineRule="auto"/>
        <w:ind w:right="-2"/>
        <w:rPr>
          <w:noProof/>
          <w:szCs w:val="22"/>
          <w:lang w:val="el-GR"/>
        </w:rPr>
      </w:pPr>
    </w:p>
    <w:p w14:paraId="193C4A3E" w14:textId="77777777" w:rsidR="0094117E" w:rsidRPr="0046063E" w:rsidRDefault="0094117E" w:rsidP="00880037">
      <w:pPr>
        <w:keepNext/>
        <w:keepLines/>
        <w:numPr>
          <w:ilvl w:val="12"/>
          <w:numId w:val="0"/>
        </w:numPr>
        <w:tabs>
          <w:tab w:val="clear" w:pos="567"/>
        </w:tabs>
        <w:suppressAutoHyphens/>
        <w:spacing w:line="240" w:lineRule="auto"/>
        <w:ind w:left="567" w:right="-2" w:hanging="567"/>
        <w:rPr>
          <w:noProof/>
          <w:szCs w:val="22"/>
          <w:lang w:val="el-GR"/>
        </w:rPr>
      </w:pPr>
      <w:r w:rsidRPr="0046063E">
        <w:rPr>
          <w:b/>
          <w:noProof/>
          <w:szCs w:val="22"/>
          <w:lang w:val="el-GR"/>
        </w:rPr>
        <w:t>4.</w:t>
      </w:r>
      <w:r w:rsidRPr="0046063E">
        <w:rPr>
          <w:b/>
          <w:noProof/>
          <w:szCs w:val="22"/>
          <w:lang w:val="el-GR"/>
        </w:rPr>
        <w:tab/>
      </w:r>
      <w:r w:rsidRPr="0046063E">
        <w:rPr>
          <w:b/>
          <w:bCs/>
          <w:noProof/>
          <w:szCs w:val="22"/>
          <w:lang w:val="el-GR"/>
        </w:rPr>
        <w:t>Πιθανές ανεπιθύμητες ενέργειες</w:t>
      </w:r>
    </w:p>
    <w:p w14:paraId="193C4A3F" w14:textId="77777777" w:rsidR="0094117E" w:rsidRPr="0046063E" w:rsidRDefault="0094117E" w:rsidP="00880037">
      <w:pPr>
        <w:keepNext/>
        <w:keepLines/>
        <w:numPr>
          <w:ilvl w:val="12"/>
          <w:numId w:val="0"/>
        </w:numPr>
        <w:tabs>
          <w:tab w:val="clear" w:pos="567"/>
        </w:tabs>
        <w:suppressAutoHyphens/>
        <w:spacing w:line="240" w:lineRule="auto"/>
        <w:ind w:right="-2"/>
        <w:rPr>
          <w:noProof/>
          <w:szCs w:val="22"/>
          <w:lang w:val="el-GR"/>
        </w:rPr>
      </w:pPr>
    </w:p>
    <w:p w14:paraId="193C4A40" w14:textId="77777777" w:rsidR="0094117E" w:rsidRPr="0046063E" w:rsidRDefault="0094117E" w:rsidP="00880037">
      <w:pPr>
        <w:numPr>
          <w:ilvl w:val="12"/>
          <w:numId w:val="0"/>
        </w:numPr>
        <w:tabs>
          <w:tab w:val="clear" w:pos="567"/>
        </w:tabs>
        <w:suppressAutoHyphens/>
        <w:spacing w:line="240" w:lineRule="auto"/>
        <w:ind w:right="-2"/>
        <w:rPr>
          <w:noProof/>
          <w:szCs w:val="22"/>
          <w:lang w:val="el-GR"/>
        </w:rPr>
      </w:pPr>
      <w:r w:rsidRPr="0046063E">
        <w:rPr>
          <w:noProof/>
          <w:szCs w:val="22"/>
          <w:lang w:val="el-GR"/>
        </w:rP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193C4A41" w14:textId="77777777" w:rsidR="0094117E" w:rsidRPr="0046063E" w:rsidRDefault="0094117E" w:rsidP="00880037">
      <w:pPr>
        <w:numPr>
          <w:ilvl w:val="12"/>
          <w:numId w:val="0"/>
        </w:numPr>
        <w:tabs>
          <w:tab w:val="clear" w:pos="567"/>
        </w:tabs>
        <w:suppressAutoHyphens/>
        <w:spacing w:line="240" w:lineRule="auto"/>
        <w:ind w:right="-2"/>
        <w:rPr>
          <w:noProof/>
          <w:szCs w:val="22"/>
          <w:lang w:val="el-GR"/>
        </w:rPr>
      </w:pPr>
    </w:p>
    <w:p w14:paraId="193C4A42" w14:textId="77777777" w:rsidR="0094117E" w:rsidRPr="0046063E" w:rsidRDefault="0094117E" w:rsidP="00880037">
      <w:pPr>
        <w:numPr>
          <w:ilvl w:val="12"/>
          <w:numId w:val="0"/>
        </w:numPr>
        <w:tabs>
          <w:tab w:val="clear" w:pos="567"/>
        </w:tabs>
        <w:suppressAutoHyphens/>
        <w:spacing w:line="240" w:lineRule="auto"/>
        <w:ind w:right="-29"/>
        <w:rPr>
          <w:noProof/>
          <w:szCs w:val="22"/>
          <w:lang w:val="el-GR"/>
        </w:rPr>
      </w:pPr>
      <w:r w:rsidRPr="0046063E">
        <w:rPr>
          <w:noProof/>
          <w:szCs w:val="22"/>
          <w:lang w:val="el-GR"/>
        </w:rPr>
        <w:t>Λίγες περιπτώσεις αλλεργικών αντιδράσεων (όπως εξανθήματα του δέρματος και σοβαρές αντιδράσεις) παρατηρήθηκαν. Η συχνότητά τους δεν είναι γνωστή (η συχνότητα δεν μπορεί να εκτιμηθεί με βάση τα διαθέσιμα δεδομένα).</w:t>
      </w:r>
    </w:p>
    <w:p w14:paraId="193C4A43" w14:textId="77777777" w:rsidR="0094117E" w:rsidRPr="0046063E" w:rsidRDefault="0094117E" w:rsidP="00880037">
      <w:pPr>
        <w:numPr>
          <w:ilvl w:val="12"/>
          <w:numId w:val="0"/>
        </w:numPr>
        <w:tabs>
          <w:tab w:val="clear" w:pos="567"/>
        </w:tabs>
        <w:suppressAutoHyphens/>
        <w:spacing w:line="240" w:lineRule="auto"/>
        <w:ind w:right="-29"/>
        <w:rPr>
          <w:noProof/>
          <w:szCs w:val="22"/>
          <w:lang w:val="el-GR"/>
        </w:rPr>
      </w:pPr>
    </w:p>
    <w:p w14:paraId="193C4A44" w14:textId="77777777" w:rsidR="0094117E" w:rsidRPr="0046063E" w:rsidRDefault="0094117E" w:rsidP="00880037">
      <w:pPr>
        <w:numPr>
          <w:ilvl w:val="12"/>
          <w:numId w:val="0"/>
        </w:numPr>
        <w:tabs>
          <w:tab w:val="clear" w:pos="567"/>
        </w:tabs>
        <w:suppressAutoHyphens/>
        <w:spacing w:line="240" w:lineRule="auto"/>
        <w:ind w:right="-29"/>
        <w:rPr>
          <w:noProof/>
          <w:szCs w:val="22"/>
          <w:lang w:val="el-GR"/>
        </w:rPr>
      </w:pPr>
      <w:r w:rsidRPr="0046063E">
        <w:rPr>
          <w:noProof/>
          <w:szCs w:val="22"/>
          <w:lang w:val="el-GR"/>
        </w:rPr>
        <w:t>Εάν εμφανίσετε περιοχές με ερυθρότητα, κνησμό, διόγκωση (κνιδώσεις), καταρροή της μύτης, ταχυπαλμία ή αρρυθμία, οίδημα στη γλώσσα και το φάρυγγά σας, φτάρνισμα, συριγμό, σοβαρή δυσκολία στην αναπνοή ή ζάλη, ενδέχεται να παρουσιάζετε σοβαρή αλλεργική αντίδραση στο φάρμακο. Εάν παρατηρήσετε αυτά τα συμπτώματα, επικοινωνήστε αμέσως με τον ιατρό σας.</w:t>
      </w:r>
    </w:p>
    <w:p w14:paraId="193C4A45" w14:textId="77777777" w:rsidR="0094117E" w:rsidRPr="0046063E" w:rsidRDefault="0094117E" w:rsidP="00880037">
      <w:pPr>
        <w:numPr>
          <w:ilvl w:val="12"/>
          <w:numId w:val="0"/>
        </w:numPr>
        <w:tabs>
          <w:tab w:val="clear" w:pos="567"/>
        </w:tabs>
        <w:suppressAutoHyphens/>
        <w:spacing w:line="240" w:lineRule="auto"/>
        <w:ind w:right="-29"/>
        <w:rPr>
          <w:noProof/>
          <w:szCs w:val="22"/>
          <w:lang w:val="el-GR"/>
        </w:rPr>
      </w:pPr>
    </w:p>
    <w:p w14:paraId="193C4A46" w14:textId="77777777" w:rsidR="0094117E" w:rsidRPr="0046063E" w:rsidRDefault="0094117E" w:rsidP="00880037">
      <w:pPr>
        <w:keepNext/>
        <w:keepLines/>
        <w:tabs>
          <w:tab w:val="clear" w:pos="567"/>
        </w:tabs>
        <w:suppressAutoHyphens/>
        <w:spacing w:line="240" w:lineRule="auto"/>
        <w:rPr>
          <w:noProof/>
          <w:szCs w:val="22"/>
          <w:lang w:val="el-GR"/>
        </w:rPr>
      </w:pPr>
      <w:r w:rsidRPr="0046063E">
        <w:rPr>
          <w:noProof/>
          <w:szCs w:val="22"/>
          <w:u w:val="single"/>
          <w:lang w:val="el-GR"/>
        </w:rPr>
        <w:t>Πολύ συχνές ανεπιθύμητες ενέργειες</w:t>
      </w:r>
      <w:r w:rsidRPr="0046063E">
        <w:rPr>
          <w:noProof/>
          <w:szCs w:val="22"/>
          <w:lang w:val="el-GR"/>
        </w:rPr>
        <w:t xml:space="preserve"> (ενδέχεται να επηρεάσουν πάνω από 1 στα 10 άτομα)</w:t>
      </w:r>
    </w:p>
    <w:p w14:paraId="193C4A47" w14:textId="77777777" w:rsidR="0094117E" w:rsidRPr="0046063E" w:rsidRDefault="0094117E" w:rsidP="00880037">
      <w:pPr>
        <w:tabs>
          <w:tab w:val="clear" w:pos="567"/>
        </w:tabs>
        <w:suppressAutoHyphens/>
        <w:autoSpaceDE w:val="0"/>
        <w:autoSpaceDN w:val="0"/>
        <w:adjustRightInd w:val="0"/>
        <w:spacing w:line="240" w:lineRule="auto"/>
        <w:rPr>
          <w:noProof/>
          <w:szCs w:val="22"/>
          <w:lang w:val="el-GR"/>
        </w:rPr>
      </w:pPr>
      <w:r w:rsidRPr="0046063E">
        <w:rPr>
          <w:noProof/>
          <w:szCs w:val="22"/>
          <w:lang w:val="el-GR"/>
        </w:rPr>
        <w:t>Πονοκέφαλος και καταρροή της μύτης.</w:t>
      </w:r>
    </w:p>
    <w:p w14:paraId="193C4A48" w14:textId="77777777" w:rsidR="0094117E" w:rsidRPr="0046063E" w:rsidRDefault="0094117E" w:rsidP="00880037">
      <w:pPr>
        <w:tabs>
          <w:tab w:val="clear" w:pos="567"/>
        </w:tabs>
        <w:suppressAutoHyphens/>
        <w:autoSpaceDE w:val="0"/>
        <w:autoSpaceDN w:val="0"/>
        <w:adjustRightInd w:val="0"/>
        <w:spacing w:line="240" w:lineRule="auto"/>
        <w:rPr>
          <w:noProof/>
          <w:szCs w:val="22"/>
          <w:lang w:val="el-GR"/>
        </w:rPr>
      </w:pPr>
    </w:p>
    <w:p w14:paraId="193C4A49" w14:textId="77777777" w:rsidR="0094117E" w:rsidRPr="0046063E" w:rsidRDefault="0094117E" w:rsidP="00880037">
      <w:pPr>
        <w:keepNext/>
        <w:keepLines/>
        <w:tabs>
          <w:tab w:val="clear" w:pos="567"/>
        </w:tabs>
        <w:suppressAutoHyphens/>
        <w:spacing w:line="240" w:lineRule="auto"/>
        <w:rPr>
          <w:noProof/>
          <w:szCs w:val="22"/>
          <w:lang w:val="el-GR"/>
        </w:rPr>
      </w:pPr>
      <w:r w:rsidRPr="0046063E">
        <w:rPr>
          <w:noProof/>
          <w:szCs w:val="22"/>
          <w:u w:val="single"/>
          <w:lang w:val="el-GR"/>
        </w:rPr>
        <w:t>Συχνές ανεπιθύμητες ενέργειες</w:t>
      </w:r>
      <w:r w:rsidRPr="0046063E">
        <w:rPr>
          <w:noProof/>
          <w:szCs w:val="22"/>
          <w:lang w:val="el-GR"/>
        </w:rPr>
        <w:t xml:space="preserve"> (ενδέχεται να επηρεάσουν έως 1 στα 10 άτομα)</w:t>
      </w:r>
    </w:p>
    <w:p w14:paraId="193C4A4A" w14:textId="77777777" w:rsidR="0094117E" w:rsidRPr="0046063E" w:rsidRDefault="0094117E" w:rsidP="00880037">
      <w:pPr>
        <w:tabs>
          <w:tab w:val="clear" w:pos="567"/>
        </w:tabs>
        <w:suppressAutoHyphens/>
        <w:autoSpaceDE w:val="0"/>
        <w:autoSpaceDN w:val="0"/>
        <w:adjustRightInd w:val="0"/>
        <w:spacing w:line="240" w:lineRule="auto"/>
        <w:rPr>
          <w:noProof/>
          <w:szCs w:val="22"/>
          <w:lang w:val="el-GR"/>
        </w:rPr>
      </w:pPr>
      <w:r w:rsidRPr="0046063E">
        <w:rPr>
          <w:noProof/>
          <w:szCs w:val="22"/>
          <w:lang w:val="el-GR"/>
        </w:rPr>
        <w:t>Πονόλαιμος, ρινική συμφόρηση ή βουλωμένη μύτη, βήχας, διάρροια, εμετός, στομαχόπονος, υπερβολικά χαμηλά επίπεδα φαινυλαλανίνης στις εξετάσεις αίματος, δυσπεψία και τάση για έμετο (ναυτία) (βλ. παράγραφο 2: «Προειδοποιήσεις και προφυλάξεις»).</w:t>
      </w:r>
    </w:p>
    <w:p w14:paraId="193C4A4B" w14:textId="77777777" w:rsidR="0094117E" w:rsidRPr="0046063E" w:rsidRDefault="0094117E" w:rsidP="00880037">
      <w:pPr>
        <w:tabs>
          <w:tab w:val="clear" w:pos="567"/>
        </w:tabs>
        <w:suppressAutoHyphens/>
        <w:autoSpaceDE w:val="0"/>
        <w:autoSpaceDN w:val="0"/>
        <w:adjustRightInd w:val="0"/>
        <w:spacing w:line="240" w:lineRule="auto"/>
        <w:rPr>
          <w:noProof/>
          <w:szCs w:val="22"/>
          <w:lang w:val="el-GR"/>
        </w:rPr>
      </w:pPr>
    </w:p>
    <w:p w14:paraId="193C4A4C" w14:textId="77777777" w:rsidR="0094117E" w:rsidRPr="0046063E" w:rsidRDefault="0094117E" w:rsidP="00880037">
      <w:pPr>
        <w:tabs>
          <w:tab w:val="clear" w:pos="567"/>
        </w:tabs>
        <w:autoSpaceDE w:val="0"/>
        <w:autoSpaceDN w:val="0"/>
        <w:adjustRightInd w:val="0"/>
        <w:spacing w:line="240" w:lineRule="auto"/>
        <w:rPr>
          <w:noProof/>
          <w:szCs w:val="22"/>
          <w:lang w:val="el-GR"/>
        </w:rPr>
      </w:pPr>
      <w:r w:rsidRPr="0046063E">
        <w:rPr>
          <w:noProof/>
          <w:szCs w:val="22"/>
          <w:u w:val="single"/>
          <w:lang w:val="el-GR"/>
        </w:rPr>
        <w:t>Μη γνωστές ανεπιθύμητες ενέργειες</w:t>
      </w:r>
      <w:r w:rsidRPr="0046063E">
        <w:rPr>
          <w:noProof/>
          <w:szCs w:val="22"/>
          <w:lang w:val="el-GR"/>
        </w:rPr>
        <w:t xml:space="preserve"> (δεν μπορούν να εκτιμηθούν με βάση τα διαθέσιμα δεδομένα)</w:t>
      </w:r>
    </w:p>
    <w:p w14:paraId="193C4A4D" w14:textId="77777777" w:rsidR="0094117E" w:rsidRPr="0046063E" w:rsidRDefault="0094117E" w:rsidP="00880037">
      <w:pPr>
        <w:tabs>
          <w:tab w:val="clear" w:pos="567"/>
        </w:tabs>
        <w:autoSpaceDE w:val="0"/>
        <w:autoSpaceDN w:val="0"/>
        <w:adjustRightInd w:val="0"/>
        <w:spacing w:line="240" w:lineRule="auto"/>
        <w:rPr>
          <w:noProof/>
          <w:szCs w:val="22"/>
          <w:lang w:val="el-GR"/>
        </w:rPr>
      </w:pPr>
      <w:r w:rsidRPr="0046063E">
        <w:rPr>
          <w:noProof/>
          <w:szCs w:val="22"/>
          <w:lang w:val="el-GR"/>
        </w:rPr>
        <w:t>Γαστρίτιδα (φλεγμονή της εσωτερικής επένδυσης του στομάχου</w:t>
      </w:r>
      <w:r w:rsidRPr="0046063E">
        <w:rPr>
          <w:szCs w:val="22"/>
          <w:lang w:val="el-GR"/>
        </w:rPr>
        <w:t>), οισοφαγίτιδα (φλεγμονή της εσωτερικής επένδυσης του οισοφάγου).</w:t>
      </w:r>
    </w:p>
    <w:p w14:paraId="193C4A4E" w14:textId="77777777" w:rsidR="0094117E" w:rsidRPr="0046063E" w:rsidRDefault="0094117E" w:rsidP="00880037">
      <w:pPr>
        <w:tabs>
          <w:tab w:val="clear" w:pos="567"/>
        </w:tabs>
        <w:suppressAutoHyphens/>
        <w:autoSpaceDE w:val="0"/>
        <w:autoSpaceDN w:val="0"/>
        <w:adjustRightInd w:val="0"/>
        <w:spacing w:line="240" w:lineRule="auto"/>
        <w:rPr>
          <w:noProof/>
          <w:szCs w:val="22"/>
          <w:lang w:val="el-GR"/>
        </w:rPr>
      </w:pPr>
    </w:p>
    <w:p w14:paraId="193C4A4F" w14:textId="77777777" w:rsidR="0094117E" w:rsidRPr="0046063E" w:rsidRDefault="0094117E" w:rsidP="006F0A42">
      <w:pPr>
        <w:keepNext/>
        <w:keepLines/>
        <w:suppressAutoHyphens/>
        <w:spacing w:line="240" w:lineRule="auto"/>
        <w:rPr>
          <w:b/>
          <w:bCs/>
          <w:noProof/>
          <w:szCs w:val="22"/>
          <w:lang w:val="el-GR"/>
        </w:rPr>
      </w:pPr>
      <w:r w:rsidRPr="0046063E">
        <w:rPr>
          <w:b/>
          <w:bCs/>
          <w:noProof/>
          <w:szCs w:val="22"/>
          <w:lang w:val="el-GR"/>
        </w:rPr>
        <w:lastRenderedPageBreak/>
        <w:t>Αναφορά ανεπιθύμητων ενεργειών</w:t>
      </w:r>
    </w:p>
    <w:p w14:paraId="193C4A50" w14:textId="77777777" w:rsidR="0094117E" w:rsidRPr="0046063E" w:rsidRDefault="0094117E" w:rsidP="006F0A42">
      <w:pPr>
        <w:keepNext/>
        <w:keepLines/>
        <w:suppressAutoHyphens/>
        <w:spacing w:line="240" w:lineRule="auto"/>
        <w:rPr>
          <w:noProof/>
          <w:szCs w:val="22"/>
          <w:lang w:val="el-GR"/>
        </w:rPr>
      </w:pPr>
      <w:r w:rsidRPr="0046063E">
        <w:rPr>
          <w:noProof/>
          <w:szCs w:val="22"/>
          <w:lang w:val="el-GR"/>
        </w:rPr>
        <w:t xml:space="preserve">Εάν παρατηρήσετε κάποια ανεπιθύμητη ενέργεια, ενημερώστε τον γιατρό, τον φαρμακοποιό ή τον/την νοσοκόμο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w:t>
      </w:r>
      <w:r w:rsidRPr="0046063E">
        <w:rPr>
          <w:noProof/>
          <w:szCs w:val="22"/>
          <w:shd w:val="clear" w:color="auto" w:fill="BFBFBF"/>
          <w:lang w:val="el-GR"/>
        </w:rPr>
        <w:t xml:space="preserve">μέσω του εθνικού συστήματος αναφοράς που αναγράφεται στο </w:t>
      </w:r>
      <w:hyperlink r:id="rId16" w:history="1">
        <w:r w:rsidRPr="0046063E">
          <w:rPr>
            <w:noProof/>
            <w:szCs w:val="22"/>
            <w:shd w:val="clear" w:color="auto" w:fill="BFBFBF"/>
            <w:lang w:val="el-GR"/>
          </w:rPr>
          <w:t>Παράρτημα V</w:t>
        </w:r>
      </w:hyperlink>
      <w:r w:rsidRPr="0046063E">
        <w:rPr>
          <w:noProof/>
          <w:szCs w:val="22"/>
          <w:lang w:val="el-GR"/>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193C4A51" w14:textId="77777777" w:rsidR="0094117E" w:rsidRPr="0046063E" w:rsidRDefault="0094117E" w:rsidP="00880037">
      <w:pPr>
        <w:numPr>
          <w:ilvl w:val="12"/>
          <w:numId w:val="0"/>
        </w:numPr>
        <w:tabs>
          <w:tab w:val="clear" w:pos="567"/>
        </w:tabs>
        <w:suppressAutoHyphens/>
        <w:spacing w:line="240" w:lineRule="auto"/>
        <w:ind w:right="-2"/>
        <w:rPr>
          <w:noProof/>
          <w:szCs w:val="22"/>
          <w:lang w:val="el-GR"/>
        </w:rPr>
      </w:pPr>
    </w:p>
    <w:p w14:paraId="193C4A52" w14:textId="77777777" w:rsidR="0094117E" w:rsidRPr="0046063E" w:rsidRDefault="0094117E" w:rsidP="00880037">
      <w:pPr>
        <w:numPr>
          <w:ilvl w:val="12"/>
          <w:numId w:val="0"/>
        </w:numPr>
        <w:tabs>
          <w:tab w:val="clear" w:pos="567"/>
        </w:tabs>
        <w:suppressAutoHyphens/>
        <w:spacing w:line="240" w:lineRule="auto"/>
        <w:ind w:right="-2"/>
        <w:rPr>
          <w:noProof/>
          <w:szCs w:val="22"/>
          <w:lang w:val="el-GR"/>
        </w:rPr>
      </w:pPr>
    </w:p>
    <w:p w14:paraId="193C4A53" w14:textId="77777777" w:rsidR="0094117E" w:rsidRPr="0046063E" w:rsidRDefault="0094117E" w:rsidP="00880037">
      <w:pPr>
        <w:keepNext/>
        <w:keepLines/>
        <w:numPr>
          <w:ilvl w:val="12"/>
          <w:numId w:val="0"/>
        </w:numPr>
        <w:tabs>
          <w:tab w:val="clear" w:pos="567"/>
        </w:tabs>
        <w:suppressAutoHyphens/>
        <w:spacing w:line="240" w:lineRule="auto"/>
        <w:ind w:left="567" w:right="-2" w:hanging="567"/>
        <w:rPr>
          <w:noProof/>
          <w:szCs w:val="22"/>
          <w:lang w:val="el-GR"/>
        </w:rPr>
      </w:pPr>
      <w:r w:rsidRPr="0046063E">
        <w:rPr>
          <w:b/>
          <w:noProof/>
          <w:szCs w:val="22"/>
          <w:lang w:val="el-GR"/>
        </w:rPr>
        <w:t>5.</w:t>
      </w:r>
      <w:r w:rsidRPr="0046063E">
        <w:rPr>
          <w:b/>
          <w:noProof/>
          <w:szCs w:val="22"/>
          <w:lang w:val="el-GR"/>
        </w:rPr>
        <w:tab/>
      </w:r>
      <w:r w:rsidRPr="0046063E">
        <w:rPr>
          <w:b/>
          <w:bCs/>
          <w:noProof/>
          <w:szCs w:val="22"/>
          <w:lang w:val="el-GR"/>
        </w:rPr>
        <w:t>Πώς να φυλάσσετε το Kuvan</w:t>
      </w:r>
    </w:p>
    <w:p w14:paraId="193C4A54" w14:textId="77777777" w:rsidR="0094117E" w:rsidRPr="0046063E" w:rsidRDefault="0094117E" w:rsidP="00880037">
      <w:pPr>
        <w:keepNext/>
        <w:keepLines/>
        <w:numPr>
          <w:ilvl w:val="12"/>
          <w:numId w:val="0"/>
        </w:numPr>
        <w:tabs>
          <w:tab w:val="clear" w:pos="567"/>
        </w:tabs>
        <w:suppressAutoHyphens/>
        <w:spacing w:line="240" w:lineRule="auto"/>
        <w:ind w:right="-2"/>
        <w:rPr>
          <w:noProof/>
          <w:szCs w:val="22"/>
          <w:lang w:val="el-GR"/>
        </w:rPr>
      </w:pPr>
    </w:p>
    <w:p w14:paraId="193C4A55" w14:textId="77777777" w:rsidR="0094117E" w:rsidRPr="0046063E" w:rsidRDefault="0094117E" w:rsidP="00880037">
      <w:pPr>
        <w:numPr>
          <w:ilvl w:val="12"/>
          <w:numId w:val="0"/>
        </w:numPr>
        <w:tabs>
          <w:tab w:val="clear" w:pos="567"/>
        </w:tabs>
        <w:suppressAutoHyphens/>
        <w:spacing w:line="240" w:lineRule="auto"/>
        <w:ind w:right="-2"/>
        <w:rPr>
          <w:noProof/>
          <w:szCs w:val="22"/>
          <w:lang w:val="el-GR"/>
        </w:rPr>
      </w:pPr>
      <w:r w:rsidRPr="0046063E">
        <w:rPr>
          <w:noProof/>
          <w:szCs w:val="22"/>
          <w:lang w:val="el-GR"/>
        </w:rPr>
        <w:t>Το φάρμακο αυτό πρέπει να φυλάσσεται σε μέρη που δεν το βλέπουν και δεν το φθάνουν τα παιδιά.</w:t>
      </w:r>
    </w:p>
    <w:p w14:paraId="193C4A56" w14:textId="77777777" w:rsidR="0094117E" w:rsidRPr="0046063E" w:rsidRDefault="0094117E" w:rsidP="00880037">
      <w:pPr>
        <w:numPr>
          <w:ilvl w:val="12"/>
          <w:numId w:val="0"/>
        </w:numPr>
        <w:tabs>
          <w:tab w:val="clear" w:pos="567"/>
        </w:tabs>
        <w:suppressAutoHyphens/>
        <w:spacing w:line="240" w:lineRule="auto"/>
        <w:ind w:right="-2"/>
        <w:rPr>
          <w:noProof/>
          <w:szCs w:val="22"/>
          <w:lang w:val="el-GR"/>
        </w:rPr>
      </w:pPr>
    </w:p>
    <w:p w14:paraId="193C4A57" w14:textId="77777777" w:rsidR="0094117E" w:rsidRPr="0046063E" w:rsidRDefault="0094117E" w:rsidP="00880037">
      <w:pPr>
        <w:numPr>
          <w:ilvl w:val="12"/>
          <w:numId w:val="0"/>
        </w:numPr>
        <w:tabs>
          <w:tab w:val="clear" w:pos="567"/>
        </w:tabs>
        <w:suppressAutoHyphens/>
        <w:spacing w:line="240" w:lineRule="auto"/>
        <w:ind w:right="-2"/>
        <w:rPr>
          <w:noProof/>
          <w:szCs w:val="22"/>
          <w:lang w:val="el-GR"/>
        </w:rPr>
      </w:pPr>
      <w:r w:rsidRPr="0046063E">
        <w:rPr>
          <w:noProof/>
          <w:szCs w:val="22"/>
          <w:lang w:val="el-GR"/>
        </w:rPr>
        <w:t>Να μη χρησιμοποιείτε αυτό το φάρμακο μετά την ημερομηνία λήξης που αναφέρεται στο φακελίσκο και το κουτί μετά την «EXP». Η ημερομηνία λήξης είναι η τελευταία ημέρα του μήνα που αναφέρεται εκεί.</w:t>
      </w:r>
    </w:p>
    <w:p w14:paraId="193C4A58" w14:textId="77777777" w:rsidR="0094117E" w:rsidRPr="0046063E" w:rsidRDefault="0094117E" w:rsidP="00880037">
      <w:pPr>
        <w:numPr>
          <w:ilvl w:val="12"/>
          <w:numId w:val="0"/>
        </w:numPr>
        <w:tabs>
          <w:tab w:val="clear" w:pos="567"/>
        </w:tabs>
        <w:suppressAutoHyphens/>
        <w:spacing w:line="240" w:lineRule="auto"/>
        <w:ind w:right="-2"/>
        <w:rPr>
          <w:noProof/>
          <w:szCs w:val="22"/>
          <w:lang w:val="el-GR"/>
        </w:rPr>
      </w:pPr>
    </w:p>
    <w:p w14:paraId="193C4A59" w14:textId="77777777" w:rsidR="0094117E" w:rsidRPr="0046063E" w:rsidRDefault="0094117E" w:rsidP="00880037">
      <w:pPr>
        <w:suppressAutoHyphens/>
        <w:spacing w:line="240" w:lineRule="auto"/>
        <w:rPr>
          <w:noProof/>
          <w:szCs w:val="22"/>
          <w:lang w:val="el-GR"/>
        </w:rPr>
      </w:pPr>
      <w:r w:rsidRPr="0046063E">
        <w:rPr>
          <w:noProof/>
          <w:szCs w:val="22"/>
          <w:lang w:val="el-GR"/>
        </w:rPr>
        <w:t xml:space="preserve">Φυλάσσετε σε θερμοκρασία μικρότερη των 25°C. </w:t>
      </w:r>
    </w:p>
    <w:p w14:paraId="193C4A5A" w14:textId="77777777" w:rsidR="0094117E" w:rsidRPr="0046063E" w:rsidRDefault="0094117E" w:rsidP="00880037">
      <w:pPr>
        <w:suppressAutoHyphens/>
        <w:spacing w:line="240" w:lineRule="auto"/>
        <w:rPr>
          <w:noProof/>
          <w:szCs w:val="22"/>
          <w:lang w:val="el-GR"/>
        </w:rPr>
      </w:pPr>
    </w:p>
    <w:p w14:paraId="193C4A5B" w14:textId="77777777" w:rsidR="0094117E" w:rsidRPr="0046063E" w:rsidRDefault="0094117E" w:rsidP="00880037">
      <w:pPr>
        <w:numPr>
          <w:ilvl w:val="12"/>
          <w:numId w:val="0"/>
        </w:numPr>
        <w:tabs>
          <w:tab w:val="clear" w:pos="567"/>
        </w:tabs>
        <w:suppressAutoHyphens/>
        <w:spacing w:line="240" w:lineRule="auto"/>
        <w:ind w:right="-2"/>
        <w:rPr>
          <w:noProof/>
          <w:szCs w:val="22"/>
          <w:lang w:val="el-GR"/>
        </w:rPr>
      </w:pPr>
      <w:r w:rsidRPr="0046063E">
        <w:rPr>
          <w:noProof/>
          <w:szCs w:val="22"/>
          <w:lang w:val="el-GR"/>
        </w:rPr>
        <w:t>Μην πετάτε φάρμακα στο νερό της αποχέτευσης ή στα σκουπίδια.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193C4A5C" w14:textId="77777777" w:rsidR="0094117E" w:rsidRPr="0046063E" w:rsidRDefault="0094117E" w:rsidP="00880037">
      <w:pPr>
        <w:numPr>
          <w:ilvl w:val="12"/>
          <w:numId w:val="0"/>
        </w:numPr>
        <w:tabs>
          <w:tab w:val="clear" w:pos="567"/>
        </w:tabs>
        <w:suppressAutoHyphens/>
        <w:spacing w:line="240" w:lineRule="auto"/>
        <w:ind w:right="-2"/>
        <w:rPr>
          <w:noProof/>
          <w:szCs w:val="22"/>
          <w:lang w:val="el-GR"/>
        </w:rPr>
      </w:pPr>
    </w:p>
    <w:p w14:paraId="193C4A5D" w14:textId="77777777" w:rsidR="0094117E" w:rsidRPr="0046063E" w:rsidRDefault="0094117E" w:rsidP="00880037">
      <w:pPr>
        <w:numPr>
          <w:ilvl w:val="12"/>
          <w:numId w:val="0"/>
        </w:numPr>
        <w:tabs>
          <w:tab w:val="clear" w:pos="567"/>
        </w:tabs>
        <w:suppressAutoHyphens/>
        <w:spacing w:line="240" w:lineRule="auto"/>
        <w:ind w:right="-2"/>
        <w:rPr>
          <w:noProof/>
          <w:szCs w:val="22"/>
          <w:lang w:val="el-GR"/>
        </w:rPr>
      </w:pPr>
    </w:p>
    <w:p w14:paraId="193C4A5E" w14:textId="77777777" w:rsidR="0094117E" w:rsidRPr="0046063E" w:rsidRDefault="0094117E" w:rsidP="00880037">
      <w:pPr>
        <w:keepNext/>
        <w:keepLines/>
        <w:numPr>
          <w:ilvl w:val="12"/>
          <w:numId w:val="0"/>
        </w:numPr>
        <w:tabs>
          <w:tab w:val="clear" w:pos="567"/>
        </w:tabs>
        <w:suppressAutoHyphens/>
        <w:spacing w:line="240" w:lineRule="auto"/>
        <w:rPr>
          <w:b/>
          <w:noProof/>
          <w:szCs w:val="22"/>
          <w:lang w:val="el-GR"/>
        </w:rPr>
      </w:pPr>
      <w:r w:rsidRPr="0046063E">
        <w:rPr>
          <w:b/>
          <w:noProof/>
          <w:szCs w:val="22"/>
          <w:lang w:val="el-GR"/>
        </w:rPr>
        <w:t>6.</w:t>
      </w:r>
      <w:r w:rsidRPr="0046063E">
        <w:rPr>
          <w:b/>
          <w:noProof/>
          <w:szCs w:val="22"/>
          <w:lang w:val="el-GR"/>
        </w:rPr>
        <w:tab/>
      </w:r>
      <w:r w:rsidRPr="0046063E">
        <w:rPr>
          <w:b/>
          <w:bCs/>
          <w:noProof/>
          <w:szCs w:val="22"/>
          <w:lang w:val="el-GR"/>
        </w:rPr>
        <w:t>Περιεχόμενα της συσκευασίας και λοιπές πληροφορίες</w:t>
      </w:r>
    </w:p>
    <w:p w14:paraId="193C4A5F" w14:textId="77777777" w:rsidR="0094117E" w:rsidRPr="0046063E" w:rsidRDefault="0094117E" w:rsidP="00880037">
      <w:pPr>
        <w:keepNext/>
        <w:keepLines/>
        <w:numPr>
          <w:ilvl w:val="12"/>
          <w:numId w:val="0"/>
        </w:numPr>
        <w:tabs>
          <w:tab w:val="clear" w:pos="567"/>
        </w:tabs>
        <w:suppressAutoHyphens/>
        <w:spacing w:line="240" w:lineRule="auto"/>
        <w:rPr>
          <w:noProof/>
          <w:szCs w:val="22"/>
          <w:lang w:val="el-GR"/>
        </w:rPr>
      </w:pPr>
    </w:p>
    <w:p w14:paraId="193C4A60" w14:textId="77777777" w:rsidR="0094117E" w:rsidRPr="0046063E" w:rsidRDefault="0094117E" w:rsidP="00880037">
      <w:pPr>
        <w:keepNext/>
        <w:keepLines/>
        <w:numPr>
          <w:ilvl w:val="12"/>
          <w:numId w:val="0"/>
        </w:numPr>
        <w:tabs>
          <w:tab w:val="clear" w:pos="567"/>
        </w:tabs>
        <w:suppressAutoHyphens/>
        <w:spacing w:line="240" w:lineRule="auto"/>
        <w:rPr>
          <w:b/>
          <w:noProof/>
          <w:szCs w:val="22"/>
          <w:lang w:val="el-GR"/>
        </w:rPr>
      </w:pPr>
      <w:r w:rsidRPr="0046063E">
        <w:rPr>
          <w:b/>
          <w:noProof/>
          <w:szCs w:val="22"/>
          <w:lang w:val="el-GR"/>
        </w:rPr>
        <w:t>Τι περιέχει το Kuvan</w:t>
      </w:r>
    </w:p>
    <w:p w14:paraId="193C4A61" w14:textId="77777777" w:rsidR="0094117E" w:rsidRPr="0046063E" w:rsidRDefault="0094117E" w:rsidP="00880037">
      <w:pPr>
        <w:pStyle w:val="EMEAEnBodyText"/>
        <w:numPr>
          <w:ilvl w:val="0"/>
          <w:numId w:val="26"/>
        </w:numPr>
        <w:tabs>
          <w:tab w:val="clear" w:pos="1080"/>
          <w:tab w:val="num" w:pos="0"/>
        </w:tabs>
        <w:suppressAutoHyphens/>
        <w:autoSpaceDE w:val="0"/>
        <w:autoSpaceDN w:val="0"/>
        <w:adjustRightInd w:val="0"/>
        <w:spacing w:before="0" w:after="0"/>
        <w:ind w:left="567" w:hanging="567"/>
        <w:jc w:val="left"/>
        <w:rPr>
          <w:i/>
          <w:noProof/>
          <w:szCs w:val="22"/>
          <w:lang w:val="el-GR"/>
        </w:rPr>
      </w:pPr>
      <w:r w:rsidRPr="0046063E">
        <w:rPr>
          <w:noProof/>
          <w:szCs w:val="22"/>
          <w:lang w:val="el-GR"/>
        </w:rPr>
        <w:t>Η δραστική ουσία είναι η διϋδροχλωρική σαπροπτερίνη (sapropterin dihydrochloride). Κάθε φακελίσκος περιέχει 100 mg διϋδροχλωρικής σαπροπτερίνης (ισοδύναμο με 77 mg σαπροπτερίνης).</w:t>
      </w:r>
    </w:p>
    <w:p w14:paraId="193C4A62" w14:textId="77777777" w:rsidR="0094117E" w:rsidRPr="0046063E" w:rsidRDefault="0094117E" w:rsidP="00880037">
      <w:pPr>
        <w:numPr>
          <w:ilvl w:val="0"/>
          <w:numId w:val="26"/>
        </w:numPr>
        <w:tabs>
          <w:tab w:val="clear" w:pos="1080"/>
          <w:tab w:val="num" w:pos="0"/>
        </w:tabs>
        <w:suppressAutoHyphens/>
        <w:spacing w:line="240" w:lineRule="auto"/>
        <w:ind w:left="567" w:hanging="567"/>
        <w:rPr>
          <w:i/>
          <w:noProof/>
          <w:szCs w:val="22"/>
          <w:lang w:val="el-GR"/>
        </w:rPr>
      </w:pPr>
      <w:r w:rsidRPr="0046063E">
        <w:rPr>
          <w:noProof/>
          <w:szCs w:val="22"/>
          <w:lang w:val="el-GR"/>
        </w:rPr>
        <w:t>Τα άλλα συστατικά είναι η μαννιτόλη (E421), το κιτρικό κάλιο (Ε332), η σουκραλόζη (Ε955), το ασκορβικό οξύ (E300).</w:t>
      </w:r>
    </w:p>
    <w:p w14:paraId="193C4A63" w14:textId="77777777" w:rsidR="0094117E" w:rsidRPr="0046063E" w:rsidRDefault="0094117E" w:rsidP="00976703">
      <w:pPr>
        <w:tabs>
          <w:tab w:val="clear" w:pos="567"/>
        </w:tabs>
        <w:suppressAutoHyphens/>
        <w:spacing w:line="240" w:lineRule="auto"/>
        <w:rPr>
          <w:noProof/>
          <w:szCs w:val="22"/>
          <w:lang w:val="el-GR"/>
        </w:rPr>
      </w:pPr>
    </w:p>
    <w:p w14:paraId="193C4A64" w14:textId="77777777" w:rsidR="0094117E" w:rsidRPr="0046063E" w:rsidRDefault="0094117E" w:rsidP="00976703">
      <w:pPr>
        <w:keepNext/>
        <w:keepLines/>
        <w:numPr>
          <w:ilvl w:val="12"/>
          <w:numId w:val="0"/>
        </w:numPr>
        <w:tabs>
          <w:tab w:val="clear" w:pos="567"/>
        </w:tabs>
        <w:suppressAutoHyphens/>
        <w:spacing w:line="240" w:lineRule="auto"/>
        <w:rPr>
          <w:b/>
          <w:noProof/>
          <w:szCs w:val="22"/>
          <w:lang w:val="el-GR"/>
        </w:rPr>
      </w:pPr>
      <w:r w:rsidRPr="0046063E">
        <w:rPr>
          <w:b/>
          <w:noProof/>
          <w:szCs w:val="22"/>
          <w:lang w:val="el-GR"/>
        </w:rPr>
        <w:t>Εμφάνιση του Kuvan και περιεχόμενα της συσκευασίας</w:t>
      </w:r>
    </w:p>
    <w:p w14:paraId="193C4A65" w14:textId="77777777" w:rsidR="0094117E" w:rsidRPr="0046063E" w:rsidRDefault="0094117E" w:rsidP="00976703">
      <w:pPr>
        <w:numPr>
          <w:ilvl w:val="12"/>
          <w:numId w:val="0"/>
        </w:numPr>
        <w:tabs>
          <w:tab w:val="clear" w:pos="567"/>
        </w:tabs>
        <w:suppressAutoHyphens/>
        <w:spacing w:line="240" w:lineRule="auto"/>
        <w:rPr>
          <w:noProof/>
          <w:szCs w:val="22"/>
          <w:lang w:val="el-GR"/>
        </w:rPr>
      </w:pPr>
      <w:r w:rsidRPr="0046063E">
        <w:rPr>
          <w:noProof/>
          <w:szCs w:val="22"/>
          <w:lang w:val="el-GR"/>
        </w:rPr>
        <w:t>Η κόνις για το πόσιμο διάλυμα είναι άχρωμη, υπόλευκη έως ανοιχτή κίτρινη. Η κόνις είναι συσκευασμένη σε φακελίσκους μίας δόσης που περιέχουν 100 mg διϋδροχλωρικής σαπροπτερίνης.</w:t>
      </w:r>
    </w:p>
    <w:p w14:paraId="193C4A66" w14:textId="77777777" w:rsidR="0094117E" w:rsidRPr="0046063E" w:rsidRDefault="0094117E" w:rsidP="00976703">
      <w:pPr>
        <w:tabs>
          <w:tab w:val="clear" w:pos="567"/>
          <w:tab w:val="left" w:pos="720"/>
        </w:tabs>
        <w:suppressAutoHyphens/>
        <w:spacing w:line="240" w:lineRule="auto"/>
        <w:rPr>
          <w:noProof/>
          <w:szCs w:val="22"/>
          <w:lang w:val="el-GR"/>
        </w:rPr>
      </w:pPr>
    </w:p>
    <w:p w14:paraId="193C4A67" w14:textId="77777777" w:rsidR="0094117E" w:rsidRPr="0046063E" w:rsidRDefault="0094117E" w:rsidP="00976703">
      <w:pPr>
        <w:tabs>
          <w:tab w:val="clear" w:pos="567"/>
          <w:tab w:val="left" w:pos="720"/>
        </w:tabs>
        <w:suppressAutoHyphens/>
        <w:spacing w:line="240" w:lineRule="auto"/>
        <w:rPr>
          <w:b/>
          <w:noProof/>
          <w:szCs w:val="22"/>
          <w:lang w:val="el-GR"/>
        </w:rPr>
      </w:pPr>
      <w:r w:rsidRPr="0046063E">
        <w:rPr>
          <w:noProof/>
          <w:szCs w:val="22"/>
          <w:lang w:val="el-GR"/>
        </w:rPr>
        <w:t>Κάθε κουτί περιέχει 30 φακελίσκους.</w:t>
      </w:r>
    </w:p>
    <w:p w14:paraId="193C4A68" w14:textId="77777777" w:rsidR="0094117E" w:rsidRPr="0046063E" w:rsidRDefault="0094117E" w:rsidP="00976703">
      <w:pPr>
        <w:numPr>
          <w:ilvl w:val="12"/>
          <w:numId w:val="0"/>
        </w:numPr>
        <w:tabs>
          <w:tab w:val="clear" w:pos="567"/>
        </w:tabs>
        <w:suppressAutoHyphens/>
        <w:spacing w:line="240" w:lineRule="auto"/>
        <w:rPr>
          <w:noProof/>
          <w:szCs w:val="22"/>
          <w:lang w:val="el-GR"/>
        </w:rPr>
      </w:pPr>
    </w:p>
    <w:p w14:paraId="193C4A69" w14:textId="77777777" w:rsidR="0094117E" w:rsidRPr="0046063E" w:rsidRDefault="0094117E" w:rsidP="00976703">
      <w:pPr>
        <w:keepNext/>
        <w:keepLines/>
        <w:numPr>
          <w:ilvl w:val="12"/>
          <w:numId w:val="0"/>
        </w:numPr>
        <w:tabs>
          <w:tab w:val="clear" w:pos="567"/>
        </w:tabs>
        <w:suppressAutoHyphens/>
        <w:spacing w:line="240" w:lineRule="auto"/>
        <w:rPr>
          <w:b/>
          <w:noProof/>
          <w:szCs w:val="22"/>
          <w:lang w:val="el-GR"/>
        </w:rPr>
      </w:pPr>
      <w:r w:rsidRPr="0046063E">
        <w:rPr>
          <w:b/>
          <w:noProof/>
          <w:szCs w:val="22"/>
          <w:lang w:val="el-GR"/>
        </w:rPr>
        <w:t>Κάτοχος άδειας κυκλοφορίας και παρασκευαστής</w:t>
      </w:r>
    </w:p>
    <w:p w14:paraId="193C4A6A" w14:textId="77777777" w:rsidR="0094117E" w:rsidRPr="0046063E" w:rsidRDefault="0094117E" w:rsidP="00976703">
      <w:pPr>
        <w:keepNext/>
        <w:tabs>
          <w:tab w:val="clear" w:pos="567"/>
        </w:tabs>
        <w:suppressAutoHyphens/>
        <w:autoSpaceDE w:val="0"/>
        <w:autoSpaceDN w:val="0"/>
        <w:spacing w:line="240" w:lineRule="auto"/>
        <w:rPr>
          <w:noProof/>
          <w:szCs w:val="22"/>
          <w:lang w:val="el-GR"/>
        </w:rPr>
      </w:pPr>
      <w:r w:rsidRPr="0046063E">
        <w:rPr>
          <w:noProof/>
          <w:szCs w:val="22"/>
          <w:lang w:val="el-GR"/>
        </w:rPr>
        <w:t xml:space="preserve">BioMarin International Limited </w:t>
      </w:r>
    </w:p>
    <w:p w14:paraId="193C4A6B" w14:textId="77777777" w:rsidR="0094117E" w:rsidRPr="0046063E" w:rsidRDefault="0094117E" w:rsidP="00976703">
      <w:pPr>
        <w:keepNext/>
        <w:tabs>
          <w:tab w:val="clear" w:pos="567"/>
        </w:tabs>
        <w:suppressAutoHyphens/>
        <w:autoSpaceDE w:val="0"/>
        <w:autoSpaceDN w:val="0"/>
        <w:spacing w:line="240" w:lineRule="auto"/>
        <w:rPr>
          <w:noProof/>
          <w:szCs w:val="22"/>
          <w:lang w:val="el-GR"/>
        </w:rPr>
      </w:pPr>
      <w:r w:rsidRPr="0046063E">
        <w:rPr>
          <w:noProof/>
          <w:szCs w:val="22"/>
          <w:lang w:val="el-GR"/>
        </w:rPr>
        <w:t xml:space="preserve">Shanbally, Ringaskiddy </w:t>
      </w:r>
    </w:p>
    <w:p w14:paraId="193C4A6C" w14:textId="77777777" w:rsidR="0094117E" w:rsidRPr="0046063E" w:rsidRDefault="0094117E" w:rsidP="00976703">
      <w:pPr>
        <w:keepNext/>
        <w:tabs>
          <w:tab w:val="clear" w:pos="567"/>
        </w:tabs>
        <w:suppressAutoHyphens/>
        <w:autoSpaceDE w:val="0"/>
        <w:autoSpaceDN w:val="0"/>
        <w:spacing w:line="240" w:lineRule="auto"/>
        <w:rPr>
          <w:noProof/>
          <w:szCs w:val="22"/>
          <w:lang w:val="el-GR"/>
        </w:rPr>
      </w:pPr>
      <w:r w:rsidRPr="0046063E">
        <w:rPr>
          <w:noProof/>
          <w:szCs w:val="22"/>
          <w:lang w:val="el-GR"/>
        </w:rPr>
        <w:t xml:space="preserve">County Cork </w:t>
      </w:r>
    </w:p>
    <w:p w14:paraId="193C4A6D" w14:textId="77777777" w:rsidR="0094117E" w:rsidRPr="0046063E" w:rsidRDefault="0094117E" w:rsidP="00976703">
      <w:pPr>
        <w:numPr>
          <w:ilvl w:val="12"/>
          <w:numId w:val="0"/>
        </w:numPr>
        <w:tabs>
          <w:tab w:val="clear" w:pos="567"/>
        </w:tabs>
        <w:suppressAutoHyphens/>
        <w:spacing w:line="240" w:lineRule="auto"/>
        <w:rPr>
          <w:rFonts w:eastAsia="Times New Roman"/>
          <w:noProof/>
          <w:szCs w:val="22"/>
          <w:lang w:val="el-GR"/>
        </w:rPr>
      </w:pPr>
      <w:r w:rsidRPr="0046063E">
        <w:rPr>
          <w:noProof/>
          <w:szCs w:val="22"/>
          <w:lang w:val="el-GR"/>
        </w:rPr>
        <w:t>Ιρλανδία</w:t>
      </w:r>
    </w:p>
    <w:p w14:paraId="193C4A6E" w14:textId="77777777" w:rsidR="0094117E" w:rsidRPr="0046063E" w:rsidRDefault="0094117E" w:rsidP="00976703">
      <w:pPr>
        <w:numPr>
          <w:ilvl w:val="12"/>
          <w:numId w:val="0"/>
        </w:numPr>
        <w:tabs>
          <w:tab w:val="clear" w:pos="567"/>
        </w:tabs>
        <w:suppressAutoHyphens/>
        <w:spacing w:line="240" w:lineRule="auto"/>
        <w:rPr>
          <w:b/>
          <w:noProof/>
          <w:szCs w:val="22"/>
          <w:lang w:val="el-GR"/>
        </w:rPr>
      </w:pPr>
      <w:r w:rsidRPr="0046063E" w:rsidDel="00E1495C">
        <w:rPr>
          <w:rFonts w:eastAsia="Times New Roman"/>
          <w:noProof/>
          <w:szCs w:val="22"/>
          <w:lang w:val="el-GR"/>
        </w:rPr>
        <w:t xml:space="preserve"> </w:t>
      </w:r>
    </w:p>
    <w:p w14:paraId="193C4A6F" w14:textId="77777777" w:rsidR="0094117E" w:rsidRPr="0046063E" w:rsidRDefault="0094117E" w:rsidP="00976703">
      <w:pPr>
        <w:numPr>
          <w:ilvl w:val="12"/>
          <w:numId w:val="0"/>
        </w:numPr>
        <w:tabs>
          <w:tab w:val="clear" w:pos="567"/>
        </w:tabs>
        <w:suppressAutoHyphens/>
        <w:spacing w:line="240" w:lineRule="auto"/>
        <w:rPr>
          <w:b/>
          <w:bCs/>
          <w:noProof/>
          <w:szCs w:val="22"/>
          <w:lang w:val="el-GR"/>
        </w:rPr>
      </w:pPr>
      <w:r w:rsidRPr="0046063E">
        <w:rPr>
          <w:b/>
          <w:bCs/>
          <w:noProof/>
          <w:szCs w:val="22"/>
          <w:lang w:val="el-GR"/>
        </w:rPr>
        <w:t>Το παρόν φύλλο οδηγιών χρήσης αναθεωρήθηκε για τελευταία φορά στις ΜΜ/ΕΕΕΕ.</w:t>
      </w:r>
    </w:p>
    <w:p w14:paraId="193C4A70" w14:textId="77777777" w:rsidR="0094117E" w:rsidRPr="0046063E" w:rsidRDefault="0094117E" w:rsidP="00976703">
      <w:pPr>
        <w:numPr>
          <w:ilvl w:val="12"/>
          <w:numId w:val="0"/>
        </w:numPr>
        <w:tabs>
          <w:tab w:val="clear" w:pos="567"/>
        </w:tabs>
        <w:suppressAutoHyphens/>
        <w:spacing w:line="240" w:lineRule="auto"/>
        <w:rPr>
          <w:noProof/>
          <w:szCs w:val="22"/>
          <w:lang w:val="el-GR"/>
        </w:rPr>
      </w:pPr>
    </w:p>
    <w:p w14:paraId="193C4A71" w14:textId="77777777" w:rsidR="0094117E" w:rsidRPr="0046063E" w:rsidRDefault="0094117E" w:rsidP="00976703">
      <w:pPr>
        <w:keepNext/>
        <w:tabs>
          <w:tab w:val="clear" w:pos="567"/>
        </w:tabs>
        <w:suppressAutoHyphens/>
        <w:spacing w:line="240" w:lineRule="auto"/>
        <w:rPr>
          <w:b/>
          <w:bCs/>
          <w:noProof/>
          <w:szCs w:val="22"/>
          <w:lang w:val="el-GR"/>
        </w:rPr>
      </w:pPr>
      <w:r w:rsidRPr="0046063E">
        <w:rPr>
          <w:b/>
          <w:bCs/>
          <w:noProof/>
          <w:szCs w:val="22"/>
          <w:lang w:val="el-GR"/>
        </w:rPr>
        <w:t>Άλλες πηγές πληροφοριών</w:t>
      </w:r>
    </w:p>
    <w:p w14:paraId="193C4A72" w14:textId="77777777" w:rsidR="0094117E" w:rsidRPr="0046063E" w:rsidRDefault="0094117E" w:rsidP="00976703">
      <w:pPr>
        <w:tabs>
          <w:tab w:val="clear" w:pos="567"/>
        </w:tabs>
        <w:suppressAutoHyphens/>
        <w:spacing w:line="240" w:lineRule="auto"/>
        <w:rPr>
          <w:noProof/>
          <w:szCs w:val="22"/>
          <w:lang w:val="el-GR"/>
        </w:rPr>
      </w:pPr>
      <w:r w:rsidRPr="0046063E">
        <w:rPr>
          <w:noProof/>
          <w:szCs w:val="22"/>
          <w:lang w:val="el-GR"/>
        </w:rPr>
        <w:t xml:space="preserve">Λεπτομερή πληροφοριακά στοιχεία για το προϊόν αυτό είναι διαθέσιμα στον δικτυακό τόπο του Ευρωπαϊκού Οργανισμού Φαρμάκων: </w:t>
      </w:r>
      <w:hyperlink r:id="rId17" w:history="1">
        <w:r w:rsidRPr="0046063E">
          <w:rPr>
            <w:rStyle w:val="Hyperlink"/>
            <w:noProof/>
            <w:color w:val="auto"/>
            <w:szCs w:val="22"/>
            <w:lang w:val="el-GR"/>
          </w:rPr>
          <w:t>http://www.ema.europa.eu</w:t>
        </w:r>
      </w:hyperlink>
      <w:r w:rsidRPr="0046063E">
        <w:rPr>
          <w:noProof/>
          <w:szCs w:val="22"/>
          <w:lang w:val="el-GR"/>
        </w:rPr>
        <w:t>.</w:t>
      </w:r>
      <w:r w:rsidRPr="0046063E">
        <w:rPr>
          <w:i/>
          <w:iCs/>
          <w:noProof/>
          <w:szCs w:val="22"/>
          <w:lang w:val="el-GR"/>
        </w:rPr>
        <w:t xml:space="preserve"> </w:t>
      </w:r>
      <w:r w:rsidRPr="0046063E">
        <w:rPr>
          <w:noProof/>
          <w:szCs w:val="22"/>
          <w:lang w:val="el-GR"/>
        </w:rPr>
        <w:t>Υπάρχουν επίσης σύνδεσμοι με άλλες ιστοσελίδες που αφορούν σπάνιες ασθένειες και θεραπείες.</w:t>
      </w:r>
    </w:p>
    <w:p w14:paraId="193C4A73" w14:textId="77777777" w:rsidR="0094117E" w:rsidRPr="0046063E" w:rsidRDefault="0094117E" w:rsidP="00976703">
      <w:pPr>
        <w:tabs>
          <w:tab w:val="clear" w:pos="567"/>
        </w:tabs>
        <w:suppressAutoHyphens/>
        <w:spacing w:line="240" w:lineRule="auto"/>
        <w:rPr>
          <w:noProof/>
          <w:szCs w:val="22"/>
          <w:lang w:val="el-GR"/>
        </w:rPr>
      </w:pPr>
    </w:p>
    <w:p w14:paraId="193C4A74" w14:textId="77777777" w:rsidR="0094117E" w:rsidRPr="0046063E" w:rsidRDefault="0094117E" w:rsidP="00880037">
      <w:pPr>
        <w:tabs>
          <w:tab w:val="clear" w:pos="567"/>
        </w:tabs>
        <w:suppressAutoHyphens/>
        <w:spacing w:line="240" w:lineRule="auto"/>
        <w:jc w:val="center"/>
        <w:rPr>
          <w:b/>
          <w:noProof/>
          <w:szCs w:val="22"/>
          <w:lang w:val="el-GR"/>
        </w:rPr>
      </w:pPr>
      <w:r w:rsidRPr="0046063E">
        <w:rPr>
          <w:noProof/>
          <w:szCs w:val="22"/>
          <w:lang w:val="el-GR"/>
        </w:rPr>
        <w:br w:type="page"/>
      </w:r>
      <w:r w:rsidRPr="0046063E">
        <w:rPr>
          <w:b/>
          <w:bCs/>
          <w:noProof/>
          <w:szCs w:val="22"/>
          <w:lang w:val="el-GR"/>
        </w:rPr>
        <w:lastRenderedPageBreak/>
        <w:t>Φύλλο οδηγιών χρήσης: Πληροφορίες για τον ασθενή</w:t>
      </w:r>
    </w:p>
    <w:p w14:paraId="193C4A75" w14:textId="77777777" w:rsidR="0094117E" w:rsidRPr="0046063E" w:rsidRDefault="0094117E" w:rsidP="00880037">
      <w:pPr>
        <w:tabs>
          <w:tab w:val="clear" w:pos="567"/>
        </w:tabs>
        <w:suppressAutoHyphens/>
        <w:spacing w:line="240" w:lineRule="auto"/>
        <w:jc w:val="center"/>
        <w:rPr>
          <w:b/>
          <w:noProof/>
          <w:szCs w:val="22"/>
          <w:lang w:val="el-GR"/>
        </w:rPr>
      </w:pPr>
    </w:p>
    <w:p w14:paraId="193C4A76" w14:textId="77777777" w:rsidR="0094117E" w:rsidRPr="0046063E" w:rsidRDefault="0094117E" w:rsidP="00880037">
      <w:pPr>
        <w:tabs>
          <w:tab w:val="clear" w:pos="567"/>
        </w:tabs>
        <w:suppressAutoHyphens/>
        <w:spacing w:line="240" w:lineRule="auto"/>
        <w:jc w:val="center"/>
        <w:rPr>
          <w:b/>
          <w:noProof/>
          <w:szCs w:val="22"/>
          <w:lang w:val="el-GR"/>
        </w:rPr>
      </w:pPr>
      <w:r w:rsidRPr="0046063E">
        <w:rPr>
          <w:b/>
          <w:noProof/>
          <w:szCs w:val="22"/>
          <w:lang w:val="el-GR"/>
        </w:rPr>
        <w:t>Kuvan 500 mg κόνις για πόσιμο διάλυμα</w:t>
      </w:r>
    </w:p>
    <w:p w14:paraId="193C4A77" w14:textId="77777777" w:rsidR="0094117E" w:rsidRPr="0046063E" w:rsidRDefault="0094117E" w:rsidP="00880037">
      <w:pPr>
        <w:pStyle w:val="EMEAEnBodyText"/>
        <w:suppressAutoHyphens/>
        <w:autoSpaceDE w:val="0"/>
        <w:autoSpaceDN w:val="0"/>
        <w:adjustRightInd w:val="0"/>
        <w:spacing w:before="0" w:after="0"/>
        <w:jc w:val="center"/>
        <w:rPr>
          <w:b/>
          <w:noProof/>
          <w:szCs w:val="22"/>
          <w:lang w:val="el-GR"/>
        </w:rPr>
      </w:pPr>
      <w:r w:rsidRPr="0046063E">
        <w:rPr>
          <w:noProof/>
          <w:szCs w:val="22"/>
          <w:lang w:val="el-GR"/>
        </w:rPr>
        <w:t xml:space="preserve">Διϋδροχλωρική σαπροπτερίνη (Sapropterin dihydrochloride) </w:t>
      </w:r>
    </w:p>
    <w:p w14:paraId="193C4A78" w14:textId="77777777" w:rsidR="0094117E" w:rsidRPr="007F04D9" w:rsidRDefault="0094117E" w:rsidP="008E61C7">
      <w:pPr>
        <w:tabs>
          <w:tab w:val="clear" w:pos="567"/>
        </w:tabs>
        <w:suppressAutoHyphens/>
        <w:spacing w:line="240" w:lineRule="auto"/>
        <w:rPr>
          <w:noProof/>
          <w:szCs w:val="22"/>
          <w:lang w:val="el-GR"/>
        </w:rPr>
      </w:pPr>
    </w:p>
    <w:p w14:paraId="193C4A79" w14:textId="77777777" w:rsidR="0094117E" w:rsidRPr="0046063E" w:rsidRDefault="0094117E" w:rsidP="00880037">
      <w:pPr>
        <w:tabs>
          <w:tab w:val="clear" w:pos="567"/>
        </w:tabs>
        <w:suppressAutoHyphens/>
        <w:spacing w:line="240" w:lineRule="auto"/>
        <w:rPr>
          <w:noProof/>
          <w:szCs w:val="22"/>
          <w:lang w:val="el-GR"/>
        </w:rPr>
      </w:pPr>
      <w:r w:rsidRPr="0046063E">
        <w:rPr>
          <w:b/>
          <w:noProof/>
          <w:szCs w:val="22"/>
          <w:lang w:val="el-GR"/>
        </w:rPr>
        <w:t>Διαβάστε προσεκτικά ολόκληρο το φύλλο οδηγιών χρήσης πριν αρχίσετε να παίρνετε αυτό το φάρμακο</w:t>
      </w:r>
      <w:r w:rsidRPr="0046063E">
        <w:rPr>
          <w:b/>
          <w:bCs/>
          <w:noProof/>
          <w:szCs w:val="22"/>
          <w:lang w:val="el-GR"/>
        </w:rPr>
        <w:t>, διότι περιλαμβάνει σημαντικές πληροφορίες για σας</w:t>
      </w:r>
      <w:r w:rsidRPr="0046063E">
        <w:rPr>
          <w:b/>
          <w:noProof/>
          <w:szCs w:val="22"/>
          <w:lang w:val="el-GR"/>
        </w:rPr>
        <w:t>.</w:t>
      </w:r>
    </w:p>
    <w:p w14:paraId="193C4A7A" w14:textId="77777777" w:rsidR="0094117E" w:rsidRPr="0046063E" w:rsidRDefault="0094117E" w:rsidP="00880037">
      <w:pPr>
        <w:numPr>
          <w:ilvl w:val="0"/>
          <w:numId w:val="24"/>
        </w:numPr>
        <w:tabs>
          <w:tab w:val="clear" w:pos="567"/>
        </w:tabs>
        <w:suppressAutoHyphens/>
        <w:spacing w:line="240" w:lineRule="auto"/>
        <w:ind w:left="567" w:hanging="567"/>
        <w:rPr>
          <w:noProof/>
          <w:szCs w:val="22"/>
          <w:lang w:val="el-GR"/>
        </w:rPr>
      </w:pPr>
      <w:r w:rsidRPr="0046063E">
        <w:rPr>
          <w:noProof/>
          <w:szCs w:val="22"/>
          <w:lang w:val="el-GR"/>
        </w:rPr>
        <w:t>Φυλάξτε αυτό το φύλλο οδηγιών χρήσης. Ίσως χρειαστεί να το διαβάσετε ξανά.</w:t>
      </w:r>
    </w:p>
    <w:p w14:paraId="193C4A7B" w14:textId="77777777" w:rsidR="0094117E" w:rsidRPr="0046063E" w:rsidRDefault="0094117E" w:rsidP="00880037">
      <w:pPr>
        <w:numPr>
          <w:ilvl w:val="0"/>
          <w:numId w:val="24"/>
        </w:numPr>
        <w:tabs>
          <w:tab w:val="clear" w:pos="567"/>
        </w:tabs>
        <w:suppressAutoHyphens/>
        <w:spacing w:line="240" w:lineRule="auto"/>
        <w:ind w:left="567" w:hanging="567"/>
        <w:rPr>
          <w:noProof/>
          <w:szCs w:val="22"/>
          <w:lang w:val="el-GR"/>
        </w:rPr>
      </w:pPr>
      <w:r w:rsidRPr="0046063E">
        <w:rPr>
          <w:noProof/>
          <w:szCs w:val="22"/>
          <w:lang w:val="el-GR"/>
        </w:rPr>
        <w:t>Εάν έχετε περαιτέρω απορίες, ρωτήστε τον γιατρό ή τον φαρμακοποιό σας.</w:t>
      </w:r>
    </w:p>
    <w:p w14:paraId="193C4A7C" w14:textId="77777777" w:rsidR="0094117E" w:rsidRPr="0046063E" w:rsidRDefault="0094117E" w:rsidP="00880037">
      <w:pPr>
        <w:numPr>
          <w:ilvl w:val="0"/>
          <w:numId w:val="24"/>
        </w:numPr>
        <w:tabs>
          <w:tab w:val="clear" w:pos="567"/>
        </w:tabs>
        <w:suppressAutoHyphens/>
        <w:spacing w:line="240" w:lineRule="auto"/>
        <w:ind w:left="567" w:hanging="567"/>
        <w:rPr>
          <w:noProof/>
          <w:szCs w:val="22"/>
          <w:lang w:val="el-GR"/>
        </w:rPr>
      </w:pPr>
      <w:r w:rsidRPr="0046063E">
        <w:rPr>
          <w:noProof/>
          <w:szCs w:val="22"/>
          <w:lang w:val="el-GR"/>
        </w:rPr>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σημεία της ασθένειάς τους είναι ίδια με τα δικά σας.</w:t>
      </w:r>
    </w:p>
    <w:p w14:paraId="193C4A7D" w14:textId="77777777" w:rsidR="0094117E" w:rsidRPr="0046063E" w:rsidRDefault="0094117E" w:rsidP="00880037">
      <w:pPr>
        <w:numPr>
          <w:ilvl w:val="0"/>
          <w:numId w:val="24"/>
        </w:numPr>
        <w:tabs>
          <w:tab w:val="clear" w:pos="567"/>
        </w:tabs>
        <w:suppressAutoHyphens/>
        <w:spacing w:line="240" w:lineRule="auto"/>
        <w:ind w:left="567" w:hanging="567"/>
        <w:rPr>
          <w:noProof/>
          <w:szCs w:val="22"/>
          <w:lang w:val="el-GR"/>
        </w:rPr>
      </w:pPr>
      <w:r w:rsidRPr="0046063E">
        <w:rPr>
          <w:noProof/>
          <w:szCs w:val="22"/>
          <w:lang w:val="el-GR"/>
        </w:rPr>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Βλέπε παράγραφο 4.</w:t>
      </w:r>
    </w:p>
    <w:p w14:paraId="193C4A7E" w14:textId="77777777" w:rsidR="0094117E" w:rsidRPr="0046063E" w:rsidRDefault="0094117E" w:rsidP="00880037">
      <w:pPr>
        <w:tabs>
          <w:tab w:val="clear" w:pos="567"/>
        </w:tabs>
        <w:suppressAutoHyphens/>
        <w:spacing w:line="240" w:lineRule="auto"/>
        <w:ind w:right="-2"/>
        <w:rPr>
          <w:noProof/>
          <w:szCs w:val="22"/>
          <w:lang w:val="el-GR"/>
        </w:rPr>
      </w:pPr>
    </w:p>
    <w:p w14:paraId="193C4A7F" w14:textId="77777777" w:rsidR="0094117E" w:rsidRPr="0046063E" w:rsidRDefault="0094117E" w:rsidP="00880037">
      <w:pPr>
        <w:numPr>
          <w:ilvl w:val="12"/>
          <w:numId w:val="0"/>
        </w:numPr>
        <w:tabs>
          <w:tab w:val="clear" w:pos="567"/>
        </w:tabs>
        <w:suppressAutoHyphens/>
        <w:spacing w:line="240" w:lineRule="auto"/>
        <w:ind w:right="-2"/>
        <w:rPr>
          <w:b/>
          <w:bCs/>
          <w:noProof/>
          <w:szCs w:val="22"/>
          <w:lang w:val="el-GR"/>
        </w:rPr>
      </w:pPr>
      <w:r w:rsidRPr="0046063E">
        <w:rPr>
          <w:b/>
          <w:bCs/>
          <w:noProof/>
          <w:szCs w:val="22"/>
          <w:lang w:val="el-GR"/>
        </w:rPr>
        <w:t>Τι περιέχει το παρόν φύλλο οδηγιών:</w:t>
      </w:r>
    </w:p>
    <w:p w14:paraId="193C4A80" w14:textId="77777777" w:rsidR="0094117E" w:rsidRPr="0046063E" w:rsidRDefault="0094117E" w:rsidP="00880037">
      <w:pPr>
        <w:numPr>
          <w:ilvl w:val="12"/>
          <w:numId w:val="0"/>
        </w:numPr>
        <w:tabs>
          <w:tab w:val="clear" w:pos="567"/>
        </w:tabs>
        <w:suppressAutoHyphens/>
        <w:spacing w:line="240" w:lineRule="auto"/>
        <w:ind w:right="-2"/>
        <w:rPr>
          <w:noProof/>
          <w:szCs w:val="22"/>
          <w:lang w:val="el-GR"/>
        </w:rPr>
      </w:pPr>
    </w:p>
    <w:p w14:paraId="193C4A81" w14:textId="77777777" w:rsidR="0094117E" w:rsidRPr="0046063E" w:rsidRDefault="0094117E" w:rsidP="00880037">
      <w:pPr>
        <w:numPr>
          <w:ilvl w:val="12"/>
          <w:numId w:val="0"/>
        </w:numPr>
        <w:tabs>
          <w:tab w:val="clear" w:pos="567"/>
        </w:tabs>
        <w:suppressAutoHyphens/>
        <w:spacing w:line="240" w:lineRule="auto"/>
        <w:ind w:right="-29"/>
        <w:rPr>
          <w:noProof/>
          <w:szCs w:val="22"/>
          <w:lang w:val="el-GR"/>
        </w:rPr>
      </w:pPr>
      <w:r w:rsidRPr="0046063E">
        <w:rPr>
          <w:noProof/>
          <w:szCs w:val="22"/>
          <w:lang w:val="el-GR"/>
        </w:rPr>
        <w:t>1.</w:t>
      </w:r>
      <w:r w:rsidRPr="0046063E">
        <w:rPr>
          <w:noProof/>
          <w:szCs w:val="22"/>
          <w:lang w:val="el-GR"/>
        </w:rPr>
        <w:tab/>
        <w:t>Τι είναι το Kuvan</w:t>
      </w:r>
      <w:r w:rsidRPr="0046063E">
        <w:rPr>
          <w:i/>
          <w:noProof/>
          <w:szCs w:val="22"/>
          <w:lang w:val="el-GR"/>
        </w:rPr>
        <w:t xml:space="preserve"> </w:t>
      </w:r>
      <w:r w:rsidRPr="0046063E">
        <w:rPr>
          <w:noProof/>
          <w:szCs w:val="22"/>
          <w:lang w:val="el-GR"/>
        </w:rPr>
        <w:t>και ποια είναι η χρήση του</w:t>
      </w:r>
    </w:p>
    <w:p w14:paraId="193C4A82" w14:textId="77777777" w:rsidR="0094117E" w:rsidRPr="0046063E" w:rsidRDefault="0094117E" w:rsidP="00880037">
      <w:pPr>
        <w:numPr>
          <w:ilvl w:val="12"/>
          <w:numId w:val="0"/>
        </w:numPr>
        <w:tabs>
          <w:tab w:val="clear" w:pos="567"/>
        </w:tabs>
        <w:suppressAutoHyphens/>
        <w:spacing w:line="240" w:lineRule="auto"/>
        <w:ind w:right="-29"/>
        <w:rPr>
          <w:noProof/>
          <w:szCs w:val="22"/>
          <w:lang w:val="el-GR"/>
        </w:rPr>
      </w:pPr>
      <w:r w:rsidRPr="0046063E">
        <w:rPr>
          <w:noProof/>
          <w:szCs w:val="22"/>
          <w:lang w:val="el-GR"/>
        </w:rPr>
        <w:t>2.</w:t>
      </w:r>
      <w:r w:rsidRPr="0046063E">
        <w:rPr>
          <w:noProof/>
          <w:szCs w:val="22"/>
          <w:lang w:val="el-GR"/>
        </w:rPr>
        <w:tab/>
        <w:t xml:space="preserve">Τι πρέπει να γνωρίζετε πριν πάρετε το Kuvan </w:t>
      </w:r>
    </w:p>
    <w:p w14:paraId="193C4A83" w14:textId="77777777" w:rsidR="0094117E" w:rsidRPr="0046063E" w:rsidRDefault="0094117E" w:rsidP="00880037">
      <w:pPr>
        <w:numPr>
          <w:ilvl w:val="12"/>
          <w:numId w:val="0"/>
        </w:numPr>
        <w:tabs>
          <w:tab w:val="clear" w:pos="567"/>
        </w:tabs>
        <w:suppressAutoHyphens/>
        <w:spacing w:line="240" w:lineRule="auto"/>
        <w:ind w:right="-29"/>
        <w:rPr>
          <w:noProof/>
          <w:szCs w:val="22"/>
          <w:lang w:val="el-GR"/>
        </w:rPr>
      </w:pPr>
      <w:r w:rsidRPr="0046063E">
        <w:rPr>
          <w:noProof/>
          <w:szCs w:val="22"/>
          <w:lang w:val="el-GR"/>
        </w:rPr>
        <w:t>3.</w:t>
      </w:r>
      <w:r w:rsidRPr="0046063E">
        <w:rPr>
          <w:noProof/>
          <w:szCs w:val="22"/>
          <w:lang w:val="el-GR"/>
        </w:rPr>
        <w:tab/>
        <w:t>Πώς να πάρετε το Kuvan</w:t>
      </w:r>
      <w:r w:rsidRPr="0046063E">
        <w:rPr>
          <w:i/>
          <w:noProof/>
          <w:szCs w:val="22"/>
          <w:lang w:val="el-GR"/>
        </w:rPr>
        <w:t xml:space="preserve"> </w:t>
      </w:r>
    </w:p>
    <w:p w14:paraId="193C4A84" w14:textId="77777777" w:rsidR="0094117E" w:rsidRPr="0046063E" w:rsidRDefault="0094117E" w:rsidP="00880037">
      <w:pPr>
        <w:numPr>
          <w:ilvl w:val="12"/>
          <w:numId w:val="0"/>
        </w:numPr>
        <w:tabs>
          <w:tab w:val="clear" w:pos="567"/>
        </w:tabs>
        <w:suppressAutoHyphens/>
        <w:spacing w:line="240" w:lineRule="auto"/>
        <w:ind w:right="-29"/>
        <w:rPr>
          <w:noProof/>
          <w:szCs w:val="22"/>
          <w:lang w:val="el-GR"/>
        </w:rPr>
      </w:pPr>
      <w:r w:rsidRPr="0046063E">
        <w:rPr>
          <w:noProof/>
          <w:szCs w:val="22"/>
          <w:lang w:val="el-GR"/>
        </w:rPr>
        <w:t>4.</w:t>
      </w:r>
      <w:r w:rsidRPr="0046063E">
        <w:rPr>
          <w:noProof/>
          <w:szCs w:val="22"/>
          <w:lang w:val="el-GR"/>
        </w:rPr>
        <w:tab/>
        <w:t>Πιθανές ανεπιθύμητες ενέργειες</w:t>
      </w:r>
    </w:p>
    <w:p w14:paraId="193C4A85" w14:textId="77777777" w:rsidR="0094117E" w:rsidRPr="0046063E" w:rsidRDefault="0094117E" w:rsidP="00880037">
      <w:pPr>
        <w:tabs>
          <w:tab w:val="clear" w:pos="567"/>
        </w:tabs>
        <w:suppressAutoHyphens/>
        <w:spacing w:line="240" w:lineRule="auto"/>
        <w:ind w:right="-29"/>
        <w:rPr>
          <w:noProof/>
          <w:szCs w:val="22"/>
          <w:lang w:val="el-GR"/>
        </w:rPr>
      </w:pPr>
      <w:r w:rsidRPr="0046063E">
        <w:rPr>
          <w:noProof/>
          <w:szCs w:val="22"/>
          <w:lang w:val="el-GR"/>
        </w:rPr>
        <w:t>5.</w:t>
      </w:r>
      <w:r w:rsidRPr="0046063E">
        <w:rPr>
          <w:noProof/>
          <w:szCs w:val="22"/>
          <w:lang w:val="el-GR"/>
        </w:rPr>
        <w:tab/>
        <w:t>Πώς να φυλάσσετε το Kuvan</w:t>
      </w:r>
      <w:r w:rsidRPr="0046063E">
        <w:rPr>
          <w:i/>
          <w:noProof/>
          <w:szCs w:val="22"/>
          <w:lang w:val="el-GR"/>
        </w:rPr>
        <w:t xml:space="preserve"> </w:t>
      </w:r>
    </w:p>
    <w:p w14:paraId="193C4A86" w14:textId="77777777" w:rsidR="0094117E" w:rsidRPr="0046063E" w:rsidRDefault="0094117E" w:rsidP="00880037">
      <w:pPr>
        <w:tabs>
          <w:tab w:val="clear" w:pos="567"/>
        </w:tabs>
        <w:suppressAutoHyphens/>
        <w:spacing w:line="240" w:lineRule="auto"/>
        <w:ind w:right="-29"/>
        <w:rPr>
          <w:noProof/>
          <w:szCs w:val="22"/>
          <w:lang w:val="el-GR"/>
        </w:rPr>
      </w:pPr>
      <w:r w:rsidRPr="0046063E">
        <w:rPr>
          <w:noProof/>
          <w:szCs w:val="22"/>
          <w:lang w:val="el-GR"/>
        </w:rPr>
        <w:t>6.</w:t>
      </w:r>
      <w:r w:rsidRPr="0046063E">
        <w:rPr>
          <w:noProof/>
          <w:szCs w:val="22"/>
          <w:lang w:val="el-GR"/>
        </w:rPr>
        <w:tab/>
        <w:t>Περιεχόμενο της συσκευασίας και λοιπές πληροφορίες</w:t>
      </w:r>
    </w:p>
    <w:p w14:paraId="193C4A87" w14:textId="77777777" w:rsidR="0094117E" w:rsidRPr="0046063E" w:rsidRDefault="0094117E" w:rsidP="00880037">
      <w:pPr>
        <w:numPr>
          <w:ilvl w:val="12"/>
          <w:numId w:val="0"/>
        </w:numPr>
        <w:tabs>
          <w:tab w:val="clear" w:pos="567"/>
        </w:tabs>
        <w:suppressAutoHyphens/>
        <w:spacing w:line="240" w:lineRule="auto"/>
        <w:rPr>
          <w:noProof/>
          <w:szCs w:val="22"/>
          <w:lang w:val="el-GR"/>
        </w:rPr>
      </w:pPr>
    </w:p>
    <w:p w14:paraId="193C4A88" w14:textId="77777777" w:rsidR="0094117E" w:rsidRPr="0046063E" w:rsidRDefault="0094117E" w:rsidP="00880037">
      <w:pPr>
        <w:numPr>
          <w:ilvl w:val="12"/>
          <w:numId w:val="0"/>
        </w:numPr>
        <w:tabs>
          <w:tab w:val="clear" w:pos="567"/>
        </w:tabs>
        <w:suppressAutoHyphens/>
        <w:spacing w:line="240" w:lineRule="auto"/>
        <w:rPr>
          <w:noProof/>
          <w:szCs w:val="22"/>
          <w:lang w:val="el-GR"/>
        </w:rPr>
      </w:pPr>
    </w:p>
    <w:p w14:paraId="193C4A89" w14:textId="77777777" w:rsidR="0094117E" w:rsidRPr="0046063E" w:rsidRDefault="0094117E" w:rsidP="00880037">
      <w:pPr>
        <w:keepNext/>
        <w:keepLines/>
        <w:tabs>
          <w:tab w:val="clear" w:pos="567"/>
        </w:tabs>
        <w:suppressAutoHyphens/>
        <w:spacing w:line="240" w:lineRule="auto"/>
        <w:ind w:left="567" w:hanging="567"/>
        <w:rPr>
          <w:b/>
          <w:noProof/>
          <w:szCs w:val="22"/>
          <w:lang w:val="el-GR"/>
        </w:rPr>
      </w:pPr>
      <w:r w:rsidRPr="0046063E">
        <w:rPr>
          <w:b/>
          <w:noProof/>
          <w:szCs w:val="22"/>
          <w:lang w:val="el-GR"/>
        </w:rPr>
        <w:t>1.</w:t>
      </w:r>
      <w:r w:rsidRPr="0046063E">
        <w:rPr>
          <w:b/>
          <w:noProof/>
          <w:szCs w:val="22"/>
          <w:lang w:val="el-GR"/>
        </w:rPr>
        <w:tab/>
      </w:r>
      <w:r w:rsidRPr="0046063E">
        <w:rPr>
          <w:b/>
          <w:bCs/>
          <w:noProof/>
          <w:szCs w:val="22"/>
          <w:lang w:val="el-GR"/>
        </w:rPr>
        <w:t>Τι είναι το Kuvan και ποια είναι η χρήση του</w:t>
      </w:r>
    </w:p>
    <w:p w14:paraId="193C4A8A" w14:textId="77777777" w:rsidR="0094117E" w:rsidRPr="0046063E" w:rsidRDefault="0094117E" w:rsidP="00880037">
      <w:pPr>
        <w:keepNext/>
        <w:keepLines/>
        <w:numPr>
          <w:ilvl w:val="12"/>
          <w:numId w:val="0"/>
        </w:numPr>
        <w:tabs>
          <w:tab w:val="clear" w:pos="567"/>
        </w:tabs>
        <w:suppressAutoHyphens/>
        <w:spacing w:line="240" w:lineRule="auto"/>
        <w:ind w:left="567" w:hanging="567"/>
        <w:rPr>
          <w:noProof/>
          <w:szCs w:val="22"/>
          <w:lang w:val="el-GR"/>
        </w:rPr>
      </w:pPr>
    </w:p>
    <w:p w14:paraId="193C4A8B" w14:textId="77777777" w:rsidR="0094117E" w:rsidRPr="0046063E" w:rsidRDefault="0094117E" w:rsidP="00976703">
      <w:pPr>
        <w:tabs>
          <w:tab w:val="clear" w:pos="567"/>
        </w:tabs>
        <w:suppressAutoHyphens/>
        <w:autoSpaceDE w:val="0"/>
        <w:autoSpaceDN w:val="0"/>
        <w:adjustRightInd w:val="0"/>
        <w:spacing w:line="240" w:lineRule="auto"/>
        <w:rPr>
          <w:noProof/>
          <w:szCs w:val="22"/>
          <w:lang w:val="el-GR"/>
        </w:rPr>
      </w:pPr>
      <w:r w:rsidRPr="0046063E">
        <w:rPr>
          <w:noProof/>
          <w:szCs w:val="22"/>
          <w:lang w:val="el-GR"/>
        </w:rPr>
        <w:t xml:space="preserve">Το Kuvan περιέχει τη δραστική ουσία σαπροπτερίνη η οποία είναι ένα συνθετικό αντίγραφο μίας ουσίας του ίδιου του οργανισμού, η οποία καλείται τετραϋδροβιοπτερίνη (BH4). Η τετραϋδροβιοπτερίνη απαιτείται από τον οργανισμό για τη χρήση ενός αμινοξέος, το οποίο καλείται φαινυλαλανίνη, για τη δημιουργία ενός άλλου αμινοξέος, το οποίο καλείται τυροσίνη. </w:t>
      </w:r>
    </w:p>
    <w:p w14:paraId="193C4A8C" w14:textId="77777777" w:rsidR="0094117E" w:rsidRPr="0046063E" w:rsidRDefault="0094117E" w:rsidP="00976703">
      <w:pPr>
        <w:tabs>
          <w:tab w:val="clear" w:pos="567"/>
          <w:tab w:val="left" w:pos="720"/>
        </w:tabs>
        <w:suppressAutoHyphens/>
        <w:autoSpaceDE w:val="0"/>
        <w:autoSpaceDN w:val="0"/>
        <w:adjustRightInd w:val="0"/>
        <w:spacing w:line="240" w:lineRule="auto"/>
        <w:rPr>
          <w:noProof/>
          <w:szCs w:val="22"/>
          <w:lang w:val="el-GR"/>
        </w:rPr>
      </w:pPr>
    </w:p>
    <w:p w14:paraId="193C4A8D" w14:textId="77777777" w:rsidR="0094117E" w:rsidRPr="0046063E" w:rsidRDefault="0094117E" w:rsidP="00976703">
      <w:pPr>
        <w:numPr>
          <w:ilvl w:val="12"/>
          <w:numId w:val="0"/>
        </w:numPr>
        <w:tabs>
          <w:tab w:val="clear" w:pos="567"/>
        </w:tabs>
        <w:suppressAutoHyphens/>
        <w:spacing w:line="240" w:lineRule="auto"/>
        <w:rPr>
          <w:noProof/>
          <w:szCs w:val="22"/>
          <w:lang w:val="el-GR"/>
        </w:rPr>
      </w:pPr>
      <w:r w:rsidRPr="0046063E">
        <w:rPr>
          <w:noProof/>
          <w:szCs w:val="22"/>
          <w:lang w:val="el-GR"/>
        </w:rPr>
        <w:t xml:space="preserve">Το Kuvan χρησιμοποιείται για τη θεραπεία της </w:t>
      </w:r>
      <w:r w:rsidRPr="0046063E">
        <w:rPr>
          <w:bCs/>
          <w:noProof/>
          <w:szCs w:val="22"/>
          <w:lang w:val="el-GR"/>
        </w:rPr>
        <w:t>υπερφαινυλαλανιναιμίας</w:t>
      </w:r>
      <w:r w:rsidRPr="0046063E">
        <w:rPr>
          <w:noProof/>
          <w:szCs w:val="22"/>
          <w:lang w:val="el-GR"/>
        </w:rPr>
        <w:t xml:space="preserve"> (HPA) ή της φαινυλκετονουρίας (PKU) σε ασθενείς όλων των ηλικιών. Η HPA και η PKU οφείλονται σε μη φυσιολογικά υψηλά επίπεδα φαινυλαλανίνης στο αίμα που μπορεί να είναι βλαβερά. Το Kuvan μειώνει αυτά τα επίπεδα σε ορισμένους ασθενείς που ανταποκρίνονται στην τετραϋδροβιοπτερίνη και μπορεί να βοηθήσει την αύξηση της ποσότητας της φαινυλαλανίνης που μπορεί να περιέχεται στη δίαιτα.</w:t>
      </w:r>
    </w:p>
    <w:p w14:paraId="193C4A8E" w14:textId="77777777" w:rsidR="0094117E" w:rsidRPr="0046063E" w:rsidRDefault="0094117E" w:rsidP="00976703">
      <w:pPr>
        <w:numPr>
          <w:ilvl w:val="12"/>
          <w:numId w:val="0"/>
        </w:numPr>
        <w:tabs>
          <w:tab w:val="clear" w:pos="567"/>
        </w:tabs>
        <w:suppressAutoHyphens/>
        <w:spacing w:line="240" w:lineRule="auto"/>
        <w:rPr>
          <w:noProof/>
          <w:szCs w:val="22"/>
          <w:lang w:val="el-GR"/>
        </w:rPr>
      </w:pPr>
    </w:p>
    <w:p w14:paraId="193C4A8F" w14:textId="77777777" w:rsidR="0094117E" w:rsidRPr="0046063E" w:rsidRDefault="0094117E" w:rsidP="00976703">
      <w:pPr>
        <w:tabs>
          <w:tab w:val="clear" w:pos="567"/>
          <w:tab w:val="left" w:pos="720"/>
        </w:tabs>
        <w:suppressAutoHyphens/>
        <w:autoSpaceDE w:val="0"/>
        <w:autoSpaceDN w:val="0"/>
        <w:adjustRightInd w:val="0"/>
        <w:spacing w:line="240" w:lineRule="auto"/>
        <w:rPr>
          <w:noProof/>
          <w:szCs w:val="22"/>
          <w:lang w:val="el-GR"/>
        </w:rPr>
      </w:pPr>
      <w:r w:rsidRPr="0046063E">
        <w:rPr>
          <w:noProof/>
          <w:szCs w:val="22"/>
          <w:lang w:val="el-GR"/>
        </w:rPr>
        <w:t>Αυτό το φάρμακο χρησιμοποιείται επίσης για τη θεραπεία μιας κληρονομικής ασθένειας, η οποία καλείται ανεπάρκεια της τετραϋδροβιοπτερίνης (BH4) σε ασθενείς όλων των ηλικιών, κατά την οποία ο οργανισμός δεν μπορεί να παράγει αρκετή τετραϋδροβιοπτερίνη. Εξαιτίας των πολύ χαμηλών επιπέδων της BH4, η φαινυλαλανίνη δεν χρησιμοποιείται κατάλληλα και τα επίπεδά της αυξάνουν με επακόλουθο επιβλαβή αποτελέσματα. Αντικαθιστώντας τη BH4 που δεν μπορεί να παράγει ο οργανισμός, το Kuvan μειώνει τα επιβλαβή αποτελέσματα της περίσσειας της φαινυλαλανίνης στο αίμα και αυξάνει τη διαιτητική ανοχή στη φαινυλαλανίνη.</w:t>
      </w:r>
    </w:p>
    <w:p w14:paraId="193C4A90" w14:textId="77777777" w:rsidR="0094117E" w:rsidRPr="0046063E" w:rsidRDefault="0094117E" w:rsidP="00976703">
      <w:pPr>
        <w:tabs>
          <w:tab w:val="clear" w:pos="567"/>
          <w:tab w:val="left" w:pos="720"/>
        </w:tabs>
        <w:suppressAutoHyphens/>
        <w:autoSpaceDE w:val="0"/>
        <w:autoSpaceDN w:val="0"/>
        <w:adjustRightInd w:val="0"/>
        <w:spacing w:line="240" w:lineRule="auto"/>
        <w:rPr>
          <w:noProof/>
          <w:szCs w:val="22"/>
          <w:lang w:val="el-GR"/>
        </w:rPr>
      </w:pPr>
    </w:p>
    <w:p w14:paraId="193C4A91" w14:textId="77777777" w:rsidR="0094117E" w:rsidRPr="0046063E" w:rsidRDefault="0094117E" w:rsidP="00976703">
      <w:pPr>
        <w:numPr>
          <w:ilvl w:val="12"/>
          <w:numId w:val="0"/>
        </w:numPr>
        <w:tabs>
          <w:tab w:val="clear" w:pos="567"/>
        </w:tabs>
        <w:suppressAutoHyphens/>
        <w:spacing w:line="240" w:lineRule="auto"/>
        <w:rPr>
          <w:noProof/>
          <w:szCs w:val="22"/>
          <w:lang w:val="el-GR"/>
        </w:rPr>
      </w:pPr>
    </w:p>
    <w:p w14:paraId="193C4A92" w14:textId="77777777" w:rsidR="0094117E" w:rsidRPr="0046063E" w:rsidRDefault="0094117E" w:rsidP="00880037">
      <w:pPr>
        <w:keepNext/>
        <w:keepLines/>
        <w:tabs>
          <w:tab w:val="clear" w:pos="567"/>
        </w:tabs>
        <w:suppressAutoHyphens/>
        <w:spacing w:line="240" w:lineRule="auto"/>
        <w:ind w:left="567" w:right="-2" w:hanging="567"/>
        <w:rPr>
          <w:b/>
          <w:noProof/>
          <w:szCs w:val="22"/>
          <w:lang w:val="el-GR"/>
        </w:rPr>
      </w:pPr>
      <w:r w:rsidRPr="0046063E">
        <w:rPr>
          <w:b/>
          <w:noProof/>
          <w:szCs w:val="22"/>
          <w:lang w:val="el-GR"/>
        </w:rPr>
        <w:t>2.</w:t>
      </w:r>
      <w:r w:rsidRPr="0046063E">
        <w:rPr>
          <w:b/>
          <w:noProof/>
          <w:szCs w:val="22"/>
          <w:lang w:val="el-GR"/>
        </w:rPr>
        <w:tab/>
      </w:r>
      <w:r w:rsidRPr="0046063E">
        <w:rPr>
          <w:b/>
          <w:bCs/>
          <w:noProof/>
          <w:szCs w:val="22"/>
          <w:lang w:val="el-GR"/>
        </w:rPr>
        <w:t>Τι πρέπει να γνωρίζετε πριν να πάρετε το Kuvan</w:t>
      </w:r>
    </w:p>
    <w:p w14:paraId="193C4A93" w14:textId="77777777" w:rsidR="0094117E" w:rsidRPr="0046063E" w:rsidRDefault="0094117E" w:rsidP="00880037">
      <w:pPr>
        <w:keepNext/>
        <w:keepLines/>
        <w:numPr>
          <w:ilvl w:val="12"/>
          <w:numId w:val="0"/>
        </w:numPr>
        <w:tabs>
          <w:tab w:val="clear" w:pos="567"/>
        </w:tabs>
        <w:suppressAutoHyphens/>
        <w:spacing w:line="240" w:lineRule="auto"/>
        <w:ind w:right="-2"/>
        <w:rPr>
          <w:noProof/>
          <w:szCs w:val="22"/>
          <w:lang w:val="el-GR"/>
        </w:rPr>
      </w:pPr>
    </w:p>
    <w:p w14:paraId="193C4A94" w14:textId="77777777" w:rsidR="0094117E" w:rsidRPr="0046063E" w:rsidRDefault="0094117E" w:rsidP="00880037">
      <w:pPr>
        <w:keepNext/>
        <w:keepLines/>
        <w:numPr>
          <w:ilvl w:val="12"/>
          <w:numId w:val="0"/>
        </w:numPr>
        <w:tabs>
          <w:tab w:val="clear" w:pos="567"/>
        </w:tabs>
        <w:suppressAutoHyphens/>
        <w:spacing w:line="240" w:lineRule="auto"/>
        <w:rPr>
          <w:noProof/>
          <w:szCs w:val="22"/>
          <w:lang w:val="el-GR"/>
        </w:rPr>
      </w:pPr>
      <w:r w:rsidRPr="0046063E">
        <w:rPr>
          <w:b/>
          <w:noProof/>
          <w:szCs w:val="22"/>
          <w:lang w:val="el-GR"/>
        </w:rPr>
        <w:t>Μην πάρετε το Kuvan</w:t>
      </w:r>
      <w:r w:rsidRPr="0046063E">
        <w:rPr>
          <w:b/>
          <w:i/>
          <w:noProof/>
          <w:szCs w:val="22"/>
          <w:lang w:val="el-GR"/>
        </w:rPr>
        <w:t xml:space="preserve"> </w:t>
      </w:r>
    </w:p>
    <w:p w14:paraId="193C4A95" w14:textId="77777777" w:rsidR="0094117E" w:rsidRPr="0046063E" w:rsidRDefault="0094117E" w:rsidP="00880037">
      <w:pPr>
        <w:numPr>
          <w:ilvl w:val="0"/>
          <w:numId w:val="45"/>
        </w:numPr>
        <w:tabs>
          <w:tab w:val="clear" w:pos="567"/>
        </w:tabs>
        <w:suppressAutoHyphens/>
        <w:spacing w:line="240" w:lineRule="auto"/>
        <w:ind w:left="567" w:right="-2" w:hanging="567"/>
        <w:rPr>
          <w:noProof/>
          <w:szCs w:val="22"/>
          <w:lang w:val="el-GR"/>
        </w:rPr>
      </w:pPr>
      <w:r w:rsidRPr="0046063E">
        <w:rPr>
          <w:noProof/>
          <w:szCs w:val="22"/>
          <w:lang w:val="el-GR"/>
        </w:rPr>
        <w:t>σε περίπτωση αλλεργίας στη σαπροπτερίνη ή σε οποιοδήποτε άλλο από τα συστατικά αυτού του φαρμάκου (αναφέρονται στην παράγραφο 6).</w:t>
      </w:r>
    </w:p>
    <w:p w14:paraId="193C4A96" w14:textId="77777777" w:rsidR="0094117E" w:rsidRPr="0046063E" w:rsidRDefault="0094117E" w:rsidP="00880037">
      <w:pPr>
        <w:numPr>
          <w:ilvl w:val="12"/>
          <w:numId w:val="0"/>
        </w:numPr>
        <w:tabs>
          <w:tab w:val="clear" w:pos="567"/>
        </w:tabs>
        <w:suppressAutoHyphens/>
        <w:spacing w:line="240" w:lineRule="auto"/>
        <w:ind w:right="-2"/>
        <w:rPr>
          <w:noProof/>
          <w:szCs w:val="22"/>
          <w:lang w:val="el-GR"/>
        </w:rPr>
      </w:pPr>
    </w:p>
    <w:p w14:paraId="193C4A97" w14:textId="77777777" w:rsidR="0094117E" w:rsidRPr="0046063E" w:rsidRDefault="0094117E" w:rsidP="00880037">
      <w:pPr>
        <w:keepNext/>
        <w:keepLines/>
        <w:tabs>
          <w:tab w:val="clear" w:pos="567"/>
        </w:tabs>
        <w:suppressAutoHyphens/>
        <w:spacing w:line="240" w:lineRule="auto"/>
        <w:rPr>
          <w:b/>
          <w:bCs/>
          <w:noProof/>
          <w:szCs w:val="22"/>
          <w:lang w:val="el-GR"/>
        </w:rPr>
      </w:pPr>
      <w:r w:rsidRPr="0046063E">
        <w:rPr>
          <w:b/>
          <w:bCs/>
          <w:noProof/>
          <w:szCs w:val="22"/>
          <w:lang w:val="el-GR"/>
        </w:rPr>
        <w:lastRenderedPageBreak/>
        <w:t>Προειδοποιήσεις και προφυλάξεις</w:t>
      </w:r>
    </w:p>
    <w:p w14:paraId="193C4A98" w14:textId="77777777" w:rsidR="0094117E" w:rsidRPr="0046063E" w:rsidRDefault="0094117E" w:rsidP="00880037">
      <w:pPr>
        <w:keepNext/>
        <w:keepLines/>
        <w:tabs>
          <w:tab w:val="clear" w:pos="567"/>
        </w:tabs>
        <w:suppressAutoHyphens/>
        <w:spacing w:line="240" w:lineRule="auto"/>
        <w:rPr>
          <w:b/>
          <w:noProof/>
          <w:szCs w:val="22"/>
          <w:lang w:val="el-GR"/>
        </w:rPr>
      </w:pPr>
    </w:p>
    <w:p w14:paraId="193C4A99" w14:textId="77777777" w:rsidR="0094117E" w:rsidRPr="0046063E" w:rsidRDefault="0094117E" w:rsidP="00880037">
      <w:pPr>
        <w:keepNext/>
        <w:keepLines/>
        <w:tabs>
          <w:tab w:val="clear" w:pos="567"/>
        </w:tabs>
        <w:suppressAutoHyphens/>
        <w:spacing w:line="240" w:lineRule="auto"/>
        <w:rPr>
          <w:noProof/>
          <w:szCs w:val="22"/>
          <w:lang w:val="el-GR"/>
        </w:rPr>
      </w:pPr>
      <w:r w:rsidRPr="0046063E">
        <w:rPr>
          <w:noProof/>
          <w:szCs w:val="22"/>
          <w:lang w:val="el-GR"/>
        </w:rPr>
        <w:t>Απευθυνθείτε στον γιατρό ή τον φαρμακοποιό σας προτού πάρετε το Kuvan, ιδιαίτερα:</w:t>
      </w:r>
    </w:p>
    <w:p w14:paraId="193C4A9A" w14:textId="77777777" w:rsidR="0094117E" w:rsidRPr="0046063E" w:rsidRDefault="0094117E" w:rsidP="00880037">
      <w:pPr>
        <w:keepNext/>
        <w:keepLines/>
        <w:numPr>
          <w:ilvl w:val="0"/>
          <w:numId w:val="25"/>
        </w:numPr>
        <w:tabs>
          <w:tab w:val="clear" w:pos="1080"/>
          <w:tab w:val="num" w:pos="567"/>
        </w:tabs>
        <w:suppressAutoHyphens/>
        <w:spacing w:line="240" w:lineRule="auto"/>
        <w:ind w:left="567" w:hanging="567"/>
        <w:rPr>
          <w:noProof/>
          <w:szCs w:val="22"/>
          <w:lang w:val="el-GR"/>
        </w:rPr>
      </w:pPr>
      <w:r w:rsidRPr="0046063E">
        <w:rPr>
          <w:noProof/>
          <w:szCs w:val="22"/>
          <w:lang w:val="el-GR"/>
        </w:rPr>
        <w:t>εάν είστε ηλικίας 65 ετών ή μεγαλύτερος</w:t>
      </w:r>
    </w:p>
    <w:p w14:paraId="193C4A9B" w14:textId="77777777" w:rsidR="0094117E" w:rsidRPr="0046063E" w:rsidRDefault="0094117E" w:rsidP="00880037">
      <w:pPr>
        <w:keepNext/>
        <w:keepLines/>
        <w:numPr>
          <w:ilvl w:val="0"/>
          <w:numId w:val="25"/>
        </w:numPr>
        <w:tabs>
          <w:tab w:val="clear" w:pos="1080"/>
          <w:tab w:val="num" w:pos="567"/>
        </w:tabs>
        <w:suppressAutoHyphens/>
        <w:spacing w:line="240" w:lineRule="auto"/>
        <w:ind w:left="567" w:hanging="567"/>
        <w:rPr>
          <w:noProof/>
          <w:szCs w:val="22"/>
          <w:lang w:val="el-GR"/>
        </w:rPr>
      </w:pPr>
      <w:r w:rsidRPr="0046063E">
        <w:rPr>
          <w:noProof/>
          <w:szCs w:val="22"/>
          <w:lang w:val="el-GR"/>
        </w:rPr>
        <w:t>εάν έχετε πρόβλημα με τα νεφρά ή το συκώτι σας</w:t>
      </w:r>
    </w:p>
    <w:p w14:paraId="193C4A9C" w14:textId="77777777" w:rsidR="0094117E" w:rsidRPr="0046063E" w:rsidRDefault="0094117E" w:rsidP="00880037">
      <w:pPr>
        <w:keepNext/>
        <w:keepLines/>
        <w:numPr>
          <w:ilvl w:val="0"/>
          <w:numId w:val="25"/>
        </w:numPr>
        <w:tabs>
          <w:tab w:val="clear" w:pos="1080"/>
          <w:tab w:val="num" w:pos="567"/>
        </w:tabs>
        <w:suppressAutoHyphens/>
        <w:spacing w:line="240" w:lineRule="auto"/>
        <w:ind w:left="567" w:hanging="567"/>
        <w:rPr>
          <w:noProof/>
          <w:szCs w:val="22"/>
          <w:lang w:val="el-GR"/>
        </w:rPr>
      </w:pPr>
      <w:r w:rsidRPr="0046063E">
        <w:rPr>
          <w:noProof/>
          <w:szCs w:val="22"/>
          <w:lang w:val="el-GR"/>
        </w:rPr>
        <w:t>εάν είστε άρρωστος. Συνιστάται ιατρική συμβουλή κατά τη διάρκεια της ασθένειας διότι μπορεί να αυξηθούν τα επίπεδα της φαινυλαλανίνης στο αίμα</w:t>
      </w:r>
    </w:p>
    <w:p w14:paraId="193C4A9D" w14:textId="77777777" w:rsidR="0094117E" w:rsidRPr="0046063E" w:rsidRDefault="0094117E" w:rsidP="00880037">
      <w:pPr>
        <w:numPr>
          <w:ilvl w:val="0"/>
          <w:numId w:val="25"/>
        </w:numPr>
        <w:tabs>
          <w:tab w:val="clear" w:pos="1080"/>
          <w:tab w:val="num" w:pos="567"/>
        </w:tabs>
        <w:suppressAutoHyphens/>
        <w:spacing w:line="240" w:lineRule="auto"/>
        <w:ind w:left="567" w:hanging="567"/>
        <w:rPr>
          <w:noProof/>
          <w:szCs w:val="22"/>
          <w:lang w:val="el-GR"/>
        </w:rPr>
      </w:pPr>
      <w:r w:rsidRPr="0046063E">
        <w:rPr>
          <w:noProof/>
          <w:szCs w:val="22"/>
          <w:lang w:val="el-GR"/>
        </w:rPr>
        <w:t>εάν έχετε προδιάθεση σε μυϊκούς σπασμούς</w:t>
      </w:r>
    </w:p>
    <w:p w14:paraId="193C4A9E" w14:textId="77777777" w:rsidR="0094117E" w:rsidRPr="0046063E" w:rsidRDefault="0094117E" w:rsidP="00976703">
      <w:pPr>
        <w:tabs>
          <w:tab w:val="clear" w:pos="567"/>
        </w:tabs>
        <w:suppressAutoHyphens/>
        <w:spacing w:line="240" w:lineRule="auto"/>
        <w:rPr>
          <w:noProof/>
          <w:szCs w:val="22"/>
          <w:lang w:val="el-GR"/>
        </w:rPr>
      </w:pPr>
    </w:p>
    <w:p w14:paraId="193C4A9F" w14:textId="77777777" w:rsidR="0094117E" w:rsidRPr="0046063E" w:rsidRDefault="0094117E" w:rsidP="00976703">
      <w:pPr>
        <w:tabs>
          <w:tab w:val="clear" w:pos="567"/>
        </w:tabs>
        <w:suppressAutoHyphens/>
        <w:spacing w:line="240" w:lineRule="auto"/>
        <w:rPr>
          <w:noProof/>
          <w:szCs w:val="22"/>
          <w:lang w:val="el-GR"/>
        </w:rPr>
      </w:pPr>
      <w:r w:rsidRPr="0046063E">
        <w:rPr>
          <w:noProof/>
          <w:szCs w:val="22"/>
          <w:lang w:val="el-GR"/>
        </w:rPr>
        <w:t>Όταν ακολουθείτε θεραπευτική αγωγή με Kuvan, ο γιατρός σας θα εξετάσει το αίμα σας για να επαληθεύσει την ποσότητα της φαινυλαλανίνης και τυροσίνης που περιέχει και ενδέχεται να αποφασίσει να προσαρμόσει τη δόση του Kuvan ή τη δίαιτά σας, εάν είναι απαραίτητο.</w:t>
      </w:r>
    </w:p>
    <w:p w14:paraId="193C4AA0" w14:textId="77777777" w:rsidR="0094117E" w:rsidRPr="0046063E" w:rsidRDefault="0094117E" w:rsidP="00976703">
      <w:pPr>
        <w:tabs>
          <w:tab w:val="clear" w:pos="567"/>
        </w:tabs>
        <w:suppressAutoHyphens/>
        <w:spacing w:line="240" w:lineRule="auto"/>
        <w:rPr>
          <w:noProof/>
          <w:szCs w:val="22"/>
          <w:lang w:val="el-GR"/>
        </w:rPr>
      </w:pPr>
    </w:p>
    <w:p w14:paraId="193C4AA1" w14:textId="77777777" w:rsidR="0094117E" w:rsidRPr="0046063E" w:rsidRDefault="0094117E" w:rsidP="00976703">
      <w:pPr>
        <w:tabs>
          <w:tab w:val="clear" w:pos="567"/>
        </w:tabs>
        <w:suppressAutoHyphens/>
        <w:spacing w:line="240" w:lineRule="auto"/>
        <w:rPr>
          <w:noProof/>
          <w:szCs w:val="22"/>
          <w:lang w:val="el-GR"/>
        </w:rPr>
      </w:pPr>
      <w:r w:rsidRPr="0046063E">
        <w:rPr>
          <w:noProof/>
          <w:szCs w:val="22"/>
          <w:lang w:val="el-GR"/>
        </w:rPr>
        <w:t xml:space="preserve">Πρέπει να συνεχίσετε τη θεραπεία σας με δίαιτα όπως σας συνέστησε ο γιατρός σας. Μην αλλάξετε τη δίαιτά σας χωρίς να επικοινωνήσετε με το γιατρό σας. Ακόμη και αν παίρνετε Kuvan, εάν τα επίπεδα φαινυλαλανίνης στο αίμα σας δεν ελέγχονται ικανοποιητικά, μπορεί να αναπτύξετε σοβαρά νευρολογικά προβλήματα. Ο γιατρός σας θα πρέπει να συνεχίσει να παρακολουθεί τα επίπεδα φαινυλαλανίνης στο αίμα σας συχνά κατά τη διάρκεια της θεραπείας σας με το Kuvan, </w:t>
      </w:r>
      <w:r w:rsidRPr="0046063E">
        <w:rPr>
          <w:b/>
          <w:noProof/>
          <w:szCs w:val="22"/>
          <w:lang w:val="el-GR"/>
        </w:rPr>
        <w:t>για να διασφαλίσει ότι τα επίπεδα φαινυλαλανίνης στο αίμα σας δεν είναι ούτε πολύ υψηλά ούτε πολύ χαμηλά.</w:t>
      </w:r>
    </w:p>
    <w:p w14:paraId="193C4AA2" w14:textId="77777777" w:rsidR="0094117E" w:rsidRPr="0046063E" w:rsidRDefault="0094117E" w:rsidP="00976703">
      <w:pPr>
        <w:numPr>
          <w:ilvl w:val="12"/>
          <w:numId w:val="0"/>
        </w:numPr>
        <w:tabs>
          <w:tab w:val="clear" w:pos="567"/>
        </w:tabs>
        <w:suppressAutoHyphens/>
        <w:spacing w:line="240" w:lineRule="auto"/>
        <w:rPr>
          <w:noProof/>
          <w:szCs w:val="22"/>
          <w:lang w:val="el-GR"/>
        </w:rPr>
      </w:pPr>
    </w:p>
    <w:p w14:paraId="193C4AA3" w14:textId="77777777" w:rsidR="0094117E" w:rsidRPr="0046063E" w:rsidRDefault="0094117E" w:rsidP="00976703">
      <w:pPr>
        <w:keepNext/>
        <w:keepLines/>
        <w:numPr>
          <w:ilvl w:val="12"/>
          <w:numId w:val="0"/>
        </w:numPr>
        <w:tabs>
          <w:tab w:val="clear" w:pos="567"/>
        </w:tabs>
        <w:suppressAutoHyphens/>
        <w:spacing w:line="240" w:lineRule="auto"/>
        <w:rPr>
          <w:b/>
          <w:noProof/>
          <w:szCs w:val="22"/>
          <w:lang w:val="el-GR"/>
        </w:rPr>
      </w:pPr>
      <w:r w:rsidRPr="0046063E">
        <w:rPr>
          <w:b/>
          <w:bCs/>
          <w:noProof/>
          <w:szCs w:val="22"/>
          <w:lang w:val="el-GR"/>
        </w:rPr>
        <w:t>Άλλα φάρμακα και Kuvan</w:t>
      </w:r>
    </w:p>
    <w:p w14:paraId="193C4AA4" w14:textId="77777777" w:rsidR="0094117E" w:rsidRPr="0046063E" w:rsidRDefault="0094117E" w:rsidP="00976703">
      <w:pPr>
        <w:keepNext/>
        <w:keepLines/>
        <w:numPr>
          <w:ilvl w:val="12"/>
          <w:numId w:val="0"/>
        </w:numPr>
        <w:tabs>
          <w:tab w:val="clear" w:pos="567"/>
        </w:tabs>
        <w:suppressAutoHyphens/>
        <w:spacing w:line="240" w:lineRule="auto"/>
        <w:rPr>
          <w:noProof/>
          <w:szCs w:val="22"/>
          <w:lang w:val="el-GR"/>
        </w:rPr>
      </w:pPr>
      <w:r w:rsidRPr="0046063E">
        <w:rPr>
          <w:noProof/>
          <w:szCs w:val="22"/>
          <w:lang w:val="el-GR"/>
        </w:rPr>
        <w:t xml:space="preserve">Ενημερώστε τον γιατρό ή τον φαρμακοποιό σας εάν παίρνετε, έχετε πρόσφατα πάρει ή μπορεί να πάρετε άλλα φάρμακα. </w:t>
      </w:r>
      <w:r w:rsidRPr="0046063E">
        <w:rPr>
          <w:rStyle w:val="hps"/>
          <w:noProof/>
          <w:szCs w:val="22"/>
          <w:lang w:val="el-GR"/>
        </w:rPr>
        <w:t>Ειδικότερα,</w:t>
      </w:r>
      <w:r w:rsidRPr="0046063E">
        <w:rPr>
          <w:noProof/>
          <w:szCs w:val="22"/>
          <w:lang w:val="el-GR"/>
        </w:rPr>
        <w:t xml:space="preserve"> </w:t>
      </w:r>
      <w:r w:rsidRPr="0046063E">
        <w:rPr>
          <w:rStyle w:val="hps"/>
          <w:noProof/>
          <w:szCs w:val="22"/>
          <w:lang w:val="el-GR"/>
        </w:rPr>
        <w:t>θα πρέπει να</w:t>
      </w:r>
      <w:r w:rsidRPr="0046063E">
        <w:rPr>
          <w:noProof/>
          <w:szCs w:val="22"/>
          <w:lang w:val="el-GR"/>
        </w:rPr>
        <w:t xml:space="preserve"> </w:t>
      </w:r>
      <w:r w:rsidRPr="0046063E">
        <w:rPr>
          <w:rStyle w:val="hps"/>
          <w:noProof/>
          <w:szCs w:val="22"/>
          <w:lang w:val="el-GR"/>
        </w:rPr>
        <w:t>ενημερώσετε το γιατρό σας</w:t>
      </w:r>
      <w:r w:rsidRPr="0046063E">
        <w:rPr>
          <w:noProof/>
          <w:szCs w:val="22"/>
          <w:lang w:val="el-GR"/>
        </w:rPr>
        <w:t xml:space="preserve"> </w:t>
      </w:r>
      <w:r w:rsidRPr="0046063E">
        <w:rPr>
          <w:rStyle w:val="hps"/>
          <w:noProof/>
          <w:szCs w:val="22"/>
          <w:lang w:val="el-GR"/>
        </w:rPr>
        <w:t>εάν χρησιμοποιείτε</w:t>
      </w:r>
      <w:r w:rsidRPr="0046063E">
        <w:rPr>
          <w:bCs/>
          <w:noProof/>
          <w:szCs w:val="22"/>
          <w:lang w:val="el-GR"/>
        </w:rPr>
        <w:t>:</w:t>
      </w:r>
    </w:p>
    <w:p w14:paraId="193C4AA5" w14:textId="77777777" w:rsidR="0094117E" w:rsidRPr="0046063E" w:rsidRDefault="0094117E" w:rsidP="00880037">
      <w:pPr>
        <w:numPr>
          <w:ilvl w:val="0"/>
          <w:numId w:val="25"/>
        </w:numPr>
        <w:tabs>
          <w:tab w:val="clear" w:pos="1080"/>
          <w:tab w:val="num" w:pos="567"/>
        </w:tabs>
        <w:suppressAutoHyphens/>
        <w:spacing w:line="240" w:lineRule="auto"/>
        <w:ind w:left="567" w:hanging="567"/>
        <w:rPr>
          <w:noProof/>
          <w:szCs w:val="22"/>
          <w:lang w:val="el-GR"/>
        </w:rPr>
      </w:pPr>
      <w:r w:rsidRPr="0046063E">
        <w:rPr>
          <w:noProof/>
          <w:szCs w:val="22"/>
          <w:lang w:val="el-GR"/>
        </w:rPr>
        <w:t>λεβαντόπα (χρησιμοποιείται για τη θεραπεία της νόσου του Parkinson)</w:t>
      </w:r>
    </w:p>
    <w:p w14:paraId="193C4AA6" w14:textId="77777777" w:rsidR="0094117E" w:rsidRPr="0046063E" w:rsidRDefault="0094117E" w:rsidP="00880037">
      <w:pPr>
        <w:numPr>
          <w:ilvl w:val="0"/>
          <w:numId w:val="25"/>
        </w:numPr>
        <w:tabs>
          <w:tab w:val="clear" w:pos="1080"/>
          <w:tab w:val="num" w:pos="567"/>
        </w:tabs>
        <w:suppressAutoHyphens/>
        <w:spacing w:line="240" w:lineRule="auto"/>
        <w:ind w:left="567" w:hanging="567"/>
        <w:rPr>
          <w:noProof/>
          <w:szCs w:val="22"/>
          <w:lang w:val="el-GR"/>
        </w:rPr>
      </w:pPr>
      <w:r w:rsidRPr="0046063E">
        <w:rPr>
          <w:noProof/>
          <w:szCs w:val="22"/>
          <w:lang w:val="el-GR"/>
        </w:rPr>
        <w:t>φάρμακα για τη θεραπεία του καρκίνου (π.χ. μεθοτρεξάτη)</w:t>
      </w:r>
    </w:p>
    <w:p w14:paraId="193C4AA7" w14:textId="77777777" w:rsidR="0094117E" w:rsidRPr="0046063E" w:rsidRDefault="0094117E" w:rsidP="00880037">
      <w:pPr>
        <w:numPr>
          <w:ilvl w:val="0"/>
          <w:numId w:val="25"/>
        </w:numPr>
        <w:tabs>
          <w:tab w:val="clear" w:pos="1080"/>
          <w:tab w:val="num" w:pos="567"/>
        </w:tabs>
        <w:suppressAutoHyphens/>
        <w:spacing w:line="240" w:lineRule="auto"/>
        <w:ind w:left="567" w:hanging="567"/>
        <w:rPr>
          <w:noProof/>
          <w:szCs w:val="22"/>
          <w:lang w:val="el-GR"/>
        </w:rPr>
      </w:pPr>
      <w:r w:rsidRPr="0046063E">
        <w:rPr>
          <w:noProof/>
          <w:szCs w:val="22"/>
          <w:lang w:val="el-GR"/>
        </w:rPr>
        <w:t>φάρμακα για τη θεραπεία βακτηριακών λοιμώξεων (π.χ. τριμεθοπρίμη)</w:t>
      </w:r>
    </w:p>
    <w:p w14:paraId="193C4AA8" w14:textId="77777777" w:rsidR="0094117E" w:rsidRPr="0046063E" w:rsidRDefault="0094117E" w:rsidP="00880037">
      <w:pPr>
        <w:numPr>
          <w:ilvl w:val="0"/>
          <w:numId w:val="25"/>
        </w:numPr>
        <w:tabs>
          <w:tab w:val="clear" w:pos="1080"/>
          <w:tab w:val="num" w:pos="567"/>
        </w:tabs>
        <w:suppressAutoHyphens/>
        <w:spacing w:line="240" w:lineRule="auto"/>
        <w:ind w:left="567" w:hanging="567"/>
        <w:rPr>
          <w:noProof/>
          <w:szCs w:val="22"/>
          <w:lang w:val="el-GR"/>
        </w:rPr>
      </w:pPr>
      <w:r w:rsidRPr="0046063E">
        <w:rPr>
          <w:noProof/>
          <w:szCs w:val="22"/>
          <w:lang w:val="el-GR"/>
        </w:rPr>
        <w:t>φάρμακα που προκαλούν διαστολή των αιμοφόρων αγγείων, (π.χ. γλυκερίνη τρινιτρική, ισοσορβίτης δινιτρικός, νιτροπρωσσικό νάτριο, μολσιδομίνη, μινοξιδίλη).</w:t>
      </w:r>
    </w:p>
    <w:p w14:paraId="193C4AA9" w14:textId="77777777" w:rsidR="0094117E" w:rsidRPr="0046063E" w:rsidRDefault="0094117E" w:rsidP="00976703">
      <w:pPr>
        <w:numPr>
          <w:ilvl w:val="12"/>
          <w:numId w:val="0"/>
        </w:numPr>
        <w:tabs>
          <w:tab w:val="clear" w:pos="567"/>
          <w:tab w:val="left" w:pos="1290"/>
        </w:tabs>
        <w:suppressAutoHyphens/>
        <w:spacing w:line="240" w:lineRule="auto"/>
        <w:rPr>
          <w:noProof/>
          <w:szCs w:val="22"/>
          <w:lang w:val="el-GR"/>
        </w:rPr>
      </w:pPr>
    </w:p>
    <w:p w14:paraId="193C4AAA" w14:textId="77777777" w:rsidR="0094117E" w:rsidRPr="0046063E" w:rsidRDefault="0094117E" w:rsidP="00976703">
      <w:pPr>
        <w:keepNext/>
        <w:keepLines/>
        <w:numPr>
          <w:ilvl w:val="12"/>
          <w:numId w:val="0"/>
        </w:numPr>
        <w:tabs>
          <w:tab w:val="clear" w:pos="567"/>
        </w:tabs>
        <w:suppressAutoHyphens/>
        <w:spacing w:line="240" w:lineRule="auto"/>
        <w:rPr>
          <w:b/>
          <w:noProof/>
          <w:szCs w:val="22"/>
          <w:lang w:val="el-GR"/>
        </w:rPr>
      </w:pPr>
      <w:r w:rsidRPr="0046063E">
        <w:rPr>
          <w:b/>
          <w:noProof/>
          <w:szCs w:val="22"/>
          <w:lang w:val="el-GR"/>
        </w:rPr>
        <w:t>Κύηση και θηλασμός</w:t>
      </w:r>
    </w:p>
    <w:p w14:paraId="193C4AAB" w14:textId="77777777" w:rsidR="0094117E" w:rsidRPr="0046063E" w:rsidRDefault="0094117E" w:rsidP="00976703">
      <w:pPr>
        <w:numPr>
          <w:ilvl w:val="12"/>
          <w:numId w:val="0"/>
        </w:numPr>
        <w:tabs>
          <w:tab w:val="clear" w:pos="567"/>
        </w:tabs>
        <w:suppressAutoHyphens/>
        <w:spacing w:line="240" w:lineRule="auto"/>
        <w:rPr>
          <w:noProof/>
          <w:szCs w:val="22"/>
          <w:lang w:val="el-GR"/>
        </w:rPr>
      </w:pPr>
      <w:r w:rsidRPr="0046063E">
        <w:rPr>
          <w:noProof/>
          <w:szCs w:val="22"/>
          <w:lang w:val="el-GR"/>
        </w:rPr>
        <w:t>Εάν είσθε έγκυος ή θηλάζετε, νομίζετε ότι μπορεί να είσθε έγκυος ή σχεδιάζετε να αποκτήσετε παιδί, ζητήστε τη συμβουλή του γιατρού ή του φαρμακοποιού σας προτού πάρετε αυτό το φάρμακο.</w:t>
      </w:r>
    </w:p>
    <w:p w14:paraId="193C4AAC" w14:textId="77777777" w:rsidR="0094117E" w:rsidRPr="0046063E" w:rsidRDefault="0094117E" w:rsidP="00976703">
      <w:pPr>
        <w:pStyle w:val="Footer"/>
        <w:suppressAutoHyphens/>
        <w:rPr>
          <w:noProof/>
          <w:szCs w:val="22"/>
          <w:lang w:val="el-GR"/>
        </w:rPr>
      </w:pPr>
    </w:p>
    <w:p w14:paraId="193C4AAD" w14:textId="77777777" w:rsidR="0094117E" w:rsidRPr="0046063E" w:rsidRDefault="0094117E" w:rsidP="00976703">
      <w:pPr>
        <w:pStyle w:val="BodyText3"/>
        <w:tabs>
          <w:tab w:val="left" w:pos="567"/>
          <w:tab w:val="left" w:pos="720"/>
        </w:tabs>
        <w:suppressAutoHyphens/>
        <w:jc w:val="left"/>
        <w:rPr>
          <w:noProof/>
          <w:sz w:val="22"/>
          <w:szCs w:val="22"/>
          <w:lang w:val="el-GR"/>
        </w:rPr>
      </w:pPr>
      <w:r w:rsidRPr="0046063E">
        <w:rPr>
          <w:noProof/>
          <w:sz w:val="22"/>
          <w:szCs w:val="22"/>
          <w:lang w:val="el-GR"/>
        </w:rPr>
        <w:t xml:space="preserve">Εάν είσθε έγκυος ο γιατρός σας θα σας ενημερώσει αναφορικά με το πώς να ελέγξετε επαρκώς τα επίπεδα της φαινυλαλανίνης. Εάν αυτά δεν ελέγχονται αυστηρά πριν ή και όταν μείνετε έγκυος, αυτό θα μπορούσε να είναι επιβλαβές για εσάς και το μωρό σας. Ο γιατρός σας θα παρακολουθεί τον περιορισμό της διαιτητικής πρόσληψης φαινυλαλαλίνης, πριν από και κατά τη διάρκεια της εγκυμοσύνης. </w:t>
      </w:r>
    </w:p>
    <w:p w14:paraId="193C4AAE" w14:textId="77777777" w:rsidR="0094117E" w:rsidRPr="0046063E" w:rsidRDefault="0094117E" w:rsidP="00976703">
      <w:pPr>
        <w:pStyle w:val="BodyText3"/>
        <w:tabs>
          <w:tab w:val="left" w:pos="567"/>
          <w:tab w:val="left" w:pos="720"/>
        </w:tabs>
        <w:suppressAutoHyphens/>
        <w:jc w:val="left"/>
        <w:rPr>
          <w:noProof/>
          <w:sz w:val="22"/>
          <w:szCs w:val="22"/>
          <w:lang w:val="el-GR"/>
        </w:rPr>
      </w:pPr>
    </w:p>
    <w:p w14:paraId="193C4AAF" w14:textId="77777777" w:rsidR="0094117E" w:rsidRPr="0046063E" w:rsidRDefault="0094117E" w:rsidP="00976703">
      <w:pPr>
        <w:pStyle w:val="BodyText3"/>
        <w:tabs>
          <w:tab w:val="left" w:pos="567"/>
          <w:tab w:val="left" w:pos="720"/>
        </w:tabs>
        <w:suppressAutoHyphens/>
        <w:jc w:val="left"/>
        <w:rPr>
          <w:noProof/>
          <w:sz w:val="22"/>
          <w:szCs w:val="22"/>
          <w:lang w:val="el-GR"/>
        </w:rPr>
      </w:pPr>
      <w:r w:rsidRPr="0046063E">
        <w:rPr>
          <w:noProof/>
          <w:sz w:val="22"/>
          <w:szCs w:val="22"/>
          <w:lang w:val="el-GR"/>
        </w:rPr>
        <w:t>Εάν η αυστηρή δίαιτα δεν μειώνει επαρκώς την ποσότητα της φαινυλαλαλίνης στο αίμα σας, ο γιατρός σας θα εξετάσει το εάν πρέπει να πάρετε αυτό το φάρμακο.</w:t>
      </w:r>
    </w:p>
    <w:p w14:paraId="193C4AB0" w14:textId="77777777" w:rsidR="0094117E" w:rsidRPr="0046063E" w:rsidRDefault="0094117E" w:rsidP="00976703">
      <w:pPr>
        <w:pStyle w:val="Footer"/>
        <w:suppressAutoHyphens/>
        <w:rPr>
          <w:noProof/>
          <w:szCs w:val="22"/>
          <w:lang w:val="el-GR"/>
        </w:rPr>
      </w:pPr>
    </w:p>
    <w:p w14:paraId="193C4AB1" w14:textId="77777777" w:rsidR="0094117E" w:rsidRPr="0046063E" w:rsidRDefault="0094117E" w:rsidP="00976703">
      <w:pPr>
        <w:numPr>
          <w:ilvl w:val="12"/>
          <w:numId w:val="0"/>
        </w:numPr>
        <w:tabs>
          <w:tab w:val="clear" w:pos="567"/>
        </w:tabs>
        <w:suppressAutoHyphens/>
        <w:spacing w:line="240" w:lineRule="auto"/>
        <w:rPr>
          <w:noProof/>
          <w:szCs w:val="22"/>
          <w:lang w:val="el-GR"/>
        </w:rPr>
      </w:pPr>
      <w:r w:rsidRPr="0046063E">
        <w:rPr>
          <w:noProof/>
          <w:szCs w:val="22"/>
          <w:lang w:val="el-GR"/>
        </w:rPr>
        <w:t>Δεν θα πρέπει να παίρνετε αυτό το φάρμακο αν θηλάζετε.</w:t>
      </w:r>
    </w:p>
    <w:p w14:paraId="193C4AB2" w14:textId="77777777" w:rsidR="0094117E" w:rsidRPr="0046063E" w:rsidRDefault="0094117E" w:rsidP="00976703">
      <w:pPr>
        <w:numPr>
          <w:ilvl w:val="12"/>
          <w:numId w:val="0"/>
        </w:numPr>
        <w:tabs>
          <w:tab w:val="clear" w:pos="567"/>
        </w:tabs>
        <w:suppressAutoHyphens/>
        <w:spacing w:line="240" w:lineRule="auto"/>
        <w:rPr>
          <w:b/>
          <w:noProof/>
          <w:szCs w:val="22"/>
          <w:lang w:val="el-GR"/>
        </w:rPr>
      </w:pPr>
    </w:p>
    <w:p w14:paraId="193C4AB3" w14:textId="77777777" w:rsidR="0094117E" w:rsidRPr="0046063E" w:rsidRDefault="0094117E" w:rsidP="00976703">
      <w:pPr>
        <w:keepNext/>
        <w:keepLines/>
        <w:numPr>
          <w:ilvl w:val="12"/>
          <w:numId w:val="0"/>
        </w:numPr>
        <w:tabs>
          <w:tab w:val="clear" w:pos="567"/>
        </w:tabs>
        <w:suppressAutoHyphens/>
        <w:spacing w:line="240" w:lineRule="auto"/>
        <w:rPr>
          <w:noProof/>
          <w:szCs w:val="22"/>
          <w:lang w:val="el-GR"/>
        </w:rPr>
      </w:pPr>
      <w:r w:rsidRPr="0046063E">
        <w:rPr>
          <w:b/>
          <w:noProof/>
          <w:szCs w:val="22"/>
          <w:lang w:val="el-GR"/>
        </w:rPr>
        <w:t>Οδήγηση και χειρισμός μηχανημάτων</w:t>
      </w:r>
    </w:p>
    <w:p w14:paraId="193C4AB4" w14:textId="77777777" w:rsidR="0094117E" w:rsidRPr="0046063E" w:rsidRDefault="0094117E" w:rsidP="00976703">
      <w:pPr>
        <w:keepNext/>
        <w:tabs>
          <w:tab w:val="clear" w:pos="567"/>
        </w:tabs>
        <w:suppressAutoHyphens/>
        <w:spacing w:line="240" w:lineRule="auto"/>
        <w:rPr>
          <w:noProof/>
          <w:szCs w:val="22"/>
          <w:lang w:val="el-GR"/>
        </w:rPr>
      </w:pPr>
      <w:r w:rsidRPr="0046063E">
        <w:rPr>
          <w:noProof/>
          <w:szCs w:val="22"/>
          <w:lang w:val="el-GR"/>
        </w:rPr>
        <w:t>Το Kuvan δεν αναμένεται να επηρεάζει την ικανότητα οδήγησης και χειρισμού μηχανών.</w:t>
      </w:r>
    </w:p>
    <w:p w14:paraId="193C4AB5" w14:textId="77777777" w:rsidR="0094117E" w:rsidRPr="0046063E" w:rsidRDefault="0094117E" w:rsidP="00976703">
      <w:pPr>
        <w:numPr>
          <w:ilvl w:val="12"/>
          <w:numId w:val="0"/>
        </w:numPr>
        <w:tabs>
          <w:tab w:val="clear" w:pos="567"/>
        </w:tabs>
        <w:suppressAutoHyphens/>
        <w:spacing w:line="240" w:lineRule="auto"/>
        <w:rPr>
          <w:bCs/>
          <w:noProof/>
          <w:szCs w:val="22"/>
          <w:lang w:val="el-GR"/>
        </w:rPr>
      </w:pPr>
    </w:p>
    <w:p w14:paraId="193C4AB6" w14:textId="77777777" w:rsidR="0094117E" w:rsidRPr="0046063E" w:rsidRDefault="0094117E" w:rsidP="00976703">
      <w:pPr>
        <w:numPr>
          <w:ilvl w:val="12"/>
          <w:numId w:val="0"/>
        </w:numPr>
        <w:tabs>
          <w:tab w:val="clear" w:pos="567"/>
        </w:tabs>
        <w:suppressAutoHyphens/>
        <w:spacing w:line="240" w:lineRule="auto"/>
        <w:rPr>
          <w:b/>
          <w:bCs/>
          <w:noProof/>
          <w:szCs w:val="22"/>
          <w:lang w:val="el-GR"/>
        </w:rPr>
      </w:pPr>
      <w:r w:rsidRPr="0046063E">
        <w:rPr>
          <w:b/>
          <w:bCs/>
          <w:noProof/>
          <w:szCs w:val="22"/>
          <w:lang w:val="el-GR"/>
        </w:rPr>
        <w:t>Το Kuvan περιέχει κιτρικό κάλιο (Ε332)</w:t>
      </w:r>
    </w:p>
    <w:p w14:paraId="193C4AB7" w14:textId="77777777" w:rsidR="0094117E" w:rsidRPr="0046063E" w:rsidRDefault="0094117E" w:rsidP="00976703">
      <w:pPr>
        <w:numPr>
          <w:ilvl w:val="12"/>
          <w:numId w:val="0"/>
        </w:numPr>
        <w:tabs>
          <w:tab w:val="clear" w:pos="567"/>
        </w:tabs>
        <w:suppressAutoHyphens/>
        <w:spacing w:line="240" w:lineRule="auto"/>
        <w:rPr>
          <w:bCs/>
          <w:noProof/>
          <w:szCs w:val="22"/>
          <w:lang w:val="el-GR"/>
        </w:rPr>
      </w:pPr>
      <w:r w:rsidRPr="0046063E">
        <w:rPr>
          <w:noProof/>
          <w:szCs w:val="22"/>
          <w:lang w:val="el-GR"/>
        </w:rPr>
        <w:t>Το φάρμακο αυτό περιέχει 1,6 mmol (62,7 mg) καλίου ανά φακελίσκο. Πρέπει να λαμβάνεται υπόψη από ασθενείς με μειωμένη νεφρική λειτουργία ή ασθενείς σε δίαιτα ελεγχόμενου καλίου.</w:t>
      </w:r>
    </w:p>
    <w:p w14:paraId="193C4AB8" w14:textId="77777777" w:rsidR="0094117E" w:rsidRPr="0046063E" w:rsidRDefault="0094117E" w:rsidP="00976703">
      <w:pPr>
        <w:numPr>
          <w:ilvl w:val="12"/>
          <w:numId w:val="0"/>
        </w:numPr>
        <w:tabs>
          <w:tab w:val="clear" w:pos="567"/>
        </w:tabs>
        <w:suppressAutoHyphens/>
        <w:spacing w:line="240" w:lineRule="auto"/>
        <w:rPr>
          <w:noProof/>
          <w:szCs w:val="22"/>
          <w:lang w:val="el-GR"/>
        </w:rPr>
      </w:pPr>
    </w:p>
    <w:p w14:paraId="193C4AB9" w14:textId="77777777" w:rsidR="0094117E" w:rsidRPr="0046063E" w:rsidRDefault="0094117E" w:rsidP="00976703">
      <w:pPr>
        <w:numPr>
          <w:ilvl w:val="12"/>
          <w:numId w:val="0"/>
        </w:numPr>
        <w:tabs>
          <w:tab w:val="clear" w:pos="567"/>
        </w:tabs>
        <w:suppressAutoHyphens/>
        <w:spacing w:line="240" w:lineRule="auto"/>
        <w:rPr>
          <w:noProof/>
          <w:szCs w:val="22"/>
          <w:lang w:val="el-GR"/>
        </w:rPr>
      </w:pPr>
    </w:p>
    <w:p w14:paraId="193C4ABA" w14:textId="77777777" w:rsidR="0094117E" w:rsidRPr="0046063E" w:rsidRDefault="0094117E" w:rsidP="00880037">
      <w:pPr>
        <w:keepNext/>
        <w:keepLines/>
        <w:tabs>
          <w:tab w:val="clear" w:pos="567"/>
        </w:tabs>
        <w:suppressAutoHyphens/>
        <w:spacing w:line="240" w:lineRule="auto"/>
        <w:ind w:right="-2"/>
        <w:rPr>
          <w:b/>
          <w:bCs/>
          <w:noProof/>
          <w:szCs w:val="22"/>
          <w:lang w:val="el-GR"/>
        </w:rPr>
      </w:pPr>
      <w:r w:rsidRPr="0046063E">
        <w:rPr>
          <w:b/>
          <w:noProof/>
          <w:szCs w:val="22"/>
          <w:lang w:val="el-GR"/>
        </w:rPr>
        <w:lastRenderedPageBreak/>
        <w:t>3.</w:t>
      </w:r>
      <w:r w:rsidRPr="0046063E">
        <w:rPr>
          <w:b/>
          <w:noProof/>
          <w:szCs w:val="22"/>
          <w:lang w:val="el-GR"/>
        </w:rPr>
        <w:tab/>
      </w:r>
      <w:r w:rsidRPr="0046063E">
        <w:rPr>
          <w:b/>
          <w:bCs/>
          <w:noProof/>
          <w:szCs w:val="22"/>
          <w:lang w:val="el-GR"/>
        </w:rPr>
        <w:t>Πώς να πάρετε το Kuvan</w:t>
      </w:r>
    </w:p>
    <w:p w14:paraId="193C4ABB" w14:textId="77777777" w:rsidR="0094117E" w:rsidRPr="0046063E" w:rsidRDefault="0094117E" w:rsidP="00976703">
      <w:pPr>
        <w:keepNext/>
        <w:keepLines/>
        <w:tabs>
          <w:tab w:val="clear" w:pos="567"/>
        </w:tabs>
        <w:suppressAutoHyphens/>
        <w:spacing w:line="240" w:lineRule="auto"/>
        <w:rPr>
          <w:b/>
          <w:bCs/>
          <w:noProof/>
          <w:szCs w:val="22"/>
          <w:lang w:val="el-GR"/>
        </w:rPr>
      </w:pPr>
    </w:p>
    <w:p w14:paraId="193C4ABC" w14:textId="77777777" w:rsidR="0094117E" w:rsidRPr="0046063E" w:rsidRDefault="0094117E" w:rsidP="00976703">
      <w:pPr>
        <w:keepNext/>
        <w:keepLines/>
        <w:tabs>
          <w:tab w:val="clear" w:pos="567"/>
        </w:tabs>
        <w:suppressAutoHyphens/>
        <w:spacing w:line="240" w:lineRule="auto"/>
        <w:rPr>
          <w:b/>
          <w:noProof/>
          <w:szCs w:val="22"/>
          <w:lang w:val="el-GR"/>
        </w:rPr>
      </w:pPr>
      <w:r w:rsidRPr="0046063E">
        <w:rPr>
          <w:noProof/>
          <w:szCs w:val="22"/>
          <w:lang w:val="el-GR"/>
        </w:rPr>
        <w:t>Το Kuvan των 500 mg προορίζεται για χρήση σε ασθενείς με σωματικό βάρος άνω των 25 kg μόνο.</w:t>
      </w:r>
    </w:p>
    <w:p w14:paraId="193C4ABD" w14:textId="77777777" w:rsidR="0094117E" w:rsidRPr="0046063E" w:rsidRDefault="0094117E" w:rsidP="00976703">
      <w:pPr>
        <w:keepNext/>
        <w:keepLines/>
        <w:tabs>
          <w:tab w:val="clear" w:pos="567"/>
        </w:tabs>
        <w:suppressAutoHyphens/>
        <w:spacing w:line="240" w:lineRule="auto"/>
        <w:rPr>
          <w:noProof/>
          <w:szCs w:val="22"/>
          <w:lang w:val="el-GR"/>
        </w:rPr>
      </w:pPr>
    </w:p>
    <w:p w14:paraId="193C4ABE" w14:textId="77777777" w:rsidR="0094117E" w:rsidRPr="0046063E" w:rsidRDefault="0094117E" w:rsidP="00976703">
      <w:pPr>
        <w:keepNext/>
        <w:tabs>
          <w:tab w:val="clear" w:pos="567"/>
          <w:tab w:val="left" w:pos="720"/>
        </w:tabs>
        <w:suppressAutoHyphens/>
        <w:spacing w:line="240" w:lineRule="auto"/>
        <w:rPr>
          <w:noProof/>
          <w:szCs w:val="22"/>
          <w:lang w:val="el-GR"/>
        </w:rPr>
      </w:pPr>
      <w:r w:rsidRPr="0046063E">
        <w:rPr>
          <w:noProof/>
          <w:szCs w:val="22"/>
          <w:lang w:val="el-GR"/>
        </w:rPr>
        <w:t xml:space="preserve">Πάντοτε να παίρνετε το φάρμακο αυτό αυστηρά σύμφωνα με τις οδηγίες του γιατρού σας. Εάν έχετε αμφιβολίες, ρωτήστε τον γιατρό σας. </w:t>
      </w:r>
    </w:p>
    <w:p w14:paraId="193C4ABF" w14:textId="77777777" w:rsidR="0094117E" w:rsidRPr="0046063E" w:rsidRDefault="0094117E" w:rsidP="00976703">
      <w:pPr>
        <w:tabs>
          <w:tab w:val="clear" w:pos="567"/>
        </w:tabs>
        <w:suppressAutoHyphens/>
        <w:autoSpaceDE w:val="0"/>
        <w:autoSpaceDN w:val="0"/>
        <w:adjustRightInd w:val="0"/>
        <w:spacing w:line="240" w:lineRule="auto"/>
        <w:rPr>
          <w:noProof/>
          <w:szCs w:val="22"/>
          <w:lang w:val="el-GR"/>
        </w:rPr>
      </w:pPr>
    </w:p>
    <w:p w14:paraId="193C4AC0" w14:textId="77777777" w:rsidR="0094117E" w:rsidRPr="0046063E" w:rsidRDefault="0094117E" w:rsidP="00976703">
      <w:pPr>
        <w:keepNext/>
        <w:keepLines/>
        <w:tabs>
          <w:tab w:val="clear" w:pos="567"/>
        </w:tabs>
        <w:suppressAutoHyphens/>
        <w:spacing w:line="240" w:lineRule="auto"/>
        <w:rPr>
          <w:b/>
          <w:noProof/>
          <w:szCs w:val="22"/>
          <w:lang w:val="el-GR"/>
        </w:rPr>
      </w:pPr>
      <w:r w:rsidRPr="0046063E">
        <w:rPr>
          <w:b/>
          <w:noProof/>
          <w:szCs w:val="22"/>
          <w:lang w:val="el-GR"/>
        </w:rPr>
        <w:t>Δοσολογία για φαινυλκετονουρία</w:t>
      </w:r>
    </w:p>
    <w:p w14:paraId="193C4AC1" w14:textId="77777777" w:rsidR="0094117E" w:rsidRPr="0046063E" w:rsidRDefault="0094117E" w:rsidP="00976703">
      <w:pPr>
        <w:tabs>
          <w:tab w:val="clear" w:pos="567"/>
        </w:tabs>
        <w:suppressAutoHyphens/>
        <w:autoSpaceDE w:val="0"/>
        <w:autoSpaceDN w:val="0"/>
        <w:adjustRightInd w:val="0"/>
        <w:spacing w:line="240" w:lineRule="auto"/>
        <w:rPr>
          <w:noProof/>
          <w:szCs w:val="22"/>
          <w:lang w:val="el-GR"/>
        </w:rPr>
      </w:pPr>
      <w:r w:rsidRPr="0046063E">
        <w:rPr>
          <w:noProof/>
          <w:szCs w:val="22"/>
          <w:lang w:val="el-GR"/>
        </w:rPr>
        <w:t>Η συνιστώμενη δόση έναρξης του Kuvan σε ασθενείς με φαινυλκετονουρία είναι 10 mg για κάθε kg (κιλό) σωματικού βάρους. Λάβετε το Kuvan ως μία εφάπαξ ημερήσια δόση μαζί με ένα γεύμα για να αυξήσετε την απορρόφηση και, την ίδια ώρα κάθε μέρα, κατά προτίμηση το πρωί. Ο γιατρός σας ενδέχεται να προσαρμόσει τη δόση σας, συνήθως μεταξύ των 5 και 20 mg για κάθε kg (κιλό) σωματικού βάρους ανά ημέρα, αναλόγως της κατάστασής σας.</w:t>
      </w:r>
    </w:p>
    <w:p w14:paraId="193C4AC2" w14:textId="77777777" w:rsidR="0094117E" w:rsidRPr="0046063E" w:rsidRDefault="0094117E" w:rsidP="00976703">
      <w:pPr>
        <w:tabs>
          <w:tab w:val="clear" w:pos="567"/>
        </w:tabs>
        <w:suppressAutoHyphens/>
        <w:autoSpaceDE w:val="0"/>
        <w:autoSpaceDN w:val="0"/>
        <w:adjustRightInd w:val="0"/>
        <w:spacing w:line="240" w:lineRule="auto"/>
        <w:rPr>
          <w:noProof/>
          <w:szCs w:val="22"/>
          <w:lang w:val="el-GR"/>
        </w:rPr>
      </w:pPr>
    </w:p>
    <w:p w14:paraId="193C4AC3" w14:textId="77777777" w:rsidR="0094117E" w:rsidRPr="0046063E" w:rsidRDefault="0094117E" w:rsidP="00976703">
      <w:pPr>
        <w:keepNext/>
        <w:keepLines/>
        <w:tabs>
          <w:tab w:val="clear" w:pos="567"/>
        </w:tabs>
        <w:suppressAutoHyphens/>
        <w:spacing w:line="240" w:lineRule="auto"/>
        <w:rPr>
          <w:b/>
          <w:noProof/>
          <w:szCs w:val="22"/>
          <w:lang w:val="el-GR"/>
        </w:rPr>
      </w:pPr>
      <w:r w:rsidRPr="0046063E">
        <w:rPr>
          <w:b/>
          <w:noProof/>
          <w:szCs w:val="22"/>
          <w:lang w:val="el-GR"/>
        </w:rPr>
        <w:t>Δοσολογία για ανεπάρκεια της τετραϋδροβιοπτερίνης (BH4)</w:t>
      </w:r>
    </w:p>
    <w:p w14:paraId="193C4AC4" w14:textId="77777777" w:rsidR="0094117E" w:rsidRPr="0046063E" w:rsidRDefault="0094117E" w:rsidP="00976703">
      <w:pPr>
        <w:tabs>
          <w:tab w:val="clear" w:pos="567"/>
        </w:tabs>
        <w:suppressAutoHyphens/>
        <w:autoSpaceDE w:val="0"/>
        <w:autoSpaceDN w:val="0"/>
        <w:adjustRightInd w:val="0"/>
        <w:spacing w:line="240" w:lineRule="auto"/>
        <w:rPr>
          <w:noProof/>
          <w:szCs w:val="22"/>
          <w:lang w:val="el-GR"/>
        </w:rPr>
      </w:pPr>
      <w:r w:rsidRPr="0046063E">
        <w:rPr>
          <w:noProof/>
          <w:szCs w:val="22"/>
          <w:lang w:val="el-GR"/>
        </w:rPr>
        <w:t>Η συνιστώμενη δόση έναρξης του Kuvan σε ασθενείς με ανεπάρκεια της BH4 είναι 2 έως 5 mg για κάθε kg (κιλό) σωματικού βάρους. Λάβετε το Kuvan μαζί με ένα γεύμα για να αυξήσετε την απορρόφηση. Διαιρέστε τη συνολική ημερήσια δόση σε 2 ή 3 δόσεις, λαμβανόμενες στη διάρκεια της ημέρας. Ο γιατρός σας ενδέχεται να προσαρμόσει τη δόση σας έως και 20 mg για κάθε κιλό σωματικού βάρους ανά ημέρα, αναλόγως της κατάστασής σας.</w:t>
      </w:r>
    </w:p>
    <w:p w14:paraId="193C4AC5" w14:textId="77777777" w:rsidR="0094117E" w:rsidRPr="0046063E" w:rsidRDefault="0094117E" w:rsidP="00976703">
      <w:pPr>
        <w:numPr>
          <w:ilvl w:val="12"/>
          <w:numId w:val="0"/>
        </w:numPr>
        <w:tabs>
          <w:tab w:val="clear" w:pos="567"/>
        </w:tabs>
        <w:suppressAutoHyphens/>
        <w:spacing w:line="240" w:lineRule="auto"/>
        <w:rPr>
          <w:noProof/>
          <w:szCs w:val="22"/>
          <w:lang w:val="el-GR"/>
        </w:rPr>
      </w:pPr>
    </w:p>
    <w:p w14:paraId="193C4AC6" w14:textId="77777777" w:rsidR="0094117E" w:rsidRPr="0046063E" w:rsidRDefault="0094117E" w:rsidP="00976703">
      <w:pPr>
        <w:keepNext/>
        <w:keepLines/>
        <w:numPr>
          <w:ilvl w:val="12"/>
          <w:numId w:val="0"/>
        </w:numPr>
        <w:tabs>
          <w:tab w:val="clear" w:pos="567"/>
        </w:tabs>
        <w:suppressAutoHyphens/>
        <w:spacing w:line="240" w:lineRule="auto"/>
        <w:rPr>
          <w:b/>
          <w:bCs/>
          <w:noProof/>
          <w:szCs w:val="22"/>
          <w:lang w:val="el-GR"/>
        </w:rPr>
      </w:pPr>
      <w:r w:rsidRPr="0046063E">
        <w:rPr>
          <w:b/>
          <w:bCs/>
          <w:noProof/>
          <w:szCs w:val="22"/>
          <w:lang w:val="el-GR"/>
        </w:rPr>
        <w:t>Τρόπος χορήγησης</w:t>
      </w:r>
    </w:p>
    <w:p w14:paraId="193C4AC7" w14:textId="77777777" w:rsidR="0094117E" w:rsidRPr="0046063E" w:rsidRDefault="0094117E" w:rsidP="00976703">
      <w:pPr>
        <w:widowControl w:val="0"/>
        <w:numPr>
          <w:ilvl w:val="12"/>
          <w:numId w:val="0"/>
        </w:numPr>
        <w:tabs>
          <w:tab w:val="clear" w:pos="567"/>
        </w:tabs>
        <w:spacing w:line="240" w:lineRule="auto"/>
        <w:rPr>
          <w:noProof/>
          <w:szCs w:val="22"/>
          <w:lang w:val="el-GR"/>
        </w:rPr>
      </w:pPr>
      <w:r w:rsidRPr="0046063E">
        <w:rPr>
          <w:noProof/>
          <w:szCs w:val="22"/>
          <w:lang w:val="el-GR"/>
        </w:rPr>
        <w:t>Για ασθενείς με PKU, η συνολική ημερήσια δόση λαμβάνεται μία φορά την ημέρα την ίδια ώρα κάθε ημέρα, κατά προτίμηση το πρωί</w:t>
      </w:r>
      <w:r w:rsidRPr="0046063E">
        <w:rPr>
          <w:bCs/>
          <w:noProof/>
          <w:szCs w:val="22"/>
          <w:lang w:val="el-GR"/>
        </w:rPr>
        <w:t>.</w:t>
      </w:r>
      <w:r w:rsidRPr="0046063E">
        <w:rPr>
          <w:noProof/>
          <w:szCs w:val="22"/>
          <w:lang w:val="el-GR"/>
        </w:rPr>
        <w:t xml:space="preserve"> </w:t>
      </w:r>
    </w:p>
    <w:p w14:paraId="193C4AC8" w14:textId="77777777" w:rsidR="0094117E" w:rsidRPr="0046063E" w:rsidRDefault="0094117E" w:rsidP="00976703">
      <w:pPr>
        <w:widowControl w:val="0"/>
        <w:numPr>
          <w:ilvl w:val="12"/>
          <w:numId w:val="0"/>
        </w:numPr>
        <w:tabs>
          <w:tab w:val="clear" w:pos="567"/>
        </w:tabs>
        <w:spacing w:line="240" w:lineRule="auto"/>
        <w:rPr>
          <w:noProof/>
          <w:szCs w:val="22"/>
          <w:lang w:val="el-GR"/>
        </w:rPr>
      </w:pPr>
    </w:p>
    <w:p w14:paraId="193C4AC9" w14:textId="77777777" w:rsidR="0094117E" w:rsidRPr="0046063E" w:rsidRDefault="0094117E" w:rsidP="00976703">
      <w:pPr>
        <w:keepNext/>
        <w:keepLines/>
        <w:numPr>
          <w:ilvl w:val="12"/>
          <w:numId w:val="0"/>
        </w:numPr>
        <w:tabs>
          <w:tab w:val="clear" w:pos="567"/>
        </w:tabs>
        <w:suppressAutoHyphens/>
        <w:spacing w:line="240" w:lineRule="auto"/>
        <w:rPr>
          <w:noProof/>
          <w:szCs w:val="22"/>
          <w:lang w:val="el-GR"/>
        </w:rPr>
      </w:pPr>
      <w:r w:rsidRPr="0046063E">
        <w:rPr>
          <w:noProof/>
          <w:szCs w:val="22"/>
          <w:lang w:val="el-GR"/>
        </w:rPr>
        <w:t>Για τους ασθενείς με ανεπάρκεια της BH4, η συνολική ημερήσια δόση διαιρείται σε 2 ή 3 δόσεις στη διάρκεια της ημέρας.</w:t>
      </w:r>
    </w:p>
    <w:p w14:paraId="193C4ACA" w14:textId="77777777" w:rsidR="0094117E" w:rsidRPr="0046063E" w:rsidRDefault="0094117E" w:rsidP="00976703">
      <w:pPr>
        <w:keepNext/>
        <w:keepLines/>
        <w:numPr>
          <w:ilvl w:val="12"/>
          <w:numId w:val="0"/>
        </w:numPr>
        <w:tabs>
          <w:tab w:val="clear" w:pos="567"/>
        </w:tabs>
        <w:suppressAutoHyphens/>
        <w:spacing w:line="240" w:lineRule="auto"/>
        <w:rPr>
          <w:noProof/>
          <w:szCs w:val="22"/>
          <w:u w:val="single"/>
          <w:lang w:val="el-GR"/>
        </w:rPr>
      </w:pPr>
    </w:p>
    <w:p w14:paraId="193C4ACB" w14:textId="77777777" w:rsidR="0094117E" w:rsidRPr="0046063E" w:rsidRDefault="0094117E" w:rsidP="00976703">
      <w:pPr>
        <w:keepNext/>
        <w:keepLines/>
        <w:numPr>
          <w:ilvl w:val="12"/>
          <w:numId w:val="0"/>
        </w:numPr>
        <w:tabs>
          <w:tab w:val="clear" w:pos="567"/>
        </w:tabs>
        <w:suppressAutoHyphens/>
        <w:spacing w:line="240" w:lineRule="auto"/>
        <w:rPr>
          <w:noProof/>
          <w:szCs w:val="22"/>
          <w:u w:val="single"/>
          <w:lang w:val="el-GR"/>
        </w:rPr>
      </w:pPr>
      <w:r w:rsidRPr="0046063E">
        <w:rPr>
          <w:noProof/>
          <w:szCs w:val="22"/>
          <w:lang w:val="el-GR"/>
        </w:rPr>
        <w:t>Βεβαιωθείτε ότι γνωρίζετε ποια δόση κόνεως Kuvan σας έχει συνταγογραφήσει ο γιατρός σας. Για την ακριβή δόση ενδέχεται ο γιατρός σας να σας συνταγογραφήσει και Kuvan των 100 mg κόνεως για πόσιμο διάλυμα. Βεβαιωθείτε εάν πρέπει να χρησιμοποιήσετε μόνο Kuvan 500 mg κόνεως για πόσιμο διάλυμα ή και τα δύο σκευάσματα για να ετοιμάσετε τη δόση σας. Ανοίξτε τον(τους) φακελίσκο(ους) μόνο όταν είστε έτοιμοι να τον(τους) χρησιμοποιήσετε.</w:t>
      </w:r>
    </w:p>
    <w:p w14:paraId="193C4ACC" w14:textId="77777777" w:rsidR="0094117E" w:rsidRPr="0046063E" w:rsidRDefault="0094117E" w:rsidP="00976703">
      <w:pPr>
        <w:tabs>
          <w:tab w:val="clear" w:pos="567"/>
        </w:tabs>
        <w:suppressAutoHyphens/>
        <w:spacing w:line="240" w:lineRule="auto"/>
        <w:rPr>
          <w:noProof/>
          <w:szCs w:val="22"/>
          <w:lang w:val="el-GR"/>
        </w:rPr>
      </w:pPr>
    </w:p>
    <w:p w14:paraId="193C4ACD" w14:textId="77777777" w:rsidR="0094117E" w:rsidRPr="0046063E" w:rsidRDefault="0094117E" w:rsidP="00976703">
      <w:pPr>
        <w:numPr>
          <w:ilvl w:val="12"/>
          <w:numId w:val="0"/>
        </w:numPr>
        <w:tabs>
          <w:tab w:val="clear" w:pos="567"/>
        </w:tabs>
        <w:suppressAutoHyphens/>
        <w:spacing w:line="240" w:lineRule="auto"/>
        <w:rPr>
          <w:i/>
          <w:noProof/>
          <w:szCs w:val="22"/>
          <w:lang w:val="el-GR"/>
        </w:rPr>
      </w:pPr>
      <w:r w:rsidRPr="0046063E">
        <w:rPr>
          <w:i/>
          <w:noProof/>
          <w:szCs w:val="22"/>
          <w:lang w:val="el-GR"/>
        </w:rPr>
        <w:t>Προετοιμασία του(των) φακελίσκου(ων)</w:t>
      </w:r>
    </w:p>
    <w:p w14:paraId="193C4ACE" w14:textId="77777777" w:rsidR="0094117E" w:rsidRPr="0046063E" w:rsidRDefault="0094117E" w:rsidP="00976703">
      <w:pPr>
        <w:numPr>
          <w:ilvl w:val="0"/>
          <w:numId w:val="46"/>
        </w:numPr>
        <w:suppressAutoHyphens/>
        <w:spacing w:line="240" w:lineRule="auto"/>
        <w:ind w:left="567" w:hanging="567"/>
        <w:rPr>
          <w:noProof/>
          <w:szCs w:val="22"/>
          <w:lang w:val="el-GR"/>
        </w:rPr>
      </w:pPr>
      <w:r w:rsidRPr="0046063E">
        <w:rPr>
          <w:noProof/>
          <w:szCs w:val="22"/>
          <w:lang w:val="el-GR"/>
        </w:rPr>
        <w:t xml:space="preserve">Ανοίξτε τον(τους) φακελίσκο(ους) της κόνεως Kuvan για πόσιμο διάλυμα διπλώνοντας και σχίζοντας, ή κόβοντας στη διάτρητη γραμμή που βρίσκεται στην πάνω δεξιά γωνία του φακελίσκου. </w:t>
      </w:r>
    </w:p>
    <w:p w14:paraId="193C4ACF" w14:textId="77777777" w:rsidR="0094117E" w:rsidRPr="0046063E" w:rsidRDefault="0094117E" w:rsidP="00976703">
      <w:pPr>
        <w:numPr>
          <w:ilvl w:val="0"/>
          <w:numId w:val="46"/>
        </w:numPr>
        <w:suppressAutoHyphens/>
        <w:spacing w:line="240" w:lineRule="auto"/>
        <w:ind w:left="567" w:hanging="567"/>
        <w:rPr>
          <w:noProof/>
          <w:szCs w:val="22"/>
          <w:lang w:val="el-GR"/>
        </w:rPr>
      </w:pPr>
      <w:r w:rsidRPr="0046063E">
        <w:rPr>
          <w:noProof/>
          <w:szCs w:val="22"/>
          <w:lang w:val="el-GR"/>
        </w:rPr>
        <w:t xml:space="preserve">Αδειάστε το περιεχόμενο του(των) φακελίσκου(ων) σε 120 ml έως 240 ml νερού. Μετά τη διάλυση της κόνεως Kuvan στο νερό, το διάλυμα πρέπει να είναι διαυγές, άχρωμο έως κίτρινο. </w:t>
      </w:r>
    </w:p>
    <w:p w14:paraId="193C4AD0" w14:textId="77777777" w:rsidR="0094117E" w:rsidRPr="0046063E" w:rsidRDefault="0094117E" w:rsidP="00976703">
      <w:pPr>
        <w:tabs>
          <w:tab w:val="clear" w:pos="567"/>
        </w:tabs>
        <w:suppressAutoHyphens/>
        <w:spacing w:line="240" w:lineRule="auto"/>
        <w:rPr>
          <w:noProof/>
          <w:szCs w:val="22"/>
          <w:lang w:val="el-GR"/>
        </w:rPr>
      </w:pPr>
    </w:p>
    <w:p w14:paraId="193C4AD1" w14:textId="77777777" w:rsidR="0094117E" w:rsidRPr="0046063E" w:rsidRDefault="0094117E" w:rsidP="00976703">
      <w:pPr>
        <w:tabs>
          <w:tab w:val="clear" w:pos="567"/>
        </w:tabs>
        <w:suppressAutoHyphens/>
        <w:spacing w:line="240" w:lineRule="auto"/>
        <w:rPr>
          <w:i/>
          <w:noProof/>
          <w:szCs w:val="22"/>
          <w:lang w:val="el-GR"/>
        </w:rPr>
      </w:pPr>
      <w:r w:rsidRPr="0046063E">
        <w:rPr>
          <w:i/>
          <w:noProof/>
          <w:szCs w:val="22"/>
          <w:lang w:val="el-GR"/>
        </w:rPr>
        <w:t>Λήψη του φαρμάκου</w:t>
      </w:r>
    </w:p>
    <w:p w14:paraId="193C4AD2" w14:textId="77777777" w:rsidR="0094117E" w:rsidRPr="0046063E" w:rsidRDefault="0094117E" w:rsidP="00976703">
      <w:pPr>
        <w:numPr>
          <w:ilvl w:val="0"/>
          <w:numId w:val="46"/>
        </w:numPr>
        <w:suppressAutoHyphens/>
        <w:spacing w:line="240" w:lineRule="auto"/>
        <w:ind w:left="567" w:hanging="567"/>
        <w:rPr>
          <w:noProof/>
          <w:szCs w:val="22"/>
          <w:lang w:val="el-GR"/>
        </w:rPr>
      </w:pPr>
      <w:r w:rsidRPr="0046063E">
        <w:rPr>
          <w:noProof/>
          <w:szCs w:val="22"/>
          <w:lang w:val="el-GR"/>
        </w:rPr>
        <w:t>Πιείτε το διάλυμα εντός 30 λεπτών.</w:t>
      </w:r>
    </w:p>
    <w:p w14:paraId="193C4AD3" w14:textId="77777777" w:rsidR="0094117E" w:rsidRPr="0046063E" w:rsidRDefault="0094117E" w:rsidP="00976703">
      <w:pPr>
        <w:numPr>
          <w:ilvl w:val="12"/>
          <w:numId w:val="0"/>
        </w:numPr>
        <w:tabs>
          <w:tab w:val="clear" w:pos="567"/>
        </w:tabs>
        <w:suppressAutoHyphens/>
        <w:spacing w:line="240" w:lineRule="auto"/>
        <w:rPr>
          <w:noProof/>
          <w:szCs w:val="22"/>
          <w:lang w:val="el-GR"/>
        </w:rPr>
      </w:pPr>
    </w:p>
    <w:p w14:paraId="193C4AD4" w14:textId="77777777" w:rsidR="0094117E" w:rsidRPr="0046063E" w:rsidRDefault="0094117E" w:rsidP="00976703">
      <w:pPr>
        <w:keepNext/>
        <w:keepLines/>
        <w:numPr>
          <w:ilvl w:val="12"/>
          <w:numId w:val="0"/>
        </w:numPr>
        <w:tabs>
          <w:tab w:val="clear" w:pos="567"/>
        </w:tabs>
        <w:suppressAutoHyphens/>
        <w:spacing w:line="240" w:lineRule="auto"/>
        <w:rPr>
          <w:b/>
          <w:noProof/>
          <w:szCs w:val="22"/>
          <w:lang w:val="el-GR"/>
        </w:rPr>
      </w:pPr>
      <w:r w:rsidRPr="0046063E">
        <w:rPr>
          <w:b/>
          <w:noProof/>
          <w:szCs w:val="22"/>
          <w:lang w:val="el-GR"/>
        </w:rPr>
        <w:t>Εάν πάρετε μεγαλύτερη δόση Kuvan από την κανονική</w:t>
      </w:r>
    </w:p>
    <w:p w14:paraId="193C4AD5" w14:textId="77777777" w:rsidR="0094117E" w:rsidRPr="0046063E" w:rsidRDefault="0094117E" w:rsidP="00976703">
      <w:pPr>
        <w:tabs>
          <w:tab w:val="clear" w:pos="567"/>
          <w:tab w:val="left" w:pos="720"/>
        </w:tabs>
        <w:suppressAutoHyphens/>
        <w:autoSpaceDE w:val="0"/>
        <w:autoSpaceDN w:val="0"/>
        <w:adjustRightInd w:val="0"/>
        <w:spacing w:line="240" w:lineRule="auto"/>
        <w:rPr>
          <w:noProof/>
          <w:szCs w:val="22"/>
          <w:lang w:val="el-GR"/>
        </w:rPr>
      </w:pPr>
      <w:r w:rsidRPr="0046063E">
        <w:rPr>
          <w:noProof/>
          <w:szCs w:val="22"/>
          <w:lang w:val="el-GR"/>
        </w:rPr>
        <w:t>Αν πάρετε περισσότερο Kuvan από αυτό που σας έχει συνταγογραφηθεί, μπορεί να εμφανίσετε παρενέργειες, στις οποίες συμπεριλαμβάνεται ο πονοκέφαλος και η ζάλη. Επικοινωνήστε αμέσως με τον γιατρό ή το φαρμακοποιό σας αν πάρετε μεγαλύτερη δόση Kuvan από αυτήν που σας έχει συνταγογραφηθεί.</w:t>
      </w:r>
    </w:p>
    <w:p w14:paraId="193C4AD6" w14:textId="77777777" w:rsidR="0094117E" w:rsidRPr="0046063E" w:rsidRDefault="0094117E" w:rsidP="00976703">
      <w:pPr>
        <w:numPr>
          <w:ilvl w:val="12"/>
          <w:numId w:val="0"/>
        </w:numPr>
        <w:tabs>
          <w:tab w:val="clear" w:pos="567"/>
        </w:tabs>
        <w:suppressAutoHyphens/>
        <w:spacing w:line="240" w:lineRule="auto"/>
        <w:rPr>
          <w:noProof/>
          <w:szCs w:val="22"/>
          <w:lang w:val="el-GR"/>
        </w:rPr>
      </w:pPr>
    </w:p>
    <w:p w14:paraId="193C4AD7" w14:textId="77777777" w:rsidR="0094117E" w:rsidRPr="0046063E" w:rsidRDefault="0094117E" w:rsidP="00976703">
      <w:pPr>
        <w:keepNext/>
        <w:keepLines/>
        <w:numPr>
          <w:ilvl w:val="12"/>
          <w:numId w:val="0"/>
        </w:numPr>
        <w:tabs>
          <w:tab w:val="clear" w:pos="567"/>
        </w:tabs>
        <w:suppressAutoHyphens/>
        <w:spacing w:line="240" w:lineRule="auto"/>
        <w:rPr>
          <w:noProof/>
          <w:szCs w:val="22"/>
          <w:lang w:val="el-GR"/>
        </w:rPr>
      </w:pPr>
      <w:r w:rsidRPr="0046063E">
        <w:rPr>
          <w:b/>
          <w:noProof/>
          <w:szCs w:val="22"/>
          <w:lang w:val="el-GR"/>
        </w:rPr>
        <w:t>Εάν ξεχάσετε να πάρετε το Kuvan</w:t>
      </w:r>
    </w:p>
    <w:p w14:paraId="193C4AD8" w14:textId="77777777" w:rsidR="0094117E" w:rsidRPr="0046063E" w:rsidRDefault="0094117E" w:rsidP="00976703">
      <w:pPr>
        <w:numPr>
          <w:ilvl w:val="12"/>
          <w:numId w:val="0"/>
        </w:numPr>
        <w:tabs>
          <w:tab w:val="clear" w:pos="567"/>
        </w:tabs>
        <w:suppressAutoHyphens/>
        <w:spacing w:line="240" w:lineRule="auto"/>
        <w:rPr>
          <w:noProof/>
          <w:szCs w:val="22"/>
          <w:lang w:val="el-GR"/>
        </w:rPr>
      </w:pPr>
      <w:r w:rsidRPr="0046063E">
        <w:rPr>
          <w:noProof/>
          <w:szCs w:val="22"/>
          <w:lang w:val="el-GR"/>
        </w:rPr>
        <w:t>Μην πάρετε διπλή δόση για να αναπληρώσετε τη δόση που ξεχάσατε. Πάρτε την επόμενη δόση τη συνηθισμένη ώρα.</w:t>
      </w:r>
    </w:p>
    <w:p w14:paraId="193C4AD9" w14:textId="77777777" w:rsidR="0094117E" w:rsidRPr="0046063E" w:rsidRDefault="0094117E" w:rsidP="00976703">
      <w:pPr>
        <w:numPr>
          <w:ilvl w:val="12"/>
          <w:numId w:val="0"/>
        </w:numPr>
        <w:tabs>
          <w:tab w:val="clear" w:pos="567"/>
        </w:tabs>
        <w:suppressAutoHyphens/>
        <w:spacing w:line="240" w:lineRule="auto"/>
        <w:rPr>
          <w:noProof/>
          <w:szCs w:val="22"/>
          <w:lang w:val="el-GR"/>
        </w:rPr>
      </w:pPr>
    </w:p>
    <w:p w14:paraId="193C4ADA" w14:textId="77777777" w:rsidR="0094117E" w:rsidRPr="0046063E" w:rsidRDefault="0094117E" w:rsidP="00976703">
      <w:pPr>
        <w:keepNext/>
        <w:keepLines/>
        <w:numPr>
          <w:ilvl w:val="12"/>
          <w:numId w:val="0"/>
        </w:numPr>
        <w:tabs>
          <w:tab w:val="clear" w:pos="567"/>
        </w:tabs>
        <w:suppressAutoHyphens/>
        <w:spacing w:line="240" w:lineRule="auto"/>
        <w:rPr>
          <w:b/>
          <w:noProof/>
          <w:szCs w:val="22"/>
          <w:lang w:val="el-GR"/>
        </w:rPr>
      </w:pPr>
      <w:r w:rsidRPr="0046063E">
        <w:rPr>
          <w:b/>
          <w:noProof/>
          <w:szCs w:val="22"/>
          <w:lang w:val="el-GR"/>
        </w:rPr>
        <w:lastRenderedPageBreak/>
        <w:t>Εάν σταματήσετε να παίρνετε το Kuvan</w:t>
      </w:r>
    </w:p>
    <w:p w14:paraId="193C4ADB" w14:textId="77777777" w:rsidR="0094117E" w:rsidRPr="0046063E" w:rsidRDefault="0094117E" w:rsidP="00976703">
      <w:pPr>
        <w:keepNext/>
        <w:keepLines/>
        <w:numPr>
          <w:ilvl w:val="12"/>
          <w:numId w:val="0"/>
        </w:numPr>
        <w:tabs>
          <w:tab w:val="clear" w:pos="567"/>
        </w:tabs>
        <w:suppressAutoHyphens/>
        <w:spacing w:line="240" w:lineRule="auto"/>
        <w:rPr>
          <w:bCs/>
          <w:noProof/>
          <w:szCs w:val="22"/>
          <w:lang w:val="el-GR"/>
        </w:rPr>
      </w:pPr>
      <w:r w:rsidRPr="0046063E">
        <w:rPr>
          <w:noProof/>
          <w:szCs w:val="22"/>
          <w:lang w:val="el-GR"/>
        </w:rPr>
        <w:t xml:space="preserve">Μην σταματήσετε να παίρνετε το Kuvan χωρίς να το έχετε πρώτα συζητήσει με τον γιατρό σας </w:t>
      </w:r>
      <w:r w:rsidRPr="0046063E">
        <w:rPr>
          <w:bCs/>
          <w:noProof/>
          <w:szCs w:val="22"/>
          <w:lang w:val="el-GR"/>
        </w:rPr>
        <w:t xml:space="preserve">καθώς τα επίπεδα της φαινυλαλανίνης στο αίμα σας ενδέχεται να αυξηθούν. </w:t>
      </w:r>
    </w:p>
    <w:p w14:paraId="193C4ADC" w14:textId="77777777" w:rsidR="0094117E" w:rsidRPr="0046063E" w:rsidRDefault="0094117E" w:rsidP="00976703">
      <w:pPr>
        <w:numPr>
          <w:ilvl w:val="12"/>
          <w:numId w:val="0"/>
        </w:numPr>
        <w:tabs>
          <w:tab w:val="clear" w:pos="567"/>
        </w:tabs>
        <w:suppressAutoHyphens/>
        <w:spacing w:line="240" w:lineRule="auto"/>
        <w:rPr>
          <w:noProof/>
          <w:szCs w:val="22"/>
          <w:lang w:val="el-GR"/>
        </w:rPr>
      </w:pPr>
    </w:p>
    <w:p w14:paraId="193C4ADD" w14:textId="77777777" w:rsidR="0094117E" w:rsidRPr="0046063E" w:rsidRDefault="0094117E" w:rsidP="00976703">
      <w:pPr>
        <w:numPr>
          <w:ilvl w:val="12"/>
          <w:numId w:val="0"/>
        </w:numPr>
        <w:tabs>
          <w:tab w:val="clear" w:pos="567"/>
        </w:tabs>
        <w:suppressAutoHyphens/>
        <w:spacing w:line="240" w:lineRule="auto"/>
        <w:rPr>
          <w:noProof/>
          <w:szCs w:val="22"/>
          <w:lang w:val="el-GR"/>
        </w:rPr>
      </w:pPr>
      <w:r w:rsidRPr="0046063E">
        <w:rPr>
          <w:noProof/>
          <w:szCs w:val="22"/>
          <w:lang w:val="el-GR"/>
        </w:rPr>
        <w:t>Εάν έχετε περισσότερες ερωτήσεις σχετικά με τη χρήση αυτού του φαρμάκου, ρωτήστε τον γιατρό ή τον φαρμακοποιό σας.</w:t>
      </w:r>
    </w:p>
    <w:p w14:paraId="193C4ADE" w14:textId="77777777" w:rsidR="0094117E" w:rsidRPr="0046063E" w:rsidRDefault="0094117E" w:rsidP="00976703">
      <w:pPr>
        <w:numPr>
          <w:ilvl w:val="12"/>
          <w:numId w:val="0"/>
        </w:numPr>
        <w:tabs>
          <w:tab w:val="clear" w:pos="567"/>
        </w:tabs>
        <w:suppressAutoHyphens/>
        <w:spacing w:line="240" w:lineRule="auto"/>
        <w:rPr>
          <w:noProof/>
          <w:szCs w:val="22"/>
          <w:lang w:val="el-GR"/>
        </w:rPr>
      </w:pPr>
    </w:p>
    <w:p w14:paraId="193C4ADF" w14:textId="77777777" w:rsidR="0094117E" w:rsidRPr="0046063E" w:rsidRDefault="0094117E" w:rsidP="00976703">
      <w:pPr>
        <w:numPr>
          <w:ilvl w:val="12"/>
          <w:numId w:val="0"/>
        </w:numPr>
        <w:tabs>
          <w:tab w:val="clear" w:pos="567"/>
        </w:tabs>
        <w:suppressAutoHyphens/>
        <w:spacing w:line="240" w:lineRule="auto"/>
        <w:rPr>
          <w:noProof/>
          <w:szCs w:val="22"/>
          <w:lang w:val="el-GR"/>
        </w:rPr>
      </w:pPr>
    </w:p>
    <w:p w14:paraId="193C4AE0" w14:textId="77777777" w:rsidR="0094117E" w:rsidRPr="0046063E" w:rsidRDefault="0094117E" w:rsidP="00880037">
      <w:pPr>
        <w:keepNext/>
        <w:keepLines/>
        <w:numPr>
          <w:ilvl w:val="12"/>
          <w:numId w:val="0"/>
        </w:numPr>
        <w:tabs>
          <w:tab w:val="clear" w:pos="567"/>
        </w:tabs>
        <w:suppressAutoHyphens/>
        <w:spacing w:line="240" w:lineRule="auto"/>
        <w:ind w:left="567" w:right="-2" w:hanging="567"/>
        <w:rPr>
          <w:noProof/>
          <w:szCs w:val="22"/>
          <w:lang w:val="el-GR"/>
        </w:rPr>
      </w:pPr>
      <w:r w:rsidRPr="0046063E">
        <w:rPr>
          <w:b/>
          <w:noProof/>
          <w:szCs w:val="22"/>
          <w:lang w:val="el-GR"/>
        </w:rPr>
        <w:t>4.</w:t>
      </w:r>
      <w:r w:rsidRPr="0046063E">
        <w:rPr>
          <w:b/>
          <w:noProof/>
          <w:szCs w:val="22"/>
          <w:lang w:val="el-GR"/>
        </w:rPr>
        <w:tab/>
      </w:r>
      <w:r w:rsidRPr="0046063E">
        <w:rPr>
          <w:b/>
          <w:bCs/>
          <w:noProof/>
          <w:szCs w:val="22"/>
          <w:lang w:val="el-GR"/>
        </w:rPr>
        <w:t>Πιθανές ανεπιθύμητες ενέργειες</w:t>
      </w:r>
    </w:p>
    <w:p w14:paraId="193C4AE1" w14:textId="77777777" w:rsidR="0094117E" w:rsidRPr="0046063E" w:rsidRDefault="0094117E" w:rsidP="00976703">
      <w:pPr>
        <w:keepNext/>
        <w:keepLines/>
        <w:numPr>
          <w:ilvl w:val="12"/>
          <w:numId w:val="0"/>
        </w:numPr>
        <w:tabs>
          <w:tab w:val="clear" w:pos="567"/>
        </w:tabs>
        <w:suppressAutoHyphens/>
        <w:spacing w:line="240" w:lineRule="auto"/>
        <w:rPr>
          <w:noProof/>
          <w:szCs w:val="22"/>
          <w:lang w:val="el-GR"/>
        </w:rPr>
      </w:pPr>
    </w:p>
    <w:p w14:paraId="193C4AE2" w14:textId="77777777" w:rsidR="0094117E" w:rsidRPr="0046063E" w:rsidRDefault="0094117E" w:rsidP="00976703">
      <w:pPr>
        <w:numPr>
          <w:ilvl w:val="12"/>
          <w:numId w:val="0"/>
        </w:numPr>
        <w:tabs>
          <w:tab w:val="clear" w:pos="567"/>
        </w:tabs>
        <w:suppressAutoHyphens/>
        <w:spacing w:line="240" w:lineRule="auto"/>
        <w:rPr>
          <w:noProof/>
          <w:szCs w:val="22"/>
          <w:lang w:val="el-GR"/>
        </w:rPr>
      </w:pPr>
      <w:r w:rsidRPr="0046063E">
        <w:rPr>
          <w:noProof/>
          <w:szCs w:val="22"/>
          <w:lang w:val="el-GR"/>
        </w:rP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193C4AE3" w14:textId="77777777" w:rsidR="0094117E" w:rsidRPr="0046063E" w:rsidRDefault="0094117E" w:rsidP="00976703">
      <w:pPr>
        <w:numPr>
          <w:ilvl w:val="12"/>
          <w:numId w:val="0"/>
        </w:numPr>
        <w:tabs>
          <w:tab w:val="clear" w:pos="567"/>
        </w:tabs>
        <w:suppressAutoHyphens/>
        <w:spacing w:line="240" w:lineRule="auto"/>
        <w:rPr>
          <w:noProof/>
          <w:szCs w:val="22"/>
          <w:lang w:val="el-GR"/>
        </w:rPr>
      </w:pPr>
    </w:p>
    <w:p w14:paraId="193C4AE4" w14:textId="77777777" w:rsidR="0094117E" w:rsidRPr="0046063E" w:rsidRDefault="0094117E" w:rsidP="00976703">
      <w:pPr>
        <w:numPr>
          <w:ilvl w:val="12"/>
          <w:numId w:val="0"/>
        </w:numPr>
        <w:tabs>
          <w:tab w:val="clear" w:pos="567"/>
        </w:tabs>
        <w:suppressAutoHyphens/>
        <w:spacing w:line="240" w:lineRule="auto"/>
        <w:rPr>
          <w:noProof/>
          <w:szCs w:val="22"/>
          <w:lang w:val="el-GR"/>
        </w:rPr>
      </w:pPr>
      <w:r w:rsidRPr="0046063E">
        <w:rPr>
          <w:noProof/>
          <w:szCs w:val="22"/>
          <w:lang w:val="el-GR"/>
        </w:rPr>
        <w:t>Λίγες περιπτώσεις αλλεργικών αντιδράσεων (όπως εξανθήματα του δέρματος και σοβαρές αντιδράσεις) παρατηρήθηκαν. Η συχνότητά τους δεν είναι γνωστή (η συχνότητα δεν μπορεί να εκτιμηθεί με βάση τα διαθέσιμα δεδομένα).</w:t>
      </w:r>
    </w:p>
    <w:p w14:paraId="193C4AE5" w14:textId="77777777" w:rsidR="0094117E" w:rsidRPr="0046063E" w:rsidRDefault="0094117E" w:rsidP="00976703">
      <w:pPr>
        <w:numPr>
          <w:ilvl w:val="12"/>
          <w:numId w:val="0"/>
        </w:numPr>
        <w:tabs>
          <w:tab w:val="clear" w:pos="567"/>
        </w:tabs>
        <w:suppressAutoHyphens/>
        <w:spacing w:line="240" w:lineRule="auto"/>
        <w:rPr>
          <w:noProof/>
          <w:szCs w:val="22"/>
          <w:lang w:val="el-GR"/>
        </w:rPr>
      </w:pPr>
      <w:r w:rsidRPr="0046063E">
        <w:rPr>
          <w:noProof/>
          <w:szCs w:val="22"/>
          <w:lang w:val="el-GR"/>
        </w:rPr>
        <w:t>Εάν εμφανίσετε περιοχές με ερυθρότητα, κνησμό, διόγκωση (κνιδώσεις), καταρροή της μύτης, ταχυπαλμία ή αρρυθμία, οίδημα στη γλώσσα και το φάρυγγά σας, φτάρνισμα, συριγμό, σοβαρή δυσκολία στην αναπνοή ή ζάλη, ενδέχεται να παρουσιάζετε σοβαρή αλλεργική αντίδραση στο φάρμακο. Εάν παρατηρήσετε αυτά τα συμπτώματα, επικοινωνήστε αμέσως με τον ιατρό σας.</w:t>
      </w:r>
    </w:p>
    <w:p w14:paraId="193C4AE6" w14:textId="77777777" w:rsidR="0094117E" w:rsidRPr="0046063E" w:rsidRDefault="0094117E" w:rsidP="00976703">
      <w:pPr>
        <w:numPr>
          <w:ilvl w:val="12"/>
          <w:numId w:val="0"/>
        </w:numPr>
        <w:tabs>
          <w:tab w:val="clear" w:pos="567"/>
        </w:tabs>
        <w:suppressAutoHyphens/>
        <w:spacing w:line="240" w:lineRule="auto"/>
        <w:rPr>
          <w:noProof/>
          <w:szCs w:val="22"/>
          <w:lang w:val="el-GR"/>
        </w:rPr>
      </w:pPr>
    </w:p>
    <w:p w14:paraId="193C4AE7" w14:textId="77777777" w:rsidR="0094117E" w:rsidRPr="0046063E" w:rsidRDefault="0094117E" w:rsidP="00976703">
      <w:pPr>
        <w:keepNext/>
        <w:keepLines/>
        <w:tabs>
          <w:tab w:val="clear" w:pos="567"/>
        </w:tabs>
        <w:suppressAutoHyphens/>
        <w:spacing w:line="240" w:lineRule="auto"/>
        <w:rPr>
          <w:noProof/>
          <w:szCs w:val="22"/>
          <w:lang w:val="el-GR"/>
        </w:rPr>
      </w:pPr>
      <w:r w:rsidRPr="0046063E">
        <w:rPr>
          <w:noProof/>
          <w:szCs w:val="22"/>
          <w:u w:val="single"/>
          <w:lang w:val="el-GR"/>
        </w:rPr>
        <w:t>Πολύ συχνές ανεπιθύμητες ενέργειες</w:t>
      </w:r>
      <w:r w:rsidRPr="0046063E">
        <w:rPr>
          <w:noProof/>
          <w:szCs w:val="22"/>
          <w:lang w:val="el-GR"/>
        </w:rPr>
        <w:t xml:space="preserve"> (ενδέχεται να επηρεάσουν πάνω από 1 στα 10 άτομα)</w:t>
      </w:r>
    </w:p>
    <w:p w14:paraId="193C4AE8" w14:textId="77777777" w:rsidR="0094117E" w:rsidRPr="0046063E" w:rsidRDefault="0094117E" w:rsidP="00976703">
      <w:pPr>
        <w:tabs>
          <w:tab w:val="clear" w:pos="567"/>
        </w:tabs>
        <w:suppressAutoHyphens/>
        <w:autoSpaceDE w:val="0"/>
        <w:autoSpaceDN w:val="0"/>
        <w:adjustRightInd w:val="0"/>
        <w:spacing w:line="240" w:lineRule="auto"/>
        <w:rPr>
          <w:noProof/>
          <w:szCs w:val="22"/>
          <w:lang w:val="el-GR"/>
        </w:rPr>
      </w:pPr>
      <w:r w:rsidRPr="0046063E">
        <w:rPr>
          <w:noProof/>
          <w:szCs w:val="22"/>
          <w:lang w:val="el-GR"/>
        </w:rPr>
        <w:t>Πονοκέφαλος και καταρροή της μύτης.</w:t>
      </w:r>
    </w:p>
    <w:p w14:paraId="193C4AE9" w14:textId="77777777" w:rsidR="0094117E" w:rsidRPr="0046063E" w:rsidRDefault="0094117E" w:rsidP="00976703">
      <w:pPr>
        <w:tabs>
          <w:tab w:val="clear" w:pos="567"/>
        </w:tabs>
        <w:suppressAutoHyphens/>
        <w:autoSpaceDE w:val="0"/>
        <w:autoSpaceDN w:val="0"/>
        <w:adjustRightInd w:val="0"/>
        <w:spacing w:line="240" w:lineRule="auto"/>
        <w:rPr>
          <w:noProof/>
          <w:szCs w:val="22"/>
          <w:lang w:val="el-GR"/>
        </w:rPr>
      </w:pPr>
    </w:p>
    <w:p w14:paraId="193C4AEA" w14:textId="77777777" w:rsidR="0094117E" w:rsidRPr="0046063E" w:rsidRDefault="0094117E" w:rsidP="00976703">
      <w:pPr>
        <w:keepNext/>
        <w:keepLines/>
        <w:tabs>
          <w:tab w:val="clear" w:pos="567"/>
        </w:tabs>
        <w:suppressAutoHyphens/>
        <w:spacing w:line="240" w:lineRule="auto"/>
        <w:rPr>
          <w:noProof/>
          <w:szCs w:val="22"/>
          <w:lang w:val="el-GR"/>
        </w:rPr>
      </w:pPr>
      <w:r w:rsidRPr="0046063E">
        <w:rPr>
          <w:noProof/>
          <w:szCs w:val="22"/>
          <w:u w:val="single"/>
          <w:lang w:val="el-GR"/>
        </w:rPr>
        <w:t>Συχνές ανεπιθύμητες ενέργειες</w:t>
      </w:r>
      <w:r w:rsidRPr="0046063E">
        <w:rPr>
          <w:noProof/>
          <w:szCs w:val="22"/>
          <w:lang w:val="el-GR"/>
        </w:rPr>
        <w:t xml:space="preserve"> (ενδέχεται να επηρεάσουν έως 1 στα 10 άτομα)</w:t>
      </w:r>
    </w:p>
    <w:p w14:paraId="193C4AEB" w14:textId="77777777" w:rsidR="0094117E" w:rsidRPr="0046063E" w:rsidRDefault="0094117E" w:rsidP="00976703">
      <w:pPr>
        <w:tabs>
          <w:tab w:val="clear" w:pos="567"/>
        </w:tabs>
        <w:suppressAutoHyphens/>
        <w:autoSpaceDE w:val="0"/>
        <w:autoSpaceDN w:val="0"/>
        <w:adjustRightInd w:val="0"/>
        <w:spacing w:line="240" w:lineRule="auto"/>
        <w:rPr>
          <w:noProof/>
          <w:szCs w:val="22"/>
          <w:lang w:val="el-GR"/>
        </w:rPr>
      </w:pPr>
      <w:r w:rsidRPr="0046063E">
        <w:rPr>
          <w:noProof/>
          <w:szCs w:val="22"/>
          <w:lang w:val="el-GR"/>
        </w:rPr>
        <w:t>Πονόλαιμος, ρινική συμφόρηση ή βουλωμένη μύτη, βήχας, διάρροια, εμετός, στομαχόπονος, υπερβολικά χαμηλά επίπεδα φαινυλαλανίνης στις εξετάσεις αίματος, δυσπεψία και τάση για έμετο (ναυτία) (βλ. παράγραφο 2: «Προειδοποιήσεις και προφυλάξεις»).</w:t>
      </w:r>
    </w:p>
    <w:p w14:paraId="193C4AEC" w14:textId="77777777" w:rsidR="0094117E" w:rsidRPr="0046063E" w:rsidRDefault="0094117E" w:rsidP="00976703">
      <w:pPr>
        <w:tabs>
          <w:tab w:val="clear" w:pos="567"/>
        </w:tabs>
        <w:suppressAutoHyphens/>
        <w:autoSpaceDE w:val="0"/>
        <w:autoSpaceDN w:val="0"/>
        <w:adjustRightInd w:val="0"/>
        <w:spacing w:line="240" w:lineRule="auto"/>
        <w:rPr>
          <w:noProof/>
          <w:szCs w:val="22"/>
          <w:lang w:val="el-GR"/>
        </w:rPr>
      </w:pPr>
    </w:p>
    <w:p w14:paraId="193C4AED" w14:textId="77777777" w:rsidR="0094117E" w:rsidRPr="0046063E" w:rsidRDefault="0094117E" w:rsidP="00976703">
      <w:pPr>
        <w:tabs>
          <w:tab w:val="clear" w:pos="567"/>
        </w:tabs>
        <w:autoSpaceDE w:val="0"/>
        <w:autoSpaceDN w:val="0"/>
        <w:adjustRightInd w:val="0"/>
        <w:spacing w:line="240" w:lineRule="auto"/>
        <w:rPr>
          <w:noProof/>
          <w:szCs w:val="22"/>
          <w:lang w:val="el-GR"/>
        </w:rPr>
      </w:pPr>
      <w:r w:rsidRPr="0046063E">
        <w:rPr>
          <w:noProof/>
          <w:szCs w:val="22"/>
          <w:u w:val="single"/>
          <w:lang w:val="el-GR"/>
        </w:rPr>
        <w:t>Μη γνωστές ανεπιθύμητες ενέργειες</w:t>
      </w:r>
      <w:r w:rsidRPr="0046063E">
        <w:rPr>
          <w:noProof/>
          <w:szCs w:val="22"/>
          <w:lang w:val="el-GR"/>
        </w:rPr>
        <w:t xml:space="preserve"> (δεν μπορούν να εκτιμηθούν με βάση τα διαθέσιμα δεδομένα)</w:t>
      </w:r>
    </w:p>
    <w:p w14:paraId="193C4AEE" w14:textId="77777777" w:rsidR="0094117E" w:rsidRPr="0046063E" w:rsidRDefault="0094117E" w:rsidP="00976703">
      <w:pPr>
        <w:tabs>
          <w:tab w:val="clear" w:pos="567"/>
        </w:tabs>
        <w:autoSpaceDE w:val="0"/>
        <w:autoSpaceDN w:val="0"/>
        <w:adjustRightInd w:val="0"/>
        <w:spacing w:line="240" w:lineRule="auto"/>
        <w:rPr>
          <w:noProof/>
          <w:szCs w:val="22"/>
          <w:lang w:val="el-GR"/>
        </w:rPr>
      </w:pPr>
      <w:r w:rsidRPr="0046063E">
        <w:rPr>
          <w:noProof/>
          <w:szCs w:val="22"/>
          <w:lang w:val="el-GR"/>
        </w:rPr>
        <w:t>Γαστρίτιδα (φλεγμονή της εσωτερικής επένδυσης του στομάχου</w:t>
      </w:r>
      <w:r w:rsidRPr="0046063E">
        <w:rPr>
          <w:szCs w:val="22"/>
          <w:lang w:val="el-GR"/>
        </w:rPr>
        <w:t>), οισοφαγίτιδα (φλεγμονή της εσωτερικής επένδυσης του οισοφάγου).</w:t>
      </w:r>
    </w:p>
    <w:p w14:paraId="193C4AEF" w14:textId="77777777" w:rsidR="0094117E" w:rsidRPr="0046063E" w:rsidRDefault="0094117E" w:rsidP="00976703">
      <w:pPr>
        <w:tabs>
          <w:tab w:val="clear" w:pos="567"/>
        </w:tabs>
        <w:suppressAutoHyphens/>
        <w:autoSpaceDE w:val="0"/>
        <w:autoSpaceDN w:val="0"/>
        <w:adjustRightInd w:val="0"/>
        <w:spacing w:line="240" w:lineRule="auto"/>
        <w:rPr>
          <w:noProof/>
          <w:szCs w:val="22"/>
          <w:lang w:val="el-GR"/>
        </w:rPr>
      </w:pPr>
    </w:p>
    <w:p w14:paraId="193C4AF0" w14:textId="77777777" w:rsidR="0094117E" w:rsidRPr="0046063E" w:rsidRDefault="0094117E" w:rsidP="00976703">
      <w:pPr>
        <w:suppressAutoHyphens/>
        <w:spacing w:line="240" w:lineRule="auto"/>
        <w:rPr>
          <w:b/>
          <w:bCs/>
          <w:noProof/>
          <w:szCs w:val="22"/>
          <w:lang w:val="el-GR"/>
        </w:rPr>
      </w:pPr>
      <w:r w:rsidRPr="0046063E">
        <w:rPr>
          <w:b/>
          <w:bCs/>
          <w:noProof/>
          <w:szCs w:val="22"/>
          <w:lang w:val="el-GR"/>
        </w:rPr>
        <w:t>Αναφορά ανεπιθύμητων ενεργειών</w:t>
      </w:r>
    </w:p>
    <w:p w14:paraId="193C4AF1" w14:textId="77777777" w:rsidR="0094117E" w:rsidRPr="0046063E" w:rsidRDefault="0094117E" w:rsidP="00976703">
      <w:pPr>
        <w:suppressAutoHyphens/>
        <w:spacing w:line="240" w:lineRule="auto"/>
        <w:rPr>
          <w:noProof/>
          <w:szCs w:val="22"/>
          <w:lang w:val="el-GR"/>
        </w:rPr>
      </w:pPr>
      <w:r w:rsidRPr="0046063E">
        <w:rPr>
          <w:noProof/>
          <w:szCs w:val="22"/>
          <w:lang w:val="el-GR"/>
        </w:rPr>
        <w:t xml:space="preserve">Εάν παρατηρήσετε κάποια ανεπιθύμητη ενέργεια, ενημερώστε τον γιατρό, τον φαρμακοποιό ή τον/την νοσοκόμο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w:t>
      </w:r>
      <w:r w:rsidRPr="0046063E">
        <w:rPr>
          <w:noProof/>
          <w:szCs w:val="22"/>
          <w:shd w:val="clear" w:color="auto" w:fill="BFBFBF"/>
          <w:lang w:val="el-GR"/>
        </w:rPr>
        <w:t xml:space="preserve">μέσω του εθνικού συστήματος αναφοράς που αναγράφεται στο </w:t>
      </w:r>
      <w:hyperlink r:id="rId18" w:history="1">
        <w:r w:rsidRPr="0046063E">
          <w:rPr>
            <w:noProof/>
            <w:szCs w:val="22"/>
            <w:u w:val="single"/>
            <w:shd w:val="clear" w:color="auto" w:fill="BFBFBF"/>
            <w:lang w:val="el-GR"/>
          </w:rPr>
          <w:t>Παράρτημα V</w:t>
        </w:r>
      </w:hyperlink>
      <w:r w:rsidRPr="0046063E">
        <w:rPr>
          <w:noProof/>
          <w:szCs w:val="22"/>
          <w:lang w:val="el-GR"/>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193C4AF2" w14:textId="77777777" w:rsidR="0094117E" w:rsidRPr="0046063E" w:rsidRDefault="0094117E" w:rsidP="00976703">
      <w:pPr>
        <w:numPr>
          <w:ilvl w:val="12"/>
          <w:numId w:val="0"/>
        </w:numPr>
        <w:tabs>
          <w:tab w:val="clear" w:pos="567"/>
        </w:tabs>
        <w:suppressAutoHyphens/>
        <w:spacing w:line="240" w:lineRule="auto"/>
        <w:rPr>
          <w:noProof/>
          <w:szCs w:val="22"/>
          <w:lang w:val="el-GR"/>
        </w:rPr>
      </w:pPr>
    </w:p>
    <w:p w14:paraId="193C4AF3" w14:textId="77777777" w:rsidR="0094117E" w:rsidRPr="0046063E" w:rsidRDefault="0094117E" w:rsidP="00976703">
      <w:pPr>
        <w:numPr>
          <w:ilvl w:val="12"/>
          <w:numId w:val="0"/>
        </w:numPr>
        <w:tabs>
          <w:tab w:val="clear" w:pos="567"/>
        </w:tabs>
        <w:suppressAutoHyphens/>
        <w:spacing w:line="240" w:lineRule="auto"/>
        <w:rPr>
          <w:noProof/>
          <w:szCs w:val="22"/>
          <w:lang w:val="el-GR"/>
        </w:rPr>
      </w:pPr>
    </w:p>
    <w:p w14:paraId="193C4AF4" w14:textId="77777777" w:rsidR="0094117E" w:rsidRPr="0046063E" w:rsidRDefault="0094117E" w:rsidP="00880037">
      <w:pPr>
        <w:keepNext/>
        <w:keepLines/>
        <w:numPr>
          <w:ilvl w:val="12"/>
          <w:numId w:val="0"/>
        </w:numPr>
        <w:tabs>
          <w:tab w:val="clear" w:pos="567"/>
        </w:tabs>
        <w:suppressAutoHyphens/>
        <w:spacing w:line="240" w:lineRule="auto"/>
        <w:ind w:left="567" w:right="-2" w:hanging="567"/>
        <w:rPr>
          <w:noProof/>
          <w:szCs w:val="22"/>
          <w:lang w:val="el-GR"/>
        </w:rPr>
      </w:pPr>
      <w:r w:rsidRPr="0046063E">
        <w:rPr>
          <w:b/>
          <w:noProof/>
          <w:szCs w:val="22"/>
          <w:lang w:val="el-GR"/>
        </w:rPr>
        <w:t>5.</w:t>
      </w:r>
      <w:r w:rsidRPr="0046063E">
        <w:rPr>
          <w:b/>
          <w:noProof/>
          <w:szCs w:val="22"/>
          <w:lang w:val="el-GR"/>
        </w:rPr>
        <w:tab/>
      </w:r>
      <w:r w:rsidRPr="0046063E">
        <w:rPr>
          <w:b/>
          <w:bCs/>
          <w:noProof/>
          <w:szCs w:val="22"/>
          <w:lang w:val="el-GR"/>
        </w:rPr>
        <w:t>Πώς να φυλάσσετε το Kuvan</w:t>
      </w:r>
    </w:p>
    <w:p w14:paraId="193C4AF5" w14:textId="77777777" w:rsidR="0094117E" w:rsidRPr="0046063E" w:rsidRDefault="0094117E" w:rsidP="00976703">
      <w:pPr>
        <w:keepNext/>
        <w:keepLines/>
        <w:numPr>
          <w:ilvl w:val="12"/>
          <w:numId w:val="0"/>
        </w:numPr>
        <w:tabs>
          <w:tab w:val="clear" w:pos="567"/>
        </w:tabs>
        <w:suppressAutoHyphens/>
        <w:spacing w:line="240" w:lineRule="auto"/>
        <w:rPr>
          <w:noProof/>
          <w:szCs w:val="22"/>
          <w:lang w:val="el-GR"/>
        </w:rPr>
      </w:pPr>
    </w:p>
    <w:p w14:paraId="193C4AF6" w14:textId="77777777" w:rsidR="0094117E" w:rsidRPr="0046063E" w:rsidRDefault="0094117E" w:rsidP="00976703">
      <w:pPr>
        <w:numPr>
          <w:ilvl w:val="12"/>
          <w:numId w:val="0"/>
        </w:numPr>
        <w:tabs>
          <w:tab w:val="clear" w:pos="567"/>
        </w:tabs>
        <w:suppressAutoHyphens/>
        <w:spacing w:line="240" w:lineRule="auto"/>
        <w:rPr>
          <w:noProof/>
          <w:szCs w:val="22"/>
          <w:lang w:val="el-GR"/>
        </w:rPr>
      </w:pPr>
      <w:r w:rsidRPr="0046063E">
        <w:rPr>
          <w:noProof/>
          <w:szCs w:val="22"/>
          <w:lang w:val="el-GR"/>
        </w:rPr>
        <w:t>Το φάρμακο αυτό πρέπει να φυλάσσεται σε μέρη που δεν το βλέπουν και δεν το φθάνουν τα παιδιά.</w:t>
      </w:r>
    </w:p>
    <w:p w14:paraId="193C4AF7" w14:textId="77777777" w:rsidR="0094117E" w:rsidRPr="0046063E" w:rsidRDefault="0094117E" w:rsidP="00976703">
      <w:pPr>
        <w:numPr>
          <w:ilvl w:val="12"/>
          <w:numId w:val="0"/>
        </w:numPr>
        <w:tabs>
          <w:tab w:val="clear" w:pos="567"/>
        </w:tabs>
        <w:suppressAutoHyphens/>
        <w:spacing w:line="240" w:lineRule="auto"/>
        <w:rPr>
          <w:noProof/>
          <w:szCs w:val="22"/>
          <w:lang w:val="el-GR"/>
        </w:rPr>
      </w:pPr>
    </w:p>
    <w:p w14:paraId="193C4AF8" w14:textId="77777777" w:rsidR="0094117E" w:rsidRPr="0046063E" w:rsidRDefault="0094117E" w:rsidP="00976703">
      <w:pPr>
        <w:numPr>
          <w:ilvl w:val="12"/>
          <w:numId w:val="0"/>
        </w:numPr>
        <w:tabs>
          <w:tab w:val="clear" w:pos="567"/>
        </w:tabs>
        <w:suppressAutoHyphens/>
        <w:spacing w:line="240" w:lineRule="auto"/>
        <w:rPr>
          <w:noProof/>
          <w:szCs w:val="22"/>
          <w:lang w:val="el-GR"/>
        </w:rPr>
      </w:pPr>
      <w:r w:rsidRPr="0046063E">
        <w:rPr>
          <w:noProof/>
          <w:szCs w:val="22"/>
          <w:lang w:val="el-GR"/>
        </w:rPr>
        <w:t>Να μη χρησιμοποιείτε αυτό το φάρμακο μετά την ημερομηνία λήξης που αναφέρεται στο φακελίσκο και το κουτί μετά την «EXP». Η ημερομηνία λήξης είναι η τελευταία ημέρα του μήνα που αναφέρεται εκεί.</w:t>
      </w:r>
    </w:p>
    <w:p w14:paraId="193C4AF9" w14:textId="77777777" w:rsidR="0094117E" w:rsidRPr="0046063E" w:rsidRDefault="0094117E" w:rsidP="00976703">
      <w:pPr>
        <w:numPr>
          <w:ilvl w:val="12"/>
          <w:numId w:val="0"/>
        </w:numPr>
        <w:tabs>
          <w:tab w:val="clear" w:pos="567"/>
        </w:tabs>
        <w:suppressAutoHyphens/>
        <w:spacing w:line="240" w:lineRule="auto"/>
        <w:rPr>
          <w:noProof/>
          <w:szCs w:val="22"/>
          <w:lang w:val="el-GR"/>
        </w:rPr>
      </w:pPr>
    </w:p>
    <w:p w14:paraId="193C4AFA" w14:textId="77777777" w:rsidR="0094117E" w:rsidRPr="0046063E" w:rsidRDefault="0094117E" w:rsidP="00976703">
      <w:pPr>
        <w:suppressAutoHyphens/>
        <w:spacing w:line="240" w:lineRule="auto"/>
        <w:rPr>
          <w:noProof/>
          <w:szCs w:val="22"/>
          <w:lang w:val="el-GR"/>
        </w:rPr>
      </w:pPr>
      <w:r w:rsidRPr="0046063E">
        <w:rPr>
          <w:noProof/>
          <w:szCs w:val="22"/>
          <w:lang w:val="el-GR"/>
        </w:rPr>
        <w:t xml:space="preserve">Φυλάσσετε σε θερμοκρασία μικρότερη των 25°C. </w:t>
      </w:r>
    </w:p>
    <w:p w14:paraId="193C4AFB" w14:textId="77777777" w:rsidR="0094117E" w:rsidRPr="0046063E" w:rsidRDefault="0094117E" w:rsidP="00976703">
      <w:pPr>
        <w:suppressAutoHyphens/>
        <w:spacing w:line="240" w:lineRule="auto"/>
        <w:rPr>
          <w:noProof/>
          <w:szCs w:val="22"/>
          <w:lang w:val="el-GR"/>
        </w:rPr>
      </w:pPr>
    </w:p>
    <w:p w14:paraId="193C4AFC" w14:textId="77777777" w:rsidR="0094117E" w:rsidRPr="0046063E" w:rsidRDefault="0094117E" w:rsidP="00976703">
      <w:pPr>
        <w:numPr>
          <w:ilvl w:val="12"/>
          <w:numId w:val="0"/>
        </w:numPr>
        <w:tabs>
          <w:tab w:val="clear" w:pos="567"/>
        </w:tabs>
        <w:suppressAutoHyphens/>
        <w:spacing w:line="240" w:lineRule="auto"/>
        <w:rPr>
          <w:noProof/>
          <w:szCs w:val="22"/>
          <w:lang w:val="el-GR"/>
        </w:rPr>
      </w:pPr>
      <w:r w:rsidRPr="0046063E">
        <w:rPr>
          <w:noProof/>
          <w:szCs w:val="22"/>
          <w:lang w:val="el-GR"/>
        </w:rPr>
        <w:t>Μην πετάτε φάρμακα στο νερό της αποχέτευσης ή στα σκουπίδια.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193C4AFD" w14:textId="77777777" w:rsidR="0094117E" w:rsidRPr="0046063E" w:rsidRDefault="0094117E" w:rsidP="00976703">
      <w:pPr>
        <w:numPr>
          <w:ilvl w:val="12"/>
          <w:numId w:val="0"/>
        </w:numPr>
        <w:tabs>
          <w:tab w:val="clear" w:pos="567"/>
        </w:tabs>
        <w:suppressAutoHyphens/>
        <w:spacing w:line="240" w:lineRule="auto"/>
        <w:rPr>
          <w:noProof/>
          <w:szCs w:val="22"/>
          <w:lang w:val="el-GR"/>
        </w:rPr>
      </w:pPr>
    </w:p>
    <w:p w14:paraId="193C4AFE" w14:textId="77777777" w:rsidR="0094117E" w:rsidRPr="0046063E" w:rsidRDefault="0094117E" w:rsidP="00976703">
      <w:pPr>
        <w:numPr>
          <w:ilvl w:val="12"/>
          <w:numId w:val="0"/>
        </w:numPr>
        <w:tabs>
          <w:tab w:val="clear" w:pos="567"/>
        </w:tabs>
        <w:suppressAutoHyphens/>
        <w:spacing w:line="240" w:lineRule="auto"/>
        <w:rPr>
          <w:noProof/>
          <w:szCs w:val="22"/>
          <w:lang w:val="el-GR"/>
        </w:rPr>
      </w:pPr>
    </w:p>
    <w:p w14:paraId="193C4AFF" w14:textId="77777777" w:rsidR="0094117E" w:rsidRPr="0046063E" w:rsidRDefault="0094117E" w:rsidP="00880037">
      <w:pPr>
        <w:keepNext/>
        <w:keepLines/>
        <w:numPr>
          <w:ilvl w:val="12"/>
          <w:numId w:val="0"/>
        </w:numPr>
        <w:tabs>
          <w:tab w:val="clear" w:pos="567"/>
        </w:tabs>
        <w:suppressAutoHyphens/>
        <w:spacing w:line="240" w:lineRule="auto"/>
        <w:rPr>
          <w:b/>
          <w:noProof/>
          <w:szCs w:val="22"/>
          <w:lang w:val="el-GR"/>
        </w:rPr>
      </w:pPr>
      <w:r w:rsidRPr="0046063E">
        <w:rPr>
          <w:b/>
          <w:noProof/>
          <w:szCs w:val="22"/>
          <w:lang w:val="el-GR"/>
        </w:rPr>
        <w:lastRenderedPageBreak/>
        <w:t>6.</w:t>
      </w:r>
      <w:r w:rsidRPr="0046063E">
        <w:rPr>
          <w:b/>
          <w:noProof/>
          <w:szCs w:val="22"/>
          <w:lang w:val="el-GR"/>
        </w:rPr>
        <w:tab/>
      </w:r>
      <w:r w:rsidRPr="0046063E">
        <w:rPr>
          <w:b/>
          <w:bCs/>
          <w:noProof/>
          <w:szCs w:val="22"/>
          <w:lang w:val="el-GR"/>
        </w:rPr>
        <w:t>Περιεχόμενα της συσκευασίας και λοιπές πληροφορίες</w:t>
      </w:r>
    </w:p>
    <w:p w14:paraId="193C4B00" w14:textId="77777777" w:rsidR="0094117E" w:rsidRPr="0046063E" w:rsidRDefault="0094117E" w:rsidP="00880037">
      <w:pPr>
        <w:keepNext/>
        <w:keepLines/>
        <w:numPr>
          <w:ilvl w:val="12"/>
          <w:numId w:val="0"/>
        </w:numPr>
        <w:tabs>
          <w:tab w:val="clear" w:pos="567"/>
        </w:tabs>
        <w:suppressAutoHyphens/>
        <w:spacing w:line="240" w:lineRule="auto"/>
        <w:rPr>
          <w:noProof/>
          <w:szCs w:val="22"/>
          <w:lang w:val="el-GR"/>
        </w:rPr>
      </w:pPr>
    </w:p>
    <w:p w14:paraId="193C4B01" w14:textId="77777777" w:rsidR="0094117E" w:rsidRPr="0046063E" w:rsidRDefault="0094117E" w:rsidP="00880037">
      <w:pPr>
        <w:keepNext/>
        <w:keepLines/>
        <w:numPr>
          <w:ilvl w:val="12"/>
          <w:numId w:val="0"/>
        </w:numPr>
        <w:tabs>
          <w:tab w:val="clear" w:pos="567"/>
        </w:tabs>
        <w:suppressAutoHyphens/>
        <w:spacing w:line="240" w:lineRule="auto"/>
        <w:rPr>
          <w:b/>
          <w:noProof/>
          <w:szCs w:val="22"/>
          <w:lang w:val="el-GR"/>
        </w:rPr>
      </w:pPr>
      <w:r w:rsidRPr="0046063E">
        <w:rPr>
          <w:b/>
          <w:noProof/>
          <w:szCs w:val="22"/>
          <w:lang w:val="el-GR"/>
        </w:rPr>
        <w:t>Τι περιέχει το Kuvan</w:t>
      </w:r>
    </w:p>
    <w:p w14:paraId="193C4B02" w14:textId="77777777" w:rsidR="0094117E" w:rsidRPr="0046063E" w:rsidRDefault="0094117E" w:rsidP="00976703">
      <w:pPr>
        <w:pStyle w:val="NormalLinespacingsingle"/>
        <w:rPr>
          <w:i/>
        </w:rPr>
      </w:pPr>
      <w:r w:rsidRPr="0046063E">
        <w:t>Η δραστική ουσία είναι η διϋδροχλωρική σαπροπτερίνη (sapropterin dihydrochloride). Κάθε φακελίσκος περιέχει 500 mg διϋδροχλωρικής σαπροπτερίνης (ισοδύναμο με 384 mg σαπροπτερίνης).</w:t>
      </w:r>
    </w:p>
    <w:p w14:paraId="193C4B03" w14:textId="77777777" w:rsidR="0094117E" w:rsidRPr="0046063E" w:rsidRDefault="0094117E" w:rsidP="00976703">
      <w:pPr>
        <w:pStyle w:val="NormalLinespacingsingle"/>
        <w:rPr>
          <w:i/>
        </w:rPr>
      </w:pPr>
      <w:r w:rsidRPr="0046063E">
        <w:t>Τα άλλα συστατικά είναι η μαννιτόλη (E421), το κιτρικό κάλιο (Ε332), η σουκραλόζη (Ε955), το ασκορβικό οξύ (E300).</w:t>
      </w:r>
    </w:p>
    <w:p w14:paraId="193C4B04" w14:textId="77777777" w:rsidR="0094117E" w:rsidRPr="0046063E" w:rsidRDefault="0094117E" w:rsidP="00976703">
      <w:pPr>
        <w:tabs>
          <w:tab w:val="clear" w:pos="567"/>
        </w:tabs>
        <w:suppressAutoHyphens/>
        <w:spacing w:line="240" w:lineRule="auto"/>
        <w:rPr>
          <w:noProof/>
          <w:szCs w:val="22"/>
          <w:lang w:val="el-GR"/>
        </w:rPr>
      </w:pPr>
    </w:p>
    <w:p w14:paraId="193C4B05" w14:textId="77777777" w:rsidR="0094117E" w:rsidRPr="0046063E" w:rsidRDefault="0094117E" w:rsidP="00976703">
      <w:pPr>
        <w:keepNext/>
        <w:keepLines/>
        <w:numPr>
          <w:ilvl w:val="12"/>
          <w:numId w:val="0"/>
        </w:numPr>
        <w:tabs>
          <w:tab w:val="clear" w:pos="567"/>
        </w:tabs>
        <w:suppressAutoHyphens/>
        <w:spacing w:line="240" w:lineRule="auto"/>
        <w:rPr>
          <w:b/>
          <w:noProof/>
          <w:szCs w:val="22"/>
          <w:lang w:val="el-GR"/>
        </w:rPr>
      </w:pPr>
      <w:r w:rsidRPr="0046063E">
        <w:rPr>
          <w:b/>
          <w:noProof/>
          <w:szCs w:val="22"/>
          <w:lang w:val="el-GR"/>
        </w:rPr>
        <w:t>Εμφάνιση του Kuvan και περιεχόμενα της συσκευασίας</w:t>
      </w:r>
    </w:p>
    <w:p w14:paraId="193C4B06" w14:textId="77777777" w:rsidR="0094117E" w:rsidRPr="0046063E" w:rsidRDefault="0094117E" w:rsidP="00976703">
      <w:pPr>
        <w:numPr>
          <w:ilvl w:val="12"/>
          <w:numId w:val="0"/>
        </w:numPr>
        <w:tabs>
          <w:tab w:val="clear" w:pos="567"/>
        </w:tabs>
        <w:suppressAutoHyphens/>
        <w:spacing w:line="240" w:lineRule="auto"/>
        <w:rPr>
          <w:noProof/>
          <w:szCs w:val="22"/>
          <w:lang w:val="el-GR"/>
        </w:rPr>
      </w:pPr>
      <w:r w:rsidRPr="0046063E">
        <w:rPr>
          <w:noProof/>
          <w:szCs w:val="22"/>
          <w:lang w:val="el-GR"/>
        </w:rPr>
        <w:t>Η κόνις για το πόσιμο διάλυμα είναι άχρωμη, υπόλευκη έως ανοιχτή κίτρινη κόνις. Είναι συσκευασμένη σε φακελίσκους μίας δόσης που περιέχουν 500 mg διϋδροχλωρικής σαπροπτερίνης.</w:t>
      </w:r>
    </w:p>
    <w:p w14:paraId="193C4B07" w14:textId="77777777" w:rsidR="0094117E" w:rsidRPr="0046063E" w:rsidRDefault="0094117E" w:rsidP="00976703">
      <w:pPr>
        <w:tabs>
          <w:tab w:val="clear" w:pos="567"/>
          <w:tab w:val="left" w:pos="720"/>
        </w:tabs>
        <w:suppressAutoHyphens/>
        <w:spacing w:line="240" w:lineRule="auto"/>
        <w:rPr>
          <w:noProof/>
          <w:szCs w:val="22"/>
          <w:lang w:val="el-GR"/>
        </w:rPr>
      </w:pPr>
    </w:p>
    <w:p w14:paraId="193C4B08" w14:textId="77777777" w:rsidR="0094117E" w:rsidRPr="0046063E" w:rsidRDefault="0094117E" w:rsidP="00976703">
      <w:pPr>
        <w:tabs>
          <w:tab w:val="clear" w:pos="567"/>
          <w:tab w:val="left" w:pos="720"/>
        </w:tabs>
        <w:suppressAutoHyphens/>
        <w:spacing w:line="240" w:lineRule="auto"/>
        <w:rPr>
          <w:b/>
          <w:noProof/>
          <w:szCs w:val="22"/>
          <w:lang w:val="el-GR"/>
        </w:rPr>
      </w:pPr>
      <w:r w:rsidRPr="0046063E">
        <w:rPr>
          <w:noProof/>
          <w:szCs w:val="22"/>
          <w:lang w:val="el-GR"/>
        </w:rPr>
        <w:t>Κάθε κουτί περιέχει 30 φακελίσκους.</w:t>
      </w:r>
    </w:p>
    <w:p w14:paraId="193C4B09" w14:textId="77777777" w:rsidR="0094117E" w:rsidRPr="0046063E" w:rsidRDefault="0094117E" w:rsidP="00976703">
      <w:pPr>
        <w:numPr>
          <w:ilvl w:val="12"/>
          <w:numId w:val="0"/>
        </w:numPr>
        <w:tabs>
          <w:tab w:val="clear" w:pos="567"/>
        </w:tabs>
        <w:suppressAutoHyphens/>
        <w:spacing w:line="240" w:lineRule="auto"/>
        <w:rPr>
          <w:noProof/>
          <w:szCs w:val="22"/>
          <w:lang w:val="el-GR"/>
        </w:rPr>
      </w:pPr>
    </w:p>
    <w:p w14:paraId="193C4B0A" w14:textId="77777777" w:rsidR="0094117E" w:rsidRPr="0046063E" w:rsidRDefault="0094117E" w:rsidP="00976703">
      <w:pPr>
        <w:keepNext/>
        <w:keepLines/>
        <w:numPr>
          <w:ilvl w:val="12"/>
          <w:numId w:val="0"/>
        </w:numPr>
        <w:tabs>
          <w:tab w:val="clear" w:pos="567"/>
        </w:tabs>
        <w:suppressAutoHyphens/>
        <w:spacing w:line="240" w:lineRule="auto"/>
        <w:rPr>
          <w:b/>
          <w:noProof/>
          <w:szCs w:val="22"/>
          <w:lang w:val="el-GR"/>
        </w:rPr>
      </w:pPr>
      <w:r w:rsidRPr="0046063E">
        <w:rPr>
          <w:b/>
          <w:noProof/>
          <w:szCs w:val="22"/>
          <w:lang w:val="el-GR"/>
        </w:rPr>
        <w:t>Κάτοχος άδειας κυκλοφορίας και παρασκευαστής</w:t>
      </w:r>
    </w:p>
    <w:p w14:paraId="193C4B0B" w14:textId="77777777" w:rsidR="0094117E" w:rsidRPr="0046063E" w:rsidRDefault="0094117E" w:rsidP="00976703">
      <w:pPr>
        <w:keepNext/>
        <w:tabs>
          <w:tab w:val="clear" w:pos="567"/>
        </w:tabs>
        <w:suppressAutoHyphens/>
        <w:autoSpaceDE w:val="0"/>
        <w:autoSpaceDN w:val="0"/>
        <w:spacing w:line="240" w:lineRule="auto"/>
        <w:rPr>
          <w:noProof/>
          <w:szCs w:val="22"/>
          <w:lang w:val="el-GR"/>
        </w:rPr>
      </w:pPr>
      <w:r w:rsidRPr="0046063E">
        <w:rPr>
          <w:noProof/>
          <w:szCs w:val="22"/>
          <w:lang w:val="el-GR"/>
        </w:rPr>
        <w:t xml:space="preserve">BioMarin International Limited </w:t>
      </w:r>
    </w:p>
    <w:p w14:paraId="193C4B0C" w14:textId="77777777" w:rsidR="0094117E" w:rsidRPr="0046063E" w:rsidRDefault="0094117E" w:rsidP="00976703">
      <w:pPr>
        <w:keepNext/>
        <w:tabs>
          <w:tab w:val="clear" w:pos="567"/>
        </w:tabs>
        <w:suppressAutoHyphens/>
        <w:autoSpaceDE w:val="0"/>
        <w:autoSpaceDN w:val="0"/>
        <w:spacing w:line="240" w:lineRule="auto"/>
        <w:rPr>
          <w:noProof/>
          <w:szCs w:val="22"/>
          <w:lang w:val="el-GR"/>
        </w:rPr>
      </w:pPr>
      <w:r w:rsidRPr="0046063E">
        <w:rPr>
          <w:noProof/>
          <w:szCs w:val="22"/>
          <w:lang w:val="el-GR"/>
        </w:rPr>
        <w:t xml:space="preserve">Shanbally, Ringaskiddy </w:t>
      </w:r>
    </w:p>
    <w:p w14:paraId="193C4B0D" w14:textId="77777777" w:rsidR="0094117E" w:rsidRPr="0046063E" w:rsidRDefault="0094117E" w:rsidP="00976703">
      <w:pPr>
        <w:keepNext/>
        <w:tabs>
          <w:tab w:val="clear" w:pos="567"/>
        </w:tabs>
        <w:suppressAutoHyphens/>
        <w:autoSpaceDE w:val="0"/>
        <w:autoSpaceDN w:val="0"/>
        <w:spacing w:line="240" w:lineRule="auto"/>
        <w:rPr>
          <w:noProof/>
          <w:szCs w:val="22"/>
          <w:lang w:val="el-GR"/>
        </w:rPr>
      </w:pPr>
      <w:r w:rsidRPr="0046063E">
        <w:rPr>
          <w:noProof/>
          <w:szCs w:val="22"/>
          <w:lang w:val="el-GR"/>
        </w:rPr>
        <w:t xml:space="preserve">County Cork </w:t>
      </w:r>
    </w:p>
    <w:p w14:paraId="193C4B0E" w14:textId="77777777" w:rsidR="0094117E" w:rsidRPr="0046063E" w:rsidRDefault="0094117E" w:rsidP="00976703">
      <w:pPr>
        <w:numPr>
          <w:ilvl w:val="12"/>
          <w:numId w:val="0"/>
        </w:numPr>
        <w:tabs>
          <w:tab w:val="clear" w:pos="567"/>
        </w:tabs>
        <w:suppressAutoHyphens/>
        <w:spacing w:line="240" w:lineRule="auto"/>
        <w:rPr>
          <w:rFonts w:eastAsia="Times New Roman"/>
          <w:noProof/>
          <w:szCs w:val="22"/>
          <w:lang w:val="el-GR"/>
        </w:rPr>
      </w:pPr>
      <w:r w:rsidRPr="0046063E">
        <w:rPr>
          <w:noProof/>
          <w:szCs w:val="22"/>
          <w:lang w:val="el-GR"/>
        </w:rPr>
        <w:t>Ιρλανδία</w:t>
      </w:r>
    </w:p>
    <w:p w14:paraId="193C4B0F" w14:textId="77777777" w:rsidR="0094117E" w:rsidRPr="0046063E" w:rsidRDefault="0094117E" w:rsidP="00976703">
      <w:pPr>
        <w:numPr>
          <w:ilvl w:val="12"/>
          <w:numId w:val="0"/>
        </w:numPr>
        <w:tabs>
          <w:tab w:val="clear" w:pos="567"/>
        </w:tabs>
        <w:suppressAutoHyphens/>
        <w:spacing w:line="240" w:lineRule="auto"/>
        <w:rPr>
          <w:b/>
          <w:noProof/>
          <w:szCs w:val="22"/>
          <w:lang w:val="el-GR"/>
        </w:rPr>
      </w:pPr>
      <w:r w:rsidRPr="0046063E" w:rsidDel="00E1495C">
        <w:rPr>
          <w:rFonts w:eastAsia="Times New Roman"/>
          <w:noProof/>
          <w:szCs w:val="22"/>
          <w:lang w:val="el-GR"/>
        </w:rPr>
        <w:t xml:space="preserve"> </w:t>
      </w:r>
    </w:p>
    <w:p w14:paraId="193C4B10" w14:textId="77777777" w:rsidR="0094117E" w:rsidRPr="0046063E" w:rsidRDefault="0094117E" w:rsidP="00976703">
      <w:pPr>
        <w:numPr>
          <w:ilvl w:val="12"/>
          <w:numId w:val="0"/>
        </w:numPr>
        <w:tabs>
          <w:tab w:val="clear" w:pos="567"/>
        </w:tabs>
        <w:suppressAutoHyphens/>
        <w:spacing w:line="240" w:lineRule="auto"/>
        <w:rPr>
          <w:b/>
          <w:bCs/>
          <w:noProof/>
          <w:szCs w:val="22"/>
          <w:lang w:val="el-GR"/>
        </w:rPr>
      </w:pPr>
      <w:r w:rsidRPr="0046063E">
        <w:rPr>
          <w:b/>
          <w:bCs/>
          <w:noProof/>
          <w:szCs w:val="22"/>
          <w:lang w:val="el-GR"/>
        </w:rPr>
        <w:t>Το παρόν φύλλο οδηγιών χρήσης αναθεωρήθηκε για τελευταία φορά στις ΜΜ/ΕΕΕΕ.</w:t>
      </w:r>
    </w:p>
    <w:p w14:paraId="193C4B11" w14:textId="77777777" w:rsidR="0094117E" w:rsidRPr="0046063E" w:rsidRDefault="0094117E" w:rsidP="00976703">
      <w:pPr>
        <w:numPr>
          <w:ilvl w:val="12"/>
          <w:numId w:val="0"/>
        </w:numPr>
        <w:tabs>
          <w:tab w:val="clear" w:pos="567"/>
        </w:tabs>
        <w:suppressAutoHyphens/>
        <w:spacing w:line="240" w:lineRule="auto"/>
        <w:rPr>
          <w:noProof/>
          <w:szCs w:val="22"/>
          <w:lang w:val="el-GR"/>
        </w:rPr>
      </w:pPr>
    </w:p>
    <w:p w14:paraId="193C4B12" w14:textId="77777777" w:rsidR="0094117E" w:rsidRPr="0046063E" w:rsidRDefault="0094117E" w:rsidP="00976703">
      <w:pPr>
        <w:keepNext/>
        <w:tabs>
          <w:tab w:val="clear" w:pos="567"/>
        </w:tabs>
        <w:suppressAutoHyphens/>
        <w:spacing w:line="240" w:lineRule="auto"/>
        <w:rPr>
          <w:b/>
          <w:bCs/>
          <w:noProof/>
          <w:szCs w:val="22"/>
          <w:lang w:val="el-GR"/>
        </w:rPr>
      </w:pPr>
      <w:r w:rsidRPr="0046063E">
        <w:rPr>
          <w:b/>
          <w:bCs/>
          <w:noProof/>
          <w:szCs w:val="22"/>
          <w:lang w:val="el-GR"/>
        </w:rPr>
        <w:t>Άλλες πηγές πληροφοριών</w:t>
      </w:r>
    </w:p>
    <w:p w14:paraId="193C4B13" w14:textId="77777777" w:rsidR="0094117E" w:rsidRPr="00976703" w:rsidRDefault="0094117E" w:rsidP="00976703">
      <w:pPr>
        <w:tabs>
          <w:tab w:val="clear" w:pos="567"/>
        </w:tabs>
        <w:suppressAutoHyphens/>
        <w:spacing w:line="240" w:lineRule="auto"/>
        <w:rPr>
          <w:noProof/>
          <w:szCs w:val="22"/>
          <w:lang w:val="el-GR"/>
        </w:rPr>
      </w:pPr>
      <w:r w:rsidRPr="0046063E">
        <w:rPr>
          <w:noProof/>
          <w:szCs w:val="22"/>
          <w:lang w:val="el-GR"/>
        </w:rPr>
        <w:t xml:space="preserve">Λεπτομερή πληροφοριακά στοιχεία για το προϊόν αυτό είναι διαθέσιμα στον δικτυακό τόπο του Ευρωπαϊκού Οργανισμού Φαρμάκων: </w:t>
      </w:r>
      <w:hyperlink r:id="rId19" w:history="1">
        <w:r w:rsidRPr="0046063E">
          <w:rPr>
            <w:rStyle w:val="Hyperlink"/>
            <w:noProof/>
            <w:color w:val="auto"/>
            <w:szCs w:val="22"/>
            <w:lang w:val="el-GR"/>
          </w:rPr>
          <w:t>http://www.ema.europa.eu</w:t>
        </w:r>
      </w:hyperlink>
      <w:r w:rsidRPr="0046063E">
        <w:rPr>
          <w:noProof/>
          <w:szCs w:val="22"/>
          <w:lang w:val="el-GR"/>
        </w:rPr>
        <w:t>.</w:t>
      </w:r>
      <w:r w:rsidRPr="0046063E">
        <w:rPr>
          <w:i/>
          <w:iCs/>
          <w:noProof/>
          <w:szCs w:val="22"/>
          <w:lang w:val="el-GR"/>
        </w:rPr>
        <w:t xml:space="preserve"> </w:t>
      </w:r>
      <w:r w:rsidRPr="0046063E">
        <w:rPr>
          <w:noProof/>
          <w:szCs w:val="22"/>
          <w:lang w:val="el-GR"/>
        </w:rPr>
        <w:t>Υπάρχουν επίσης σύνδεσμοι με άλλες ιστοσελίδες που αφορούν σπάνιες ασθένειες και θεραπείες.</w:t>
      </w:r>
    </w:p>
    <w:p w14:paraId="193C4B14" w14:textId="77777777" w:rsidR="0094117E" w:rsidRPr="0046063E" w:rsidRDefault="0094117E" w:rsidP="00976703">
      <w:pPr>
        <w:tabs>
          <w:tab w:val="clear" w:pos="567"/>
        </w:tabs>
        <w:spacing w:line="240" w:lineRule="auto"/>
        <w:rPr>
          <w:noProof/>
          <w:szCs w:val="22"/>
          <w:lang w:val="el-GR"/>
        </w:rPr>
      </w:pPr>
    </w:p>
    <w:sectPr w:rsidR="0094117E" w:rsidRPr="0046063E" w:rsidSect="00524974">
      <w:footerReference w:type="default" r:id="rId20"/>
      <w:endnotePr>
        <w:numFmt w:val="decimal"/>
      </w:endnotePr>
      <w:pgSz w:w="11907" w:h="16840" w:code="9"/>
      <w:pgMar w:top="1134" w:right="1418" w:bottom="1134" w:left="1418" w:header="737" w:footer="737" w:gutter="0"/>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8EC2F" w14:textId="77777777" w:rsidR="0077230E" w:rsidRDefault="0077230E">
      <w:pPr>
        <w:rPr>
          <w:szCs w:val="24"/>
        </w:rPr>
      </w:pPr>
      <w:r>
        <w:rPr>
          <w:szCs w:val="24"/>
        </w:rPr>
        <w:separator/>
      </w:r>
    </w:p>
  </w:endnote>
  <w:endnote w:type="continuationSeparator" w:id="0">
    <w:p w14:paraId="61C2AFCC" w14:textId="77777777" w:rsidR="0077230E" w:rsidRDefault="0077230E">
      <w:pPr>
        <w:rPr>
          <w:szCs w:val="24"/>
        </w:rPr>
      </w:pPr>
      <w:r>
        <w:rPr>
          <w:szCs w:val="24"/>
        </w:rPr>
        <w:continuationSeparator/>
      </w:r>
    </w:p>
  </w:endnote>
  <w:endnote w:type="continuationNotice" w:id="1">
    <w:p w14:paraId="7BA7EDC5" w14:textId="77777777" w:rsidR="0077230E" w:rsidRDefault="0077230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C4B1B" w14:textId="77777777" w:rsidR="000459E6" w:rsidRPr="00EF4DFD" w:rsidRDefault="000459E6">
    <w:pPr>
      <w:pStyle w:val="Footer"/>
      <w:tabs>
        <w:tab w:val="clear" w:pos="8930"/>
        <w:tab w:val="right" w:pos="8931"/>
      </w:tabs>
      <w:ind w:right="96"/>
      <w:jc w:val="center"/>
      <w:rPr>
        <w:rFonts w:ascii="Arial" w:hAnsi="Arial" w:cs="Arial"/>
        <w:sz w:val="16"/>
        <w:szCs w:val="16"/>
        <w:lang w:val="el-GR"/>
      </w:rPr>
    </w:pPr>
    <w:r w:rsidRPr="00EF4DFD">
      <w:rPr>
        <w:szCs w:val="24"/>
        <w:lang w:val="el-GR"/>
      </w:rPr>
      <w:fldChar w:fldCharType="begin"/>
    </w:r>
    <w:r w:rsidRPr="00EF4DFD">
      <w:rPr>
        <w:szCs w:val="24"/>
        <w:lang w:val="el-GR"/>
      </w:rPr>
      <w:instrText xml:space="preserve"> EQ </w:instrText>
    </w:r>
    <w:r w:rsidRPr="00EF4DFD">
      <w:rPr>
        <w:szCs w:val="24"/>
        <w:lang w:val="el-GR"/>
      </w:rPr>
      <w:fldChar w:fldCharType="end"/>
    </w:r>
    <w:r w:rsidRPr="00EF4DFD">
      <w:rPr>
        <w:rStyle w:val="PageNumber"/>
        <w:rFonts w:ascii="Arial" w:hAnsi="Arial" w:cs="Arial"/>
        <w:sz w:val="16"/>
        <w:szCs w:val="16"/>
        <w:lang w:val="el-GR"/>
      </w:rPr>
      <w:fldChar w:fldCharType="begin"/>
    </w:r>
    <w:r w:rsidRPr="00EF4DFD">
      <w:rPr>
        <w:rStyle w:val="PageNumber"/>
        <w:rFonts w:ascii="Arial" w:hAnsi="Arial" w:cs="Arial"/>
        <w:sz w:val="16"/>
        <w:szCs w:val="16"/>
        <w:lang w:val="el-GR"/>
      </w:rPr>
      <w:instrText xml:space="preserve">PAGE  </w:instrText>
    </w:r>
    <w:r w:rsidRPr="00EF4DFD">
      <w:rPr>
        <w:rStyle w:val="PageNumber"/>
        <w:rFonts w:ascii="Arial" w:hAnsi="Arial" w:cs="Arial"/>
        <w:sz w:val="16"/>
        <w:szCs w:val="16"/>
        <w:lang w:val="el-GR"/>
      </w:rPr>
      <w:fldChar w:fldCharType="separate"/>
    </w:r>
    <w:r w:rsidR="004B4583">
      <w:rPr>
        <w:rStyle w:val="PageNumber"/>
        <w:rFonts w:ascii="Arial" w:hAnsi="Arial" w:cs="Arial"/>
        <w:noProof/>
        <w:sz w:val="16"/>
        <w:szCs w:val="16"/>
        <w:lang w:val="el-GR"/>
      </w:rPr>
      <w:t>2</w:t>
    </w:r>
    <w:r w:rsidRPr="00EF4DFD">
      <w:rPr>
        <w:rStyle w:val="PageNumber"/>
        <w:rFonts w:ascii="Arial" w:hAnsi="Arial" w:cs="Arial"/>
        <w:sz w:val="16"/>
        <w:szCs w:val="16"/>
        <w:lang w:val="el-G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8F4C0" w14:textId="77777777" w:rsidR="0077230E" w:rsidRDefault="0077230E">
      <w:pPr>
        <w:rPr>
          <w:szCs w:val="24"/>
        </w:rPr>
      </w:pPr>
      <w:r>
        <w:rPr>
          <w:szCs w:val="24"/>
        </w:rPr>
        <w:separator/>
      </w:r>
    </w:p>
  </w:footnote>
  <w:footnote w:type="continuationSeparator" w:id="0">
    <w:p w14:paraId="5D0AA526" w14:textId="77777777" w:rsidR="0077230E" w:rsidRDefault="0077230E">
      <w:pPr>
        <w:rPr>
          <w:szCs w:val="24"/>
        </w:rPr>
      </w:pPr>
      <w:r>
        <w:rPr>
          <w:szCs w:val="24"/>
        </w:rPr>
        <w:continuationSeparator/>
      </w:r>
    </w:p>
  </w:footnote>
  <w:footnote w:type="continuationNotice" w:id="1">
    <w:p w14:paraId="3651345C" w14:textId="77777777" w:rsidR="0077230E" w:rsidRDefault="0077230E">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F5884F6"/>
    <w:lvl w:ilvl="0">
      <w:start w:val="1"/>
      <w:numFmt w:val="decimal"/>
      <w:pStyle w:val="ListBullet3"/>
      <w:lvlText w:val="%1."/>
      <w:lvlJc w:val="left"/>
      <w:pPr>
        <w:tabs>
          <w:tab w:val="num" w:pos="1492"/>
        </w:tabs>
        <w:ind w:left="1492" w:hanging="360"/>
      </w:pPr>
      <w:rPr>
        <w:rFonts w:cs="Times New Roman"/>
      </w:rPr>
    </w:lvl>
  </w:abstractNum>
  <w:abstractNum w:abstractNumId="1" w15:restartNumberingAfterBreak="0">
    <w:nsid w:val="FFFFFF7D"/>
    <w:multiLevelType w:val="singleLevel"/>
    <w:tmpl w:val="234C978E"/>
    <w:lvl w:ilvl="0">
      <w:start w:val="1"/>
      <w:numFmt w:val="decimal"/>
      <w:pStyle w:val="ListBullet2"/>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6869262"/>
    <w:lvl w:ilvl="0">
      <w:start w:val="1"/>
      <w:numFmt w:val="decimal"/>
      <w:pStyle w:val="ListBullet"/>
      <w:lvlText w:val="%1."/>
      <w:lvlJc w:val="left"/>
      <w:pPr>
        <w:tabs>
          <w:tab w:val="num" w:pos="926"/>
        </w:tabs>
        <w:ind w:left="926" w:hanging="360"/>
      </w:pPr>
      <w:rPr>
        <w:rFonts w:cs="Times New Roman"/>
      </w:rPr>
    </w:lvl>
  </w:abstractNum>
  <w:abstractNum w:abstractNumId="3" w15:restartNumberingAfterBreak="0">
    <w:nsid w:val="FFFFFF7F"/>
    <w:multiLevelType w:val="singleLevel"/>
    <w:tmpl w:val="E8EAE69C"/>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67CA220E"/>
    <w:lvl w:ilvl="0">
      <w:start w:val="1"/>
      <w:numFmt w:val="bullet"/>
      <w:pStyle w:val="Heading7"/>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316C44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E829D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3A93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0E66B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40CD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pStyle w:val="ListNumber"/>
      <w:lvlText w:val="*"/>
      <w:lvlJc w:val="left"/>
      <w:rPr>
        <w:rFonts w:cs="Times New Roman"/>
      </w:rPr>
    </w:lvl>
  </w:abstractNum>
  <w:abstractNum w:abstractNumId="11" w15:restartNumberingAfterBreak="0">
    <w:nsid w:val="008F1B04"/>
    <w:multiLevelType w:val="hybridMultilevel"/>
    <w:tmpl w:val="2C4231A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37C3A22"/>
    <w:multiLevelType w:val="hybridMultilevel"/>
    <w:tmpl w:val="C90C7B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14" w15:restartNumberingAfterBreak="0">
    <w:nsid w:val="171C3C4E"/>
    <w:multiLevelType w:val="hybridMultilevel"/>
    <w:tmpl w:val="6DE0B4F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15"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6" w15:restartNumberingAfterBreak="0">
    <w:nsid w:val="236759E7"/>
    <w:multiLevelType w:val="hybridMultilevel"/>
    <w:tmpl w:val="5AF4D64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17" w15:restartNumberingAfterBreak="0">
    <w:nsid w:val="31FD797D"/>
    <w:multiLevelType w:val="hybridMultilevel"/>
    <w:tmpl w:val="F4B092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6CA33D4"/>
    <w:multiLevelType w:val="hybridMultilevel"/>
    <w:tmpl w:val="1634434E"/>
    <w:lvl w:ilvl="0" w:tplc="8F5C2F46">
      <w:numFmt w:val="bullet"/>
      <w:pStyle w:val="NormalLinespacingsingle"/>
      <w:lvlText w:val="-"/>
      <w:lvlJc w:val="left"/>
      <w:pPr>
        <w:tabs>
          <w:tab w:val="num" w:pos="1080"/>
        </w:tabs>
        <w:ind w:left="144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715409"/>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20" w15:restartNumberingAfterBreak="0">
    <w:nsid w:val="49C01A06"/>
    <w:multiLevelType w:val="multilevel"/>
    <w:tmpl w:val="0908DE3C"/>
    <w:lvl w:ilvl="0">
      <w:start w:val="1"/>
      <w:numFmt w:val="bullet"/>
      <w:pStyle w:val="ListNumber5"/>
      <w:lvlText w:val=""/>
      <w:lvlJc w:val="left"/>
      <w:pPr>
        <w:tabs>
          <w:tab w:val="num" w:pos="360"/>
        </w:tabs>
        <w:ind w:left="340" w:hanging="340"/>
      </w:pPr>
      <w:rPr>
        <w:rFonts w:ascii="Symbol" w:hAnsi="Symbol" w:hint="default"/>
      </w:rPr>
    </w:lvl>
    <w:lvl w:ilvl="1">
      <w:start w:val="1"/>
      <w:numFmt w:val="decimal"/>
      <w:lvlText w:val="%1.%2"/>
      <w:lvlJc w:val="left"/>
      <w:pPr>
        <w:tabs>
          <w:tab w:val="num" w:pos="564"/>
        </w:tabs>
        <w:ind w:left="564" w:hanging="564"/>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1" w15:restartNumberingAfterBreak="0">
    <w:nsid w:val="609A3275"/>
    <w:multiLevelType w:val="hybridMultilevel"/>
    <w:tmpl w:val="623E462C"/>
    <w:lvl w:ilvl="0" w:tplc="FFFFFFFF">
      <w:start w:val="1"/>
      <w:numFmt w:val="bullet"/>
      <w:lvlText w:val="-"/>
      <w:lvlJc w:val="left"/>
      <w:pPr>
        <w:ind w:left="720" w:hanging="360"/>
      </w:p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22" w15:restartNumberingAfterBreak="0">
    <w:nsid w:val="68247730"/>
    <w:multiLevelType w:val="singleLevel"/>
    <w:tmpl w:val="6096C72A"/>
    <w:lvl w:ilvl="0">
      <w:start w:val="5"/>
      <w:numFmt w:val="decimal"/>
      <w:pStyle w:val="ListBullet4"/>
      <w:lvlText w:val="%1."/>
      <w:lvlJc w:val="left"/>
      <w:pPr>
        <w:tabs>
          <w:tab w:val="num" w:pos="570"/>
        </w:tabs>
        <w:ind w:left="570" w:hanging="570"/>
      </w:pPr>
      <w:rPr>
        <w:rFonts w:cs="Times New Roman" w:hint="default"/>
      </w:rPr>
    </w:lvl>
  </w:abstractNum>
  <w:abstractNum w:abstractNumId="23" w15:restartNumberingAfterBreak="0">
    <w:nsid w:val="6EBA16FF"/>
    <w:multiLevelType w:val="hybridMultilevel"/>
    <w:tmpl w:val="A6D6DE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7EF51C8"/>
    <w:multiLevelType w:val="hybridMultilevel"/>
    <w:tmpl w:val="16F4F558"/>
    <w:lvl w:ilvl="0" w:tplc="3FCE1960">
      <w:numFmt w:val="bullet"/>
      <w:lvlText w:val="-"/>
      <w:lvlJc w:val="left"/>
      <w:pPr>
        <w:tabs>
          <w:tab w:val="num" w:pos="1080"/>
        </w:tabs>
        <w:ind w:left="144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pStyle w:val="Heading8"/>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799693890">
    <w:abstractNumId w:val="9"/>
  </w:num>
  <w:num w:numId="2" w16cid:durableId="771902946">
    <w:abstractNumId w:val="7"/>
  </w:num>
  <w:num w:numId="3" w16cid:durableId="78213831">
    <w:abstractNumId w:val="6"/>
  </w:num>
  <w:num w:numId="4" w16cid:durableId="425809838">
    <w:abstractNumId w:val="5"/>
  </w:num>
  <w:num w:numId="5" w16cid:durableId="1793863821">
    <w:abstractNumId w:val="4"/>
  </w:num>
  <w:num w:numId="6" w16cid:durableId="1448965997">
    <w:abstractNumId w:val="8"/>
  </w:num>
  <w:num w:numId="7" w16cid:durableId="1965383703">
    <w:abstractNumId w:val="3"/>
  </w:num>
  <w:num w:numId="8" w16cid:durableId="1612667803">
    <w:abstractNumId w:val="2"/>
  </w:num>
  <w:num w:numId="9" w16cid:durableId="1281763292">
    <w:abstractNumId w:val="1"/>
  </w:num>
  <w:num w:numId="10" w16cid:durableId="327289037">
    <w:abstractNumId w:val="0"/>
  </w:num>
  <w:num w:numId="11" w16cid:durableId="1731148106">
    <w:abstractNumId w:val="9"/>
  </w:num>
  <w:num w:numId="12" w16cid:durableId="552078260">
    <w:abstractNumId w:val="7"/>
  </w:num>
  <w:num w:numId="13" w16cid:durableId="776675422">
    <w:abstractNumId w:val="6"/>
  </w:num>
  <w:num w:numId="14" w16cid:durableId="538398972">
    <w:abstractNumId w:val="5"/>
  </w:num>
  <w:num w:numId="15" w16cid:durableId="1561674854">
    <w:abstractNumId w:val="4"/>
  </w:num>
  <w:num w:numId="16" w16cid:durableId="1205756325">
    <w:abstractNumId w:val="8"/>
  </w:num>
  <w:num w:numId="17" w16cid:durableId="2099860493">
    <w:abstractNumId w:val="3"/>
  </w:num>
  <w:num w:numId="18" w16cid:durableId="865826337">
    <w:abstractNumId w:val="2"/>
  </w:num>
  <w:num w:numId="19" w16cid:durableId="1961952721">
    <w:abstractNumId w:val="1"/>
  </w:num>
  <w:num w:numId="20" w16cid:durableId="1444885509">
    <w:abstractNumId w:val="0"/>
  </w:num>
  <w:num w:numId="21" w16cid:durableId="168376942">
    <w:abstractNumId w:val="22"/>
  </w:num>
  <w:num w:numId="22" w16cid:durableId="406928746">
    <w:abstractNumId w:val="15"/>
  </w:num>
  <w:num w:numId="23" w16cid:durableId="1070231639">
    <w:abstractNumId w:val="10"/>
    <w:lvlOverride w:ilvl="0">
      <w:lvl w:ilvl="0">
        <w:start w:val="1"/>
        <w:numFmt w:val="bullet"/>
        <w:pStyle w:val="ListNumber"/>
        <w:lvlText w:val=""/>
        <w:lvlJc w:val="left"/>
        <w:pPr>
          <w:ind w:left="360" w:hanging="360"/>
        </w:pPr>
        <w:rPr>
          <w:rFonts w:ascii="Symbol" w:hAnsi="Symbol" w:hint="default"/>
        </w:rPr>
      </w:lvl>
    </w:lvlOverride>
  </w:num>
  <w:num w:numId="24" w16cid:durableId="620378524">
    <w:abstractNumId w:val="10"/>
    <w:lvlOverride w:ilvl="0">
      <w:lvl w:ilvl="0">
        <w:start w:val="1"/>
        <w:numFmt w:val="bullet"/>
        <w:pStyle w:val="ListNumber"/>
        <w:lvlText w:val="-"/>
        <w:lvlJc w:val="left"/>
        <w:pPr>
          <w:ind w:left="360" w:hanging="360"/>
        </w:pPr>
      </w:lvl>
    </w:lvlOverride>
  </w:num>
  <w:num w:numId="25" w16cid:durableId="1922371905">
    <w:abstractNumId w:val="25"/>
  </w:num>
  <w:num w:numId="26" w16cid:durableId="690688528">
    <w:abstractNumId w:val="18"/>
  </w:num>
  <w:num w:numId="27" w16cid:durableId="1590891053">
    <w:abstractNumId w:val="20"/>
  </w:num>
  <w:num w:numId="28" w16cid:durableId="1507285280">
    <w:abstractNumId w:val="9"/>
  </w:num>
  <w:num w:numId="29" w16cid:durableId="28142611">
    <w:abstractNumId w:val="7"/>
  </w:num>
  <w:num w:numId="30" w16cid:durableId="558787839">
    <w:abstractNumId w:val="6"/>
  </w:num>
  <w:num w:numId="31" w16cid:durableId="377708012">
    <w:abstractNumId w:val="5"/>
  </w:num>
  <w:num w:numId="32" w16cid:durableId="757210493">
    <w:abstractNumId w:val="4"/>
  </w:num>
  <w:num w:numId="33" w16cid:durableId="698815651">
    <w:abstractNumId w:val="8"/>
  </w:num>
  <w:num w:numId="34" w16cid:durableId="847987480">
    <w:abstractNumId w:val="3"/>
  </w:num>
  <w:num w:numId="35" w16cid:durableId="1628319841">
    <w:abstractNumId w:val="2"/>
  </w:num>
  <w:num w:numId="36" w16cid:durableId="525600730">
    <w:abstractNumId w:val="1"/>
  </w:num>
  <w:num w:numId="37" w16cid:durableId="150678776">
    <w:abstractNumId w:val="0"/>
  </w:num>
  <w:num w:numId="38" w16cid:durableId="85083288">
    <w:abstractNumId w:val="12"/>
  </w:num>
  <w:num w:numId="39" w16cid:durableId="268007185">
    <w:abstractNumId w:val="24"/>
  </w:num>
  <w:num w:numId="40" w16cid:durableId="410276400">
    <w:abstractNumId w:val="2"/>
  </w:num>
  <w:num w:numId="41" w16cid:durableId="618028800">
    <w:abstractNumId w:val="2"/>
  </w:num>
  <w:num w:numId="42" w16cid:durableId="689724927">
    <w:abstractNumId w:val="14"/>
  </w:num>
  <w:num w:numId="43" w16cid:durableId="896552861">
    <w:abstractNumId w:val="23"/>
  </w:num>
  <w:num w:numId="44" w16cid:durableId="1710837411">
    <w:abstractNumId w:val="11"/>
  </w:num>
  <w:num w:numId="45" w16cid:durableId="74908098">
    <w:abstractNumId w:val="21"/>
  </w:num>
  <w:num w:numId="46" w16cid:durableId="1491824472">
    <w:abstractNumId w:val="13"/>
  </w:num>
  <w:num w:numId="47" w16cid:durableId="233247379">
    <w:abstractNumId w:val="16"/>
  </w:num>
  <w:num w:numId="48" w16cid:durableId="614212980">
    <w:abstractNumId w:val="17"/>
  </w:num>
  <w:num w:numId="49" w16cid:durableId="14342830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embedSystemFonts/>
  <w:proofState w:spelling="clean" w:grammar="clean"/>
  <w:trackRevisions/>
  <w:documentProtection w:edit="trackedChanges" w:enforcement="0"/>
  <w:defaultTabStop w:val="567"/>
  <w:hyphenationZone w:val="425"/>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4bd766d4-f081-4ffe-b026-40f2116e8602" w:val=" "/>
    <w:docVar w:name="VAULT_ND_5c2ea77e-119a-4da2-8c89-cad1f56e2515" w:val=" "/>
    <w:docVar w:name="VAULT_ND_64100ce4-7494-4deb-ac4c-81f214d7470f" w:val=" "/>
    <w:docVar w:name="Version" w:val="0"/>
  </w:docVars>
  <w:rsids>
    <w:rsidRoot w:val="00762544"/>
    <w:rsid w:val="000007C9"/>
    <w:rsid w:val="00000C3C"/>
    <w:rsid w:val="00003538"/>
    <w:rsid w:val="00013039"/>
    <w:rsid w:val="000132EC"/>
    <w:rsid w:val="00013D50"/>
    <w:rsid w:val="0001712C"/>
    <w:rsid w:val="000203D8"/>
    <w:rsid w:val="00021880"/>
    <w:rsid w:val="00027648"/>
    <w:rsid w:val="00030A14"/>
    <w:rsid w:val="00032C96"/>
    <w:rsid w:val="0004130C"/>
    <w:rsid w:val="00042D07"/>
    <w:rsid w:val="000441C1"/>
    <w:rsid w:val="000459E6"/>
    <w:rsid w:val="000509FF"/>
    <w:rsid w:val="000517E1"/>
    <w:rsid w:val="0005214C"/>
    <w:rsid w:val="000528BE"/>
    <w:rsid w:val="00053538"/>
    <w:rsid w:val="000547F9"/>
    <w:rsid w:val="00057D48"/>
    <w:rsid w:val="00067913"/>
    <w:rsid w:val="00083A24"/>
    <w:rsid w:val="000877BE"/>
    <w:rsid w:val="00092104"/>
    <w:rsid w:val="000948DF"/>
    <w:rsid w:val="0009629C"/>
    <w:rsid w:val="000A0B9E"/>
    <w:rsid w:val="000A27EA"/>
    <w:rsid w:val="000A74C5"/>
    <w:rsid w:val="000D13B8"/>
    <w:rsid w:val="000E0250"/>
    <w:rsid w:val="000E0268"/>
    <w:rsid w:val="000E4F26"/>
    <w:rsid w:val="000E5FBF"/>
    <w:rsid w:val="000F07BB"/>
    <w:rsid w:val="001000DC"/>
    <w:rsid w:val="0010037C"/>
    <w:rsid w:val="00104854"/>
    <w:rsid w:val="00106ABB"/>
    <w:rsid w:val="00111380"/>
    <w:rsid w:val="001138B8"/>
    <w:rsid w:val="00117EED"/>
    <w:rsid w:val="00122346"/>
    <w:rsid w:val="0012381F"/>
    <w:rsid w:val="001273A9"/>
    <w:rsid w:val="00133F07"/>
    <w:rsid w:val="0013517C"/>
    <w:rsid w:val="0013786B"/>
    <w:rsid w:val="00141A83"/>
    <w:rsid w:val="00151925"/>
    <w:rsid w:val="001607B8"/>
    <w:rsid w:val="00163620"/>
    <w:rsid w:val="00166701"/>
    <w:rsid w:val="00166853"/>
    <w:rsid w:val="00166A37"/>
    <w:rsid w:val="00175B70"/>
    <w:rsid w:val="00182DCE"/>
    <w:rsid w:val="00184E87"/>
    <w:rsid w:val="001911C5"/>
    <w:rsid w:val="0019543D"/>
    <w:rsid w:val="00195764"/>
    <w:rsid w:val="00196646"/>
    <w:rsid w:val="001A4310"/>
    <w:rsid w:val="001A6B2F"/>
    <w:rsid w:val="001B5188"/>
    <w:rsid w:val="001B5872"/>
    <w:rsid w:val="001C559F"/>
    <w:rsid w:val="001C5665"/>
    <w:rsid w:val="001D120D"/>
    <w:rsid w:val="001D3CA2"/>
    <w:rsid w:val="001E3677"/>
    <w:rsid w:val="001E465F"/>
    <w:rsid w:val="001E471C"/>
    <w:rsid w:val="00201ABB"/>
    <w:rsid w:val="002162CC"/>
    <w:rsid w:val="00216810"/>
    <w:rsid w:val="00220A5A"/>
    <w:rsid w:val="002263C0"/>
    <w:rsid w:val="002329FB"/>
    <w:rsid w:val="00236290"/>
    <w:rsid w:val="002368A9"/>
    <w:rsid w:val="00240A9E"/>
    <w:rsid w:val="00244427"/>
    <w:rsid w:val="0025052A"/>
    <w:rsid w:val="002547BB"/>
    <w:rsid w:val="00256C2B"/>
    <w:rsid w:val="00257FDC"/>
    <w:rsid w:val="002631E2"/>
    <w:rsid w:val="00267044"/>
    <w:rsid w:val="00274E4B"/>
    <w:rsid w:val="00277330"/>
    <w:rsid w:val="00280C84"/>
    <w:rsid w:val="00283DCE"/>
    <w:rsid w:val="00284BD7"/>
    <w:rsid w:val="00286360"/>
    <w:rsid w:val="002A20F0"/>
    <w:rsid w:val="002A52DD"/>
    <w:rsid w:val="002B0930"/>
    <w:rsid w:val="002B0F4A"/>
    <w:rsid w:val="002B17B2"/>
    <w:rsid w:val="002B2BF1"/>
    <w:rsid w:val="002B3B16"/>
    <w:rsid w:val="002B58F2"/>
    <w:rsid w:val="002B7A62"/>
    <w:rsid w:val="002C1BC6"/>
    <w:rsid w:val="002D2540"/>
    <w:rsid w:val="002D67B1"/>
    <w:rsid w:val="002D78D4"/>
    <w:rsid w:val="002E6D4C"/>
    <w:rsid w:val="002E7D17"/>
    <w:rsid w:val="002F27BE"/>
    <w:rsid w:val="002F3300"/>
    <w:rsid w:val="002F4D58"/>
    <w:rsid w:val="002F6307"/>
    <w:rsid w:val="002F7370"/>
    <w:rsid w:val="002F7A38"/>
    <w:rsid w:val="00300D6B"/>
    <w:rsid w:val="00322BAA"/>
    <w:rsid w:val="003238AC"/>
    <w:rsid w:val="003243E5"/>
    <w:rsid w:val="00325A51"/>
    <w:rsid w:val="0032658F"/>
    <w:rsid w:val="0032728C"/>
    <w:rsid w:val="003440A6"/>
    <w:rsid w:val="00344C88"/>
    <w:rsid w:val="00345894"/>
    <w:rsid w:val="00347368"/>
    <w:rsid w:val="003552F1"/>
    <w:rsid w:val="003675C5"/>
    <w:rsid w:val="00372A71"/>
    <w:rsid w:val="00374271"/>
    <w:rsid w:val="00381314"/>
    <w:rsid w:val="00383F5E"/>
    <w:rsid w:val="003A2E51"/>
    <w:rsid w:val="003B3E8F"/>
    <w:rsid w:val="003B607D"/>
    <w:rsid w:val="003B6C72"/>
    <w:rsid w:val="003B772A"/>
    <w:rsid w:val="003B78F2"/>
    <w:rsid w:val="003C1CC0"/>
    <w:rsid w:val="003C2C4F"/>
    <w:rsid w:val="003C3178"/>
    <w:rsid w:val="003C38D8"/>
    <w:rsid w:val="003C3926"/>
    <w:rsid w:val="003C4DFD"/>
    <w:rsid w:val="003C6E69"/>
    <w:rsid w:val="003D065C"/>
    <w:rsid w:val="003D2B54"/>
    <w:rsid w:val="003D31BA"/>
    <w:rsid w:val="003D7116"/>
    <w:rsid w:val="00405538"/>
    <w:rsid w:val="0040581C"/>
    <w:rsid w:val="004100B9"/>
    <w:rsid w:val="00421234"/>
    <w:rsid w:val="00423C15"/>
    <w:rsid w:val="00426597"/>
    <w:rsid w:val="00427E31"/>
    <w:rsid w:val="0043041A"/>
    <w:rsid w:val="00430EB5"/>
    <w:rsid w:val="004310C7"/>
    <w:rsid w:val="00432622"/>
    <w:rsid w:val="00433B4B"/>
    <w:rsid w:val="00434A17"/>
    <w:rsid w:val="004504D7"/>
    <w:rsid w:val="00450656"/>
    <w:rsid w:val="0046063E"/>
    <w:rsid w:val="0046278B"/>
    <w:rsid w:val="0046324C"/>
    <w:rsid w:val="004642E2"/>
    <w:rsid w:val="00467305"/>
    <w:rsid w:val="00474968"/>
    <w:rsid w:val="00485154"/>
    <w:rsid w:val="00486BFE"/>
    <w:rsid w:val="00494D3C"/>
    <w:rsid w:val="0049551E"/>
    <w:rsid w:val="004963C0"/>
    <w:rsid w:val="004970B0"/>
    <w:rsid w:val="004A00E4"/>
    <w:rsid w:val="004A368A"/>
    <w:rsid w:val="004A3E08"/>
    <w:rsid w:val="004A549A"/>
    <w:rsid w:val="004A572C"/>
    <w:rsid w:val="004A72E0"/>
    <w:rsid w:val="004B1931"/>
    <w:rsid w:val="004B3D4D"/>
    <w:rsid w:val="004B4583"/>
    <w:rsid w:val="004B4C1E"/>
    <w:rsid w:val="004B57FA"/>
    <w:rsid w:val="004B6D3B"/>
    <w:rsid w:val="004C06BC"/>
    <w:rsid w:val="004C27D2"/>
    <w:rsid w:val="004E49A0"/>
    <w:rsid w:val="004F1E01"/>
    <w:rsid w:val="004F3295"/>
    <w:rsid w:val="004F5F84"/>
    <w:rsid w:val="004F763C"/>
    <w:rsid w:val="005019A1"/>
    <w:rsid w:val="0050228C"/>
    <w:rsid w:val="005052FF"/>
    <w:rsid w:val="00506A6C"/>
    <w:rsid w:val="00511FF7"/>
    <w:rsid w:val="005128D9"/>
    <w:rsid w:val="00512A3A"/>
    <w:rsid w:val="00515497"/>
    <w:rsid w:val="00517401"/>
    <w:rsid w:val="00517549"/>
    <w:rsid w:val="0052242B"/>
    <w:rsid w:val="005228D3"/>
    <w:rsid w:val="00522AD6"/>
    <w:rsid w:val="00523EFF"/>
    <w:rsid w:val="0052481D"/>
    <w:rsid w:val="00524974"/>
    <w:rsid w:val="00530D41"/>
    <w:rsid w:val="00532511"/>
    <w:rsid w:val="00533672"/>
    <w:rsid w:val="00533BA8"/>
    <w:rsid w:val="005342D5"/>
    <w:rsid w:val="00534373"/>
    <w:rsid w:val="00535055"/>
    <w:rsid w:val="0053555E"/>
    <w:rsid w:val="005357AA"/>
    <w:rsid w:val="00540D7B"/>
    <w:rsid w:val="005412AE"/>
    <w:rsid w:val="00541339"/>
    <w:rsid w:val="005519A7"/>
    <w:rsid w:val="005519FA"/>
    <w:rsid w:val="00555D33"/>
    <w:rsid w:val="00560270"/>
    <w:rsid w:val="005665C1"/>
    <w:rsid w:val="0056761A"/>
    <w:rsid w:val="005719A5"/>
    <w:rsid w:val="00582984"/>
    <w:rsid w:val="00584504"/>
    <w:rsid w:val="00585791"/>
    <w:rsid w:val="00591BC5"/>
    <w:rsid w:val="00592754"/>
    <w:rsid w:val="00594991"/>
    <w:rsid w:val="00596B17"/>
    <w:rsid w:val="0059792F"/>
    <w:rsid w:val="005A0948"/>
    <w:rsid w:val="005B073A"/>
    <w:rsid w:val="005B1B1E"/>
    <w:rsid w:val="005B6DEF"/>
    <w:rsid w:val="005B763F"/>
    <w:rsid w:val="005B7976"/>
    <w:rsid w:val="005C55C3"/>
    <w:rsid w:val="005C6EF6"/>
    <w:rsid w:val="005D0467"/>
    <w:rsid w:val="005D1781"/>
    <w:rsid w:val="005D1B27"/>
    <w:rsid w:val="005D2965"/>
    <w:rsid w:val="005E0330"/>
    <w:rsid w:val="005E153E"/>
    <w:rsid w:val="005E205B"/>
    <w:rsid w:val="005F3EA6"/>
    <w:rsid w:val="00603A73"/>
    <w:rsid w:val="00605576"/>
    <w:rsid w:val="0060650F"/>
    <w:rsid w:val="00615692"/>
    <w:rsid w:val="006168BA"/>
    <w:rsid w:val="00621655"/>
    <w:rsid w:val="00622B89"/>
    <w:rsid w:val="00626959"/>
    <w:rsid w:val="00632708"/>
    <w:rsid w:val="006339E0"/>
    <w:rsid w:val="00636863"/>
    <w:rsid w:val="00637AF2"/>
    <w:rsid w:val="0064012E"/>
    <w:rsid w:val="006408D0"/>
    <w:rsid w:val="0064779C"/>
    <w:rsid w:val="00647F3C"/>
    <w:rsid w:val="006509A8"/>
    <w:rsid w:val="006538FA"/>
    <w:rsid w:val="0065390C"/>
    <w:rsid w:val="0066132C"/>
    <w:rsid w:val="00671F05"/>
    <w:rsid w:val="00672252"/>
    <w:rsid w:val="00673DED"/>
    <w:rsid w:val="00683BAE"/>
    <w:rsid w:val="006A00CD"/>
    <w:rsid w:val="006A4624"/>
    <w:rsid w:val="006B4B37"/>
    <w:rsid w:val="006B645D"/>
    <w:rsid w:val="006C1407"/>
    <w:rsid w:val="006C4391"/>
    <w:rsid w:val="006C4672"/>
    <w:rsid w:val="006C551F"/>
    <w:rsid w:val="006C6F55"/>
    <w:rsid w:val="006D3E9B"/>
    <w:rsid w:val="006D5B10"/>
    <w:rsid w:val="006D6DD7"/>
    <w:rsid w:val="006D7C56"/>
    <w:rsid w:val="006E1D92"/>
    <w:rsid w:val="006E751E"/>
    <w:rsid w:val="006F0A42"/>
    <w:rsid w:val="006F5E52"/>
    <w:rsid w:val="006F6A95"/>
    <w:rsid w:val="006F6DB0"/>
    <w:rsid w:val="006F7D05"/>
    <w:rsid w:val="00704CE3"/>
    <w:rsid w:val="0070614B"/>
    <w:rsid w:val="00707BEC"/>
    <w:rsid w:val="0071122F"/>
    <w:rsid w:val="00712852"/>
    <w:rsid w:val="00713228"/>
    <w:rsid w:val="007153AF"/>
    <w:rsid w:val="0072038F"/>
    <w:rsid w:val="00723C32"/>
    <w:rsid w:val="00733DE6"/>
    <w:rsid w:val="00733EF0"/>
    <w:rsid w:val="00735581"/>
    <w:rsid w:val="00735EC6"/>
    <w:rsid w:val="0073645D"/>
    <w:rsid w:val="00742B86"/>
    <w:rsid w:val="007443DF"/>
    <w:rsid w:val="00745EF8"/>
    <w:rsid w:val="0075170B"/>
    <w:rsid w:val="00753C3A"/>
    <w:rsid w:val="007547F3"/>
    <w:rsid w:val="0075761A"/>
    <w:rsid w:val="00762544"/>
    <w:rsid w:val="00763586"/>
    <w:rsid w:val="007663EC"/>
    <w:rsid w:val="0077230E"/>
    <w:rsid w:val="00772B9B"/>
    <w:rsid w:val="00773C06"/>
    <w:rsid w:val="00780756"/>
    <w:rsid w:val="00782B73"/>
    <w:rsid w:val="00791748"/>
    <w:rsid w:val="007918FB"/>
    <w:rsid w:val="00791C82"/>
    <w:rsid w:val="007967A4"/>
    <w:rsid w:val="007A0E09"/>
    <w:rsid w:val="007A47D6"/>
    <w:rsid w:val="007A6F61"/>
    <w:rsid w:val="007C32F8"/>
    <w:rsid w:val="007C4591"/>
    <w:rsid w:val="007D12BD"/>
    <w:rsid w:val="007D17AC"/>
    <w:rsid w:val="007D715D"/>
    <w:rsid w:val="007E3F63"/>
    <w:rsid w:val="007E45CA"/>
    <w:rsid w:val="007E7C27"/>
    <w:rsid w:val="007F04D9"/>
    <w:rsid w:val="007F55EB"/>
    <w:rsid w:val="007F56A2"/>
    <w:rsid w:val="007F65B7"/>
    <w:rsid w:val="007F7CDF"/>
    <w:rsid w:val="00800550"/>
    <w:rsid w:val="00801407"/>
    <w:rsid w:val="00802F7B"/>
    <w:rsid w:val="00804584"/>
    <w:rsid w:val="008068E4"/>
    <w:rsid w:val="00816343"/>
    <w:rsid w:val="008169A2"/>
    <w:rsid w:val="00820F54"/>
    <w:rsid w:val="008257C1"/>
    <w:rsid w:val="00830666"/>
    <w:rsid w:val="00830BE3"/>
    <w:rsid w:val="00847A2D"/>
    <w:rsid w:val="00850167"/>
    <w:rsid w:val="00860359"/>
    <w:rsid w:val="008613E4"/>
    <w:rsid w:val="00863576"/>
    <w:rsid w:val="00880037"/>
    <w:rsid w:val="008803E0"/>
    <w:rsid w:val="008824D1"/>
    <w:rsid w:val="008845EC"/>
    <w:rsid w:val="008917CB"/>
    <w:rsid w:val="00893631"/>
    <w:rsid w:val="00894707"/>
    <w:rsid w:val="00894EB0"/>
    <w:rsid w:val="008952AF"/>
    <w:rsid w:val="0089689B"/>
    <w:rsid w:val="00896B65"/>
    <w:rsid w:val="00897C05"/>
    <w:rsid w:val="008A2DB0"/>
    <w:rsid w:val="008A2EDB"/>
    <w:rsid w:val="008A5FA5"/>
    <w:rsid w:val="008C026B"/>
    <w:rsid w:val="008C0350"/>
    <w:rsid w:val="008C1D7E"/>
    <w:rsid w:val="008C4B33"/>
    <w:rsid w:val="008C6616"/>
    <w:rsid w:val="008C73F3"/>
    <w:rsid w:val="008C7B2C"/>
    <w:rsid w:val="008D1A5C"/>
    <w:rsid w:val="008D5D88"/>
    <w:rsid w:val="008E1795"/>
    <w:rsid w:val="008E61C7"/>
    <w:rsid w:val="008F1165"/>
    <w:rsid w:val="008F6655"/>
    <w:rsid w:val="00900799"/>
    <w:rsid w:val="00905842"/>
    <w:rsid w:val="00907D00"/>
    <w:rsid w:val="00910222"/>
    <w:rsid w:val="00911F21"/>
    <w:rsid w:val="0091262C"/>
    <w:rsid w:val="00913D42"/>
    <w:rsid w:val="00920571"/>
    <w:rsid w:val="00920A43"/>
    <w:rsid w:val="00920E4B"/>
    <w:rsid w:val="00930C04"/>
    <w:rsid w:val="00933EC9"/>
    <w:rsid w:val="0094117E"/>
    <w:rsid w:val="00943230"/>
    <w:rsid w:val="00943572"/>
    <w:rsid w:val="00943637"/>
    <w:rsid w:val="009437D6"/>
    <w:rsid w:val="00944997"/>
    <w:rsid w:val="00944D0C"/>
    <w:rsid w:val="00946CA3"/>
    <w:rsid w:val="00952DC0"/>
    <w:rsid w:val="00953606"/>
    <w:rsid w:val="009605E9"/>
    <w:rsid w:val="0096075C"/>
    <w:rsid w:val="009635A3"/>
    <w:rsid w:val="00970E5B"/>
    <w:rsid w:val="00976703"/>
    <w:rsid w:val="00980FF1"/>
    <w:rsid w:val="00982A04"/>
    <w:rsid w:val="00992EB1"/>
    <w:rsid w:val="00993EB7"/>
    <w:rsid w:val="00994843"/>
    <w:rsid w:val="009A23DB"/>
    <w:rsid w:val="009A40EA"/>
    <w:rsid w:val="009A733E"/>
    <w:rsid w:val="009B090A"/>
    <w:rsid w:val="009B0E2A"/>
    <w:rsid w:val="009B2E71"/>
    <w:rsid w:val="009B68FF"/>
    <w:rsid w:val="009C0762"/>
    <w:rsid w:val="009C3A6E"/>
    <w:rsid w:val="009D0E76"/>
    <w:rsid w:val="009D2E7C"/>
    <w:rsid w:val="009E0DDC"/>
    <w:rsid w:val="009E246A"/>
    <w:rsid w:val="009E3078"/>
    <w:rsid w:val="009F331B"/>
    <w:rsid w:val="00A01070"/>
    <w:rsid w:val="00A0144D"/>
    <w:rsid w:val="00A117C5"/>
    <w:rsid w:val="00A126F4"/>
    <w:rsid w:val="00A164A5"/>
    <w:rsid w:val="00A27884"/>
    <w:rsid w:val="00A32FA9"/>
    <w:rsid w:val="00A35BC0"/>
    <w:rsid w:val="00A40160"/>
    <w:rsid w:val="00A41241"/>
    <w:rsid w:val="00A41644"/>
    <w:rsid w:val="00A45311"/>
    <w:rsid w:val="00A53304"/>
    <w:rsid w:val="00A57E5C"/>
    <w:rsid w:val="00A65082"/>
    <w:rsid w:val="00A7096C"/>
    <w:rsid w:val="00A76442"/>
    <w:rsid w:val="00A924D4"/>
    <w:rsid w:val="00A94DB3"/>
    <w:rsid w:val="00A94FE2"/>
    <w:rsid w:val="00AA21BE"/>
    <w:rsid w:val="00AA476F"/>
    <w:rsid w:val="00AB2E8E"/>
    <w:rsid w:val="00AB37E5"/>
    <w:rsid w:val="00AB59FE"/>
    <w:rsid w:val="00AC0B40"/>
    <w:rsid w:val="00AC1036"/>
    <w:rsid w:val="00AD288B"/>
    <w:rsid w:val="00AE031C"/>
    <w:rsid w:val="00AE498C"/>
    <w:rsid w:val="00AF7CAB"/>
    <w:rsid w:val="00AF7DA2"/>
    <w:rsid w:val="00B00FAD"/>
    <w:rsid w:val="00B05343"/>
    <w:rsid w:val="00B05C7F"/>
    <w:rsid w:val="00B10370"/>
    <w:rsid w:val="00B10423"/>
    <w:rsid w:val="00B10F84"/>
    <w:rsid w:val="00B16485"/>
    <w:rsid w:val="00B33574"/>
    <w:rsid w:val="00B34B87"/>
    <w:rsid w:val="00B3796E"/>
    <w:rsid w:val="00B37C57"/>
    <w:rsid w:val="00B407EF"/>
    <w:rsid w:val="00B43C69"/>
    <w:rsid w:val="00B45AE1"/>
    <w:rsid w:val="00B506A8"/>
    <w:rsid w:val="00B57047"/>
    <w:rsid w:val="00B57522"/>
    <w:rsid w:val="00B62691"/>
    <w:rsid w:val="00B6628B"/>
    <w:rsid w:val="00B70B75"/>
    <w:rsid w:val="00B747B4"/>
    <w:rsid w:val="00B7582D"/>
    <w:rsid w:val="00B918D5"/>
    <w:rsid w:val="00B9684E"/>
    <w:rsid w:val="00BA212B"/>
    <w:rsid w:val="00BA737B"/>
    <w:rsid w:val="00BB4B3C"/>
    <w:rsid w:val="00BC6054"/>
    <w:rsid w:val="00BC7E89"/>
    <w:rsid w:val="00BD1367"/>
    <w:rsid w:val="00BD53C1"/>
    <w:rsid w:val="00BD592D"/>
    <w:rsid w:val="00BE1EFF"/>
    <w:rsid w:val="00BE23D4"/>
    <w:rsid w:val="00BE571A"/>
    <w:rsid w:val="00BE75A7"/>
    <w:rsid w:val="00BF4A60"/>
    <w:rsid w:val="00C16394"/>
    <w:rsid w:val="00C168E3"/>
    <w:rsid w:val="00C16ED7"/>
    <w:rsid w:val="00C24234"/>
    <w:rsid w:val="00C30998"/>
    <w:rsid w:val="00C31889"/>
    <w:rsid w:val="00C3219A"/>
    <w:rsid w:val="00C36F3D"/>
    <w:rsid w:val="00C41CA0"/>
    <w:rsid w:val="00C50DF9"/>
    <w:rsid w:val="00C56787"/>
    <w:rsid w:val="00C60E1D"/>
    <w:rsid w:val="00C6225D"/>
    <w:rsid w:val="00C63511"/>
    <w:rsid w:val="00C63CEB"/>
    <w:rsid w:val="00C763BD"/>
    <w:rsid w:val="00C77F19"/>
    <w:rsid w:val="00C81753"/>
    <w:rsid w:val="00C81B7D"/>
    <w:rsid w:val="00C81EF8"/>
    <w:rsid w:val="00C8364D"/>
    <w:rsid w:val="00C870E4"/>
    <w:rsid w:val="00C91BEF"/>
    <w:rsid w:val="00C95DD2"/>
    <w:rsid w:val="00C96AD1"/>
    <w:rsid w:val="00CA137F"/>
    <w:rsid w:val="00CA1CFD"/>
    <w:rsid w:val="00CA4F91"/>
    <w:rsid w:val="00CB215D"/>
    <w:rsid w:val="00CC5859"/>
    <w:rsid w:val="00CC6F7E"/>
    <w:rsid w:val="00CD2E94"/>
    <w:rsid w:val="00CD424D"/>
    <w:rsid w:val="00CD486B"/>
    <w:rsid w:val="00CD6479"/>
    <w:rsid w:val="00CD774F"/>
    <w:rsid w:val="00CE155F"/>
    <w:rsid w:val="00CE529A"/>
    <w:rsid w:val="00CE5F7A"/>
    <w:rsid w:val="00CF0387"/>
    <w:rsid w:val="00CF0A48"/>
    <w:rsid w:val="00CF2157"/>
    <w:rsid w:val="00CF2BF6"/>
    <w:rsid w:val="00D00D93"/>
    <w:rsid w:val="00D04827"/>
    <w:rsid w:val="00D04D0B"/>
    <w:rsid w:val="00D108D3"/>
    <w:rsid w:val="00D20B7F"/>
    <w:rsid w:val="00D21211"/>
    <w:rsid w:val="00D25E01"/>
    <w:rsid w:val="00D27775"/>
    <w:rsid w:val="00D33C0C"/>
    <w:rsid w:val="00D34936"/>
    <w:rsid w:val="00D34B7B"/>
    <w:rsid w:val="00D41589"/>
    <w:rsid w:val="00D428D5"/>
    <w:rsid w:val="00D54F81"/>
    <w:rsid w:val="00D5599D"/>
    <w:rsid w:val="00D63DE7"/>
    <w:rsid w:val="00D64F21"/>
    <w:rsid w:val="00D6550F"/>
    <w:rsid w:val="00D65ED4"/>
    <w:rsid w:val="00D73ECB"/>
    <w:rsid w:val="00D80655"/>
    <w:rsid w:val="00D80927"/>
    <w:rsid w:val="00D823EA"/>
    <w:rsid w:val="00D844EC"/>
    <w:rsid w:val="00D85901"/>
    <w:rsid w:val="00D869B5"/>
    <w:rsid w:val="00D9023A"/>
    <w:rsid w:val="00D92112"/>
    <w:rsid w:val="00D977E9"/>
    <w:rsid w:val="00D97AA6"/>
    <w:rsid w:val="00D97CAC"/>
    <w:rsid w:val="00D97D08"/>
    <w:rsid w:val="00DA499C"/>
    <w:rsid w:val="00DB1E43"/>
    <w:rsid w:val="00DB48C9"/>
    <w:rsid w:val="00DC0D74"/>
    <w:rsid w:val="00DC1E88"/>
    <w:rsid w:val="00DC40E7"/>
    <w:rsid w:val="00DD1861"/>
    <w:rsid w:val="00DE62CE"/>
    <w:rsid w:val="00DF4A81"/>
    <w:rsid w:val="00DF536C"/>
    <w:rsid w:val="00DF7A3B"/>
    <w:rsid w:val="00E00D7E"/>
    <w:rsid w:val="00E01FDF"/>
    <w:rsid w:val="00E06378"/>
    <w:rsid w:val="00E1495C"/>
    <w:rsid w:val="00E15E45"/>
    <w:rsid w:val="00E174AA"/>
    <w:rsid w:val="00E20496"/>
    <w:rsid w:val="00E349F1"/>
    <w:rsid w:val="00E34CFA"/>
    <w:rsid w:val="00E362B8"/>
    <w:rsid w:val="00E37A48"/>
    <w:rsid w:val="00E4111D"/>
    <w:rsid w:val="00E41611"/>
    <w:rsid w:val="00E4211B"/>
    <w:rsid w:val="00E42D10"/>
    <w:rsid w:val="00E45044"/>
    <w:rsid w:val="00E47880"/>
    <w:rsid w:val="00E51D7E"/>
    <w:rsid w:val="00E5370B"/>
    <w:rsid w:val="00E60978"/>
    <w:rsid w:val="00E63647"/>
    <w:rsid w:val="00E678DF"/>
    <w:rsid w:val="00E72C11"/>
    <w:rsid w:val="00E73EBB"/>
    <w:rsid w:val="00E82B6D"/>
    <w:rsid w:val="00E84300"/>
    <w:rsid w:val="00E86D67"/>
    <w:rsid w:val="00E87DE1"/>
    <w:rsid w:val="00EA0B92"/>
    <w:rsid w:val="00EA0F83"/>
    <w:rsid w:val="00EA145A"/>
    <w:rsid w:val="00EA576F"/>
    <w:rsid w:val="00EA6AF6"/>
    <w:rsid w:val="00EB2D84"/>
    <w:rsid w:val="00EB5CA4"/>
    <w:rsid w:val="00EB703F"/>
    <w:rsid w:val="00EC2222"/>
    <w:rsid w:val="00EC6CBD"/>
    <w:rsid w:val="00EC6E00"/>
    <w:rsid w:val="00ED388F"/>
    <w:rsid w:val="00ED4FD2"/>
    <w:rsid w:val="00ED71A0"/>
    <w:rsid w:val="00EE18B0"/>
    <w:rsid w:val="00EE2C2E"/>
    <w:rsid w:val="00EE3C52"/>
    <w:rsid w:val="00EE49F1"/>
    <w:rsid w:val="00EE591A"/>
    <w:rsid w:val="00EE695B"/>
    <w:rsid w:val="00EF4DFD"/>
    <w:rsid w:val="00EF5808"/>
    <w:rsid w:val="00EF7957"/>
    <w:rsid w:val="00F05820"/>
    <w:rsid w:val="00F13F42"/>
    <w:rsid w:val="00F16E5C"/>
    <w:rsid w:val="00F2426A"/>
    <w:rsid w:val="00F2669F"/>
    <w:rsid w:val="00F310A5"/>
    <w:rsid w:val="00F31265"/>
    <w:rsid w:val="00F340F0"/>
    <w:rsid w:val="00F378E0"/>
    <w:rsid w:val="00F409D9"/>
    <w:rsid w:val="00F414A0"/>
    <w:rsid w:val="00F422BB"/>
    <w:rsid w:val="00F44BFD"/>
    <w:rsid w:val="00F44EB0"/>
    <w:rsid w:val="00F47C03"/>
    <w:rsid w:val="00F56343"/>
    <w:rsid w:val="00F577C3"/>
    <w:rsid w:val="00F62657"/>
    <w:rsid w:val="00F67807"/>
    <w:rsid w:val="00F679D9"/>
    <w:rsid w:val="00F67C24"/>
    <w:rsid w:val="00F71EC5"/>
    <w:rsid w:val="00F7271B"/>
    <w:rsid w:val="00F77820"/>
    <w:rsid w:val="00F77EBE"/>
    <w:rsid w:val="00F812F8"/>
    <w:rsid w:val="00F82CA0"/>
    <w:rsid w:val="00F843E2"/>
    <w:rsid w:val="00F84FA6"/>
    <w:rsid w:val="00F90479"/>
    <w:rsid w:val="00F90984"/>
    <w:rsid w:val="00F90A67"/>
    <w:rsid w:val="00F93586"/>
    <w:rsid w:val="00F94C12"/>
    <w:rsid w:val="00FA02CA"/>
    <w:rsid w:val="00FA1ACC"/>
    <w:rsid w:val="00FA5313"/>
    <w:rsid w:val="00FA77C7"/>
    <w:rsid w:val="00FB2E45"/>
    <w:rsid w:val="00FB2F38"/>
    <w:rsid w:val="00FB7E71"/>
    <w:rsid w:val="00FC0329"/>
    <w:rsid w:val="00FC2AE2"/>
    <w:rsid w:val="00FC6373"/>
    <w:rsid w:val="00FD0CC1"/>
    <w:rsid w:val="00FD0D5C"/>
    <w:rsid w:val="00FD22B2"/>
    <w:rsid w:val="00FD48E8"/>
    <w:rsid w:val="00FD6E9F"/>
    <w:rsid w:val="00FE23B4"/>
    <w:rsid w:val="00FE3918"/>
    <w:rsid w:val="00FE5DE4"/>
    <w:rsid w:val="00FF32FF"/>
    <w:rsid w:val="00FF597F"/>
    <w:rsid w:val="00FF720E"/>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3C402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913"/>
    <w:pPr>
      <w:tabs>
        <w:tab w:val="left" w:pos="567"/>
      </w:tabs>
      <w:spacing w:line="260" w:lineRule="exact"/>
    </w:pPr>
    <w:rPr>
      <w:sz w:val="22"/>
      <w:lang w:val="en-GB" w:eastAsia="zh-CN"/>
    </w:rPr>
  </w:style>
  <w:style w:type="paragraph" w:styleId="Heading1">
    <w:name w:val="heading 1"/>
    <w:basedOn w:val="BodyText"/>
    <w:next w:val="BodyText"/>
    <w:link w:val="Heading1Char"/>
    <w:uiPriority w:val="99"/>
    <w:qFormat/>
    <w:rsid w:val="00067913"/>
    <w:pPr>
      <w:keepNext/>
      <w:keepLines/>
      <w:outlineLvl w:val="0"/>
    </w:pPr>
    <w:rPr>
      <w:rFonts w:ascii="Times New Roman Bold" w:hAnsi="Times New Roman Bold"/>
      <w:b/>
    </w:rPr>
  </w:style>
  <w:style w:type="paragraph" w:styleId="Heading2">
    <w:name w:val="heading 2"/>
    <w:basedOn w:val="Normal"/>
    <w:next w:val="Normal"/>
    <w:link w:val="Heading2Char"/>
    <w:uiPriority w:val="99"/>
    <w:qFormat/>
    <w:rsid w:val="00067913"/>
    <w:pPr>
      <w:keepNext/>
      <w:numPr>
        <w:ilvl w:val="1"/>
        <w:numId w:val="15"/>
      </w:numPr>
      <w:tabs>
        <w:tab w:val="clear" w:pos="567"/>
        <w:tab w:val="num" w:pos="926"/>
        <w:tab w:val="num" w:pos="2016"/>
      </w:tabs>
      <w:spacing w:before="240" w:after="60"/>
      <w:ind w:left="2016" w:hanging="2016"/>
      <w:outlineLvl w:val="1"/>
    </w:pPr>
    <w:rPr>
      <w:rFonts w:ascii="Helvetica" w:hAnsi="Helvetica"/>
      <w:b/>
      <w:i/>
      <w:sz w:val="24"/>
    </w:rPr>
  </w:style>
  <w:style w:type="paragraph" w:styleId="Heading3">
    <w:name w:val="heading 3"/>
    <w:basedOn w:val="Normal"/>
    <w:next w:val="Normal"/>
    <w:link w:val="Heading3Char"/>
    <w:uiPriority w:val="99"/>
    <w:qFormat/>
    <w:rsid w:val="00067913"/>
    <w:pPr>
      <w:keepNext/>
      <w:keepLines/>
      <w:numPr>
        <w:ilvl w:val="2"/>
        <w:numId w:val="15"/>
      </w:numPr>
      <w:tabs>
        <w:tab w:val="clear" w:pos="567"/>
        <w:tab w:val="num" w:pos="926"/>
        <w:tab w:val="num" w:pos="2016"/>
      </w:tabs>
      <w:spacing w:before="120" w:after="80"/>
      <w:ind w:left="2016" w:hanging="2016"/>
      <w:outlineLvl w:val="2"/>
    </w:pPr>
    <w:rPr>
      <w:b/>
      <w:kern w:val="28"/>
      <w:sz w:val="24"/>
    </w:rPr>
  </w:style>
  <w:style w:type="paragraph" w:styleId="Heading4">
    <w:name w:val="heading 4"/>
    <w:aliases w:val="D70AR4,titel 4"/>
    <w:basedOn w:val="Normal"/>
    <w:next w:val="Normal"/>
    <w:link w:val="Heading4Char"/>
    <w:uiPriority w:val="99"/>
    <w:qFormat/>
    <w:rsid w:val="00067913"/>
    <w:pPr>
      <w:keepNext/>
      <w:numPr>
        <w:ilvl w:val="3"/>
        <w:numId w:val="15"/>
      </w:numPr>
      <w:tabs>
        <w:tab w:val="clear" w:pos="567"/>
        <w:tab w:val="num" w:pos="926"/>
        <w:tab w:val="num" w:pos="2016"/>
      </w:tabs>
      <w:ind w:left="2016" w:hanging="2016"/>
      <w:jc w:val="both"/>
      <w:outlineLvl w:val="3"/>
    </w:pPr>
    <w:rPr>
      <w:b/>
      <w:noProof/>
      <w:lang w:val="el-GR"/>
    </w:rPr>
  </w:style>
  <w:style w:type="paragraph" w:styleId="Heading5">
    <w:name w:val="heading 5"/>
    <w:basedOn w:val="Normal"/>
    <w:next w:val="Normal"/>
    <w:link w:val="Heading5Char"/>
    <w:uiPriority w:val="99"/>
    <w:qFormat/>
    <w:rsid w:val="00067913"/>
    <w:pPr>
      <w:keepNext/>
      <w:numPr>
        <w:ilvl w:val="4"/>
        <w:numId w:val="15"/>
      </w:numPr>
      <w:tabs>
        <w:tab w:val="clear" w:pos="567"/>
        <w:tab w:val="num" w:pos="926"/>
        <w:tab w:val="num" w:pos="2016"/>
      </w:tabs>
      <w:ind w:left="2016" w:hanging="2016"/>
      <w:jc w:val="both"/>
      <w:outlineLvl w:val="4"/>
    </w:pPr>
    <w:rPr>
      <w:noProof/>
      <w:lang w:val="el-GR"/>
    </w:rPr>
  </w:style>
  <w:style w:type="paragraph" w:styleId="Heading6">
    <w:name w:val="heading 6"/>
    <w:basedOn w:val="Normal"/>
    <w:next w:val="Normal"/>
    <w:link w:val="Heading6Char"/>
    <w:uiPriority w:val="99"/>
    <w:qFormat/>
    <w:rsid w:val="00067913"/>
    <w:pPr>
      <w:keepNext/>
      <w:numPr>
        <w:ilvl w:val="5"/>
        <w:numId w:val="15"/>
      </w:numPr>
      <w:tabs>
        <w:tab w:val="clear" w:pos="567"/>
        <w:tab w:val="left" w:pos="-720"/>
        <w:tab w:val="num" w:pos="926"/>
        <w:tab w:val="num" w:pos="2016"/>
        <w:tab w:val="left" w:pos="4536"/>
      </w:tabs>
      <w:suppressAutoHyphens/>
      <w:ind w:left="2016" w:hanging="2016"/>
      <w:outlineLvl w:val="5"/>
    </w:pPr>
    <w:rPr>
      <w:i/>
    </w:rPr>
  </w:style>
  <w:style w:type="paragraph" w:styleId="Heading7">
    <w:name w:val="heading 7"/>
    <w:basedOn w:val="Normal"/>
    <w:next w:val="Normal"/>
    <w:link w:val="Heading7Char"/>
    <w:uiPriority w:val="99"/>
    <w:qFormat/>
    <w:rsid w:val="00067913"/>
    <w:pPr>
      <w:keepNext/>
      <w:numPr>
        <w:ilvl w:val="6"/>
        <w:numId w:val="15"/>
      </w:numPr>
      <w:tabs>
        <w:tab w:val="clear" w:pos="567"/>
        <w:tab w:val="left" w:pos="-720"/>
        <w:tab w:val="num" w:pos="926"/>
        <w:tab w:val="num" w:pos="1296"/>
        <w:tab w:val="left" w:pos="4536"/>
      </w:tabs>
      <w:suppressAutoHyphens/>
      <w:ind w:left="1296" w:hanging="1296"/>
      <w:jc w:val="both"/>
      <w:outlineLvl w:val="6"/>
    </w:pPr>
    <w:rPr>
      <w:i/>
    </w:rPr>
  </w:style>
  <w:style w:type="paragraph" w:styleId="Heading8">
    <w:name w:val="heading 8"/>
    <w:basedOn w:val="Normal"/>
    <w:next w:val="Normal"/>
    <w:link w:val="Heading8Char"/>
    <w:uiPriority w:val="99"/>
    <w:qFormat/>
    <w:rsid w:val="00067913"/>
    <w:pPr>
      <w:keepNext/>
      <w:numPr>
        <w:ilvl w:val="7"/>
        <w:numId w:val="25"/>
      </w:numPr>
      <w:tabs>
        <w:tab w:val="clear" w:pos="567"/>
        <w:tab w:val="num" w:pos="926"/>
        <w:tab w:val="num" w:pos="1440"/>
      </w:tabs>
      <w:ind w:left="1440" w:hanging="1440"/>
      <w:jc w:val="both"/>
      <w:outlineLvl w:val="7"/>
    </w:pPr>
    <w:rPr>
      <w:b/>
      <w:i/>
    </w:rPr>
  </w:style>
  <w:style w:type="paragraph" w:styleId="Heading9">
    <w:name w:val="heading 9"/>
    <w:basedOn w:val="Normal"/>
    <w:next w:val="Normal"/>
    <w:link w:val="Heading9Char"/>
    <w:uiPriority w:val="99"/>
    <w:qFormat/>
    <w:rsid w:val="00067913"/>
    <w:pPr>
      <w:keepNext/>
      <w:jc w:val="both"/>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067913"/>
    <w:rPr>
      <w:rFonts w:ascii="Times New Roman Bold" w:hAnsi="Times New Roman Bold"/>
      <w:b/>
      <w:sz w:val="22"/>
    </w:rPr>
  </w:style>
  <w:style w:type="character" w:customStyle="1" w:styleId="Heading2Char">
    <w:name w:val="Heading 2 Char"/>
    <w:link w:val="Heading2"/>
    <w:uiPriority w:val="99"/>
    <w:locked/>
    <w:rsid w:val="00067913"/>
    <w:rPr>
      <w:rFonts w:ascii="Helvetica" w:hAnsi="Helvetica"/>
      <w:b/>
      <w:i/>
      <w:sz w:val="24"/>
      <w:lang w:val="en-GB" w:eastAsia="zh-CN"/>
    </w:rPr>
  </w:style>
  <w:style w:type="character" w:customStyle="1" w:styleId="Heading3Char">
    <w:name w:val="Heading 3 Char"/>
    <w:link w:val="Heading3"/>
    <w:uiPriority w:val="99"/>
    <w:locked/>
    <w:rsid w:val="00067913"/>
    <w:rPr>
      <w:b/>
      <w:kern w:val="28"/>
      <w:sz w:val="24"/>
      <w:lang w:val="x-none" w:eastAsia="zh-CN"/>
    </w:rPr>
  </w:style>
  <w:style w:type="character" w:customStyle="1" w:styleId="Heading4Char">
    <w:name w:val="Heading 4 Char"/>
    <w:aliases w:val="D70AR4 Char,titel 4 Char"/>
    <w:link w:val="Heading4"/>
    <w:uiPriority w:val="99"/>
    <w:locked/>
    <w:rsid w:val="00067913"/>
    <w:rPr>
      <w:b/>
      <w:noProof/>
      <w:sz w:val="22"/>
      <w:lang w:val="el-GR" w:eastAsia="zh-CN"/>
    </w:rPr>
  </w:style>
  <w:style w:type="character" w:customStyle="1" w:styleId="Heading5Char">
    <w:name w:val="Heading 5 Char"/>
    <w:link w:val="Heading5"/>
    <w:uiPriority w:val="99"/>
    <w:locked/>
    <w:rsid w:val="00067913"/>
    <w:rPr>
      <w:noProof/>
      <w:sz w:val="22"/>
      <w:lang w:val="el-GR" w:eastAsia="zh-CN"/>
    </w:rPr>
  </w:style>
  <w:style w:type="character" w:customStyle="1" w:styleId="Heading6Char">
    <w:name w:val="Heading 6 Char"/>
    <w:link w:val="Heading6"/>
    <w:uiPriority w:val="99"/>
    <w:locked/>
    <w:rsid w:val="00067913"/>
    <w:rPr>
      <w:i/>
      <w:sz w:val="22"/>
      <w:lang w:val="en-GB" w:eastAsia="zh-CN"/>
    </w:rPr>
  </w:style>
  <w:style w:type="character" w:customStyle="1" w:styleId="Heading7Char">
    <w:name w:val="Heading 7 Char"/>
    <w:link w:val="Heading7"/>
    <w:uiPriority w:val="99"/>
    <w:locked/>
    <w:rsid w:val="00067913"/>
    <w:rPr>
      <w:i/>
      <w:sz w:val="22"/>
      <w:lang w:val="en-GB" w:eastAsia="zh-CN"/>
    </w:rPr>
  </w:style>
  <w:style w:type="character" w:customStyle="1" w:styleId="Heading8Char">
    <w:name w:val="Heading 8 Char"/>
    <w:link w:val="Heading8"/>
    <w:uiPriority w:val="99"/>
    <w:locked/>
    <w:rsid w:val="00067913"/>
    <w:rPr>
      <w:rFonts w:eastAsia="SimSun"/>
      <w:b/>
      <w:i/>
      <w:sz w:val="22"/>
      <w:lang w:val="en-GB" w:eastAsia="zh-CN"/>
    </w:rPr>
  </w:style>
  <w:style w:type="character" w:customStyle="1" w:styleId="Heading9Char">
    <w:name w:val="Heading 9 Char"/>
    <w:link w:val="Heading9"/>
    <w:uiPriority w:val="99"/>
    <w:semiHidden/>
    <w:locked/>
    <w:rsid w:val="00067913"/>
    <w:rPr>
      <w:rFonts w:ascii="Cambria" w:hAnsi="Cambria"/>
      <w:sz w:val="22"/>
      <w:lang w:val="en-GB" w:eastAsia="zh-CN"/>
    </w:rPr>
  </w:style>
  <w:style w:type="paragraph" w:styleId="Header">
    <w:name w:val="header"/>
    <w:basedOn w:val="Normal"/>
    <w:link w:val="HeaderChar"/>
    <w:uiPriority w:val="99"/>
    <w:semiHidden/>
    <w:rsid w:val="00067913"/>
    <w:pPr>
      <w:tabs>
        <w:tab w:val="center" w:pos="4153"/>
        <w:tab w:val="right" w:pos="8306"/>
      </w:tabs>
      <w:spacing w:line="240" w:lineRule="auto"/>
    </w:pPr>
  </w:style>
  <w:style w:type="character" w:customStyle="1" w:styleId="HeaderChar">
    <w:name w:val="Header Char"/>
    <w:link w:val="Header"/>
    <w:uiPriority w:val="99"/>
    <w:semiHidden/>
    <w:locked/>
    <w:rsid w:val="00067913"/>
    <w:rPr>
      <w:sz w:val="22"/>
      <w:lang w:val="en-GB" w:eastAsia="zh-CN"/>
    </w:rPr>
  </w:style>
  <w:style w:type="paragraph" w:styleId="Footer">
    <w:name w:val="footer"/>
    <w:basedOn w:val="Normal"/>
    <w:link w:val="FooterChar"/>
    <w:uiPriority w:val="99"/>
    <w:semiHidden/>
    <w:rsid w:val="00067913"/>
    <w:pPr>
      <w:tabs>
        <w:tab w:val="center" w:pos="4536"/>
        <w:tab w:val="center" w:pos="8930"/>
      </w:tabs>
      <w:spacing w:line="240" w:lineRule="auto"/>
    </w:pPr>
  </w:style>
  <w:style w:type="character" w:customStyle="1" w:styleId="FooterChar">
    <w:name w:val="Footer Char"/>
    <w:link w:val="Footer"/>
    <w:uiPriority w:val="99"/>
    <w:semiHidden/>
    <w:locked/>
    <w:rsid w:val="00067913"/>
    <w:rPr>
      <w:sz w:val="22"/>
      <w:lang w:val="en-GB" w:eastAsia="zh-CN"/>
    </w:rPr>
  </w:style>
  <w:style w:type="character" w:styleId="PageNumber">
    <w:name w:val="page number"/>
    <w:uiPriority w:val="99"/>
    <w:semiHidden/>
    <w:rsid w:val="00067913"/>
    <w:rPr>
      <w:rFonts w:cs="Times New Roman"/>
    </w:rPr>
  </w:style>
  <w:style w:type="paragraph" w:styleId="BodyTextIndent">
    <w:name w:val="Body Text Indent"/>
    <w:basedOn w:val="Normal"/>
    <w:link w:val="BodyTextIndentChar"/>
    <w:uiPriority w:val="99"/>
    <w:semiHidden/>
    <w:rsid w:val="00067913"/>
    <w:pPr>
      <w:pBdr>
        <w:top w:val="wave" w:sz="6" w:space="0" w:color="auto"/>
        <w:left w:val="wave" w:sz="6" w:space="3" w:color="auto"/>
        <w:bottom w:val="wave" w:sz="6" w:space="1" w:color="auto"/>
        <w:right w:val="wave" w:sz="6" w:space="4" w:color="auto"/>
      </w:pBdr>
      <w:autoSpaceDE w:val="0"/>
      <w:autoSpaceDN w:val="0"/>
      <w:adjustRightInd w:val="0"/>
      <w:jc w:val="both"/>
    </w:pPr>
  </w:style>
  <w:style w:type="character" w:customStyle="1" w:styleId="BodyTextIndentChar">
    <w:name w:val="Body Text Indent Char"/>
    <w:link w:val="BodyTextIndent"/>
    <w:uiPriority w:val="99"/>
    <w:semiHidden/>
    <w:locked/>
    <w:rsid w:val="00067913"/>
    <w:rPr>
      <w:sz w:val="22"/>
      <w:lang w:val="en-GB" w:eastAsia="zh-CN"/>
    </w:rPr>
  </w:style>
  <w:style w:type="paragraph" w:styleId="BodyText3">
    <w:name w:val="Body Text 3"/>
    <w:basedOn w:val="Normal"/>
    <w:link w:val="BodyText3Char"/>
    <w:uiPriority w:val="99"/>
    <w:semiHidden/>
    <w:rsid w:val="00067913"/>
    <w:pPr>
      <w:tabs>
        <w:tab w:val="clear" w:pos="567"/>
      </w:tabs>
      <w:autoSpaceDE w:val="0"/>
      <w:autoSpaceDN w:val="0"/>
      <w:adjustRightInd w:val="0"/>
      <w:spacing w:line="240" w:lineRule="auto"/>
      <w:jc w:val="both"/>
    </w:pPr>
    <w:rPr>
      <w:sz w:val="16"/>
      <w:szCs w:val="16"/>
    </w:rPr>
  </w:style>
  <w:style w:type="character" w:customStyle="1" w:styleId="BodyText3Char">
    <w:name w:val="Body Text 3 Char"/>
    <w:link w:val="BodyText3"/>
    <w:uiPriority w:val="99"/>
    <w:semiHidden/>
    <w:locked/>
    <w:rsid w:val="00067913"/>
    <w:rPr>
      <w:sz w:val="16"/>
      <w:lang w:val="en-GB" w:eastAsia="zh-CN"/>
    </w:rPr>
  </w:style>
  <w:style w:type="paragraph" w:styleId="BodyTextIndent2">
    <w:name w:val="Body Text Indent 2"/>
    <w:basedOn w:val="Normal"/>
    <w:link w:val="BodyTextIndent2Char"/>
    <w:uiPriority w:val="99"/>
    <w:semiHidden/>
    <w:rsid w:val="00067913"/>
    <w:pPr>
      <w:pBdr>
        <w:top w:val="wave" w:sz="6" w:space="0" w:color="auto"/>
        <w:left w:val="wave" w:sz="6" w:space="3" w:color="auto"/>
        <w:bottom w:val="wave" w:sz="6" w:space="1" w:color="auto"/>
        <w:right w:val="wave" w:sz="6" w:space="4" w:color="auto"/>
      </w:pBdr>
      <w:autoSpaceDE w:val="0"/>
      <w:autoSpaceDN w:val="0"/>
      <w:adjustRightInd w:val="0"/>
      <w:ind w:left="1134"/>
      <w:jc w:val="both"/>
    </w:pPr>
  </w:style>
  <w:style w:type="character" w:customStyle="1" w:styleId="BodyTextIndent2Char">
    <w:name w:val="Body Text Indent 2 Char"/>
    <w:link w:val="BodyTextIndent2"/>
    <w:uiPriority w:val="99"/>
    <w:semiHidden/>
    <w:locked/>
    <w:rsid w:val="00067913"/>
    <w:rPr>
      <w:sz w:val="22"/>
      <w:lang w:val="en-GB" w:eastAsia="zh-CN"/>
    </w:rPr>
  </w:style>
  <w:style w:type="paragraph" w:styleId="BodyText">
    <w:name w:val="Body Text"/>
    <w:basedOn w:val="Normal"/>
    <w:link w:val="BodyTextChar"/>
    <w:uiPriority w:val="99"/>
    <w:semiHidden/>
    <w:rsid w:val="00067913"/>
    <w:pPr>
      <w:tabs>
        <w:tab w:val="clear" w:pos="567"/>
      </w:tabs>
      <w:spacing w:line="240" w:lineRule="auto"/>
    </w:pPr>
  </w:style>
  <w:style w:type="character" w:customStyle="1" w:styleId="BodyTextChar">
    <w:name w:val="Body Text Char"/>
    <w:link w:val="BodyText"/>
    <w:uiPriority w:val="99"/>
    <w:semiHidden/>
    <w:locked/>
    <w:rsid w:val="00067913"/>
    <w:rPr>
      <w:sz w:val="22"/>
      <w:lang w:val="en-GB" w:eastAsia="zh-CN"/>
    </w:rPr>
  </w:style>
  <w:style w:type="character" w:styleId="CommentReference">
    <w:name w:val="annotation reference"/>
    <w:uiPriority w:val="99"/>
    <w:semiHidden/>
    <w:rsid w:val="00067913"/>
    <w:rPr>
      <w:rFonts w:cs="Times New Roman"/>
      <w:sz w:val="16"/>
    </w:rPr>
  </w:style>
  <w:style w:type="paragraph" w:styleId="CommentText">
    <w:name w:val="annotation text"/>
    <w:basedOn w:val="Normal"/>
    <w:link w:val="CommentTextChar"/>
    <w:uiPriority w:val="99"/>
    <w:semiHidden/>
    <w:rsid w:val="00067913"/>
    <w:rPr>
      <w:sz w:val="20"/>
    </w:rPr>
  </w:style>
  <w:style w:type="character" w:customStyle="1" w:styleId="CommentTextChar">
    <w:name w:val="Comment Text Char"/>
    <w:link w:val="CommentText"/>
    <w:uiPriority w:val="99"/>
    <w:locked/>
    <w:rsid w:val="00067913"/>
    <w:rPr>
      <w:lang w:val="en-GB" w:eastAsia="zh-CN"/>
    </w:rPr>
  </w:style>
  <w:style w:type="paragraph" w:customStyle="1" w:styleId="EMEAEnBodyText">
    <w:name w:val="EMEA En Body Text"/>
    <w:basedOn w:val="Normal"/>
    <w:uiPriority w:val="99"/>
    <w:rsid w:val="00067913"/>
    <w:pPr>
      <w:tabs>
        <w:tab w:val="clear" w:pos="567"/>
      </w:tabs>
      <w:spacing w:before="120" w:after="120" w:line="240" w:lineRule="auto"/>
      <w:jc w:val="both"/>
    </w:pPr>
    <w:rPr>
      <w:lang w:val="en-US"/>
    </w:rPr>
  </w:style>
  <w:style w:type="paragraph" w:styleId="DocumentMap">
    <w:name w:val="Document Map"/>
    <w:basedOn w:val="Normal"/>
    <w:link w:val="DocumentMapChar"/>
    <w:uiPriority w:val="99"/>
    <w:semiHidden/>
    <w:rsid w:val="00067913"/>
    <w:pPr>
      <w:shd w:val="clear" w:color="auto" w:fill="000080"/>
    </w:pPr>
    <w:rPr>
      <w:rFonts w:ascii="Tahoma" w:hAnsi="Tahoma"/>
      <w:sz w:val="16"/>
      <w:szCs w:val="16"/>
    </w:rPr>
  </w:style>
  <w:style w:type="character" w:customStyle="1" w:styleId="DocumentMapChar">
    <w:name w:val="Document Map Char"/>
    <w:link w:val="DocumentMap"/>
    <w:uiPriority w:val="99"/>
    <w:semiHidden/>
    <w:locked/>
    <w:rsid w:val="00067913"/>
    <w:rPr>
      <w:rFonts w:ascii="Tahoma" w:hAnsi="Tahoma"/>
      <w:sz w:val="16"/>
      <w:lang w:val="en-GB" w:eastAsia="zh-CN"/>
    </w:rPr>
  </w:style>
  <w:style w:type="character" w:styleId="Hyperlink">
    <w:name w:val="Hyperlink"/>
    <w:uiPriority w:val="99"/>
    <w:semiHidden/>
    <w:rsid w:val="00067913"/>
    <w:rPr>
      <w:rFonts w:cs="Times New Roman"/>
      <w:color w:val="0000FF"/>
      <w:u w:val="single"/>
    </w:rPr>
  </w:style>
  <w:style w:type="paragraph" w:customStyle="1" w:styleId="AHeader1">
    <w:name w:val="AHeader 1"/>
    <w:basedOn w:val="Normal"/>
    <w:uiPriority w:val="99"/>
    <w:rsid w:val="00421234"/>
    <w:pPr>
      <w:numPr>
        <w:numId w:val="22"/>
      </w:numPr>
      <w:tabs>
        <w:tab w:val="clear" w:pos="567"/>
      </w:tabs>
      <w:spacing w:after="120" w:line="240" w:lineRule="auto"/>
    </w:pPr>
    <w:rPr>
      <w:rFonts w:ascii="Arial" w:hAnsi="Arial" w:cs="Arial"/>
      <w:b/>
      <w:bCs/>
      <w:sz w:val="24"/>
    </w:rPr>
  </w:style>
  <w:style w:type="paragraph" w:customStyle="1" w:styleId="AHeader2">
    <w:name w:val="AHeader 2"/>
    <w:basedOn w:val="AHeader1"/>
    <w:uiPriority w:val="99"/>
    <w:rsid w:val="00421234"/>
    <w:pPr>
      <w:numPr>
        <w:ilvl w:val="1"/>
      </w:numPr>
      <w:tabs>
        <w:tab w:val="num" w:pos="643"/>
      </w:tabs>
    </w:pPr>
    <w:rPr>
      <w:sz w:val="22"/>
    </w:rPr>
  </w:style>
  <w:style w:type="paragraph" w:customStyle="1" w:styleId="AHeader3">
    <w:name w:val="AHeader 3"/>
    <w:basedOn w:val="AHeader2"/>
    <w:uiPriority w:val="99"/>
    <w:rsid w:val="00421234"/>
    <w:pPr>
      <w:numPr>
        <w:ilvl w:val="2"/>
      </w:numPr>
      <w:tabs>
        <w:tab w:val="num" w:pos="643"/>
        <w:tab w:val="num" w:pos="709"/>
      </w:tabs>
    </w:pPr>
  </w:style>
  <w:style w:type="paragraph" w:customStyle="1" w:styleId="AHeader2abc">
    <w:name w:val="AHeader 2 abc"/>
    <w:basedOn w:val="AHeader3"/>
    <w:uiPriority w:val="99"/>
    <w:rsid w:val="00421234"/>
    <w:pPr>
      <w:numPr>
        <w:ilvl w:val="3"/>
      </w:numPr>
      <w:tabs>
        <w:tab w:val="clear" w:pos="1276"/>
        <w:tab w:val="num" w:pos="643"/>
        <w:tab w:val="num" w:pos="709"/>
      </w:tabs>
      <w:ind w:left="643" w:hanging="360"/>
      <w:jc w:val="both"/>
    </w:pPr>
    <w:rPr>
      <w:b w:val="0"/>
      <w:bCs w:val="0"/>
    </w:rPr>
  </w:style>
  <w:style w:type="paragraph" w:customStyle="1" w:styleId="AHeader3abc">
    <w:name w:val="AHeader 3 abc"/>
    <w:basedOn w:val="AHeader2abc"/>
    <w:uiPriority w:val="99"/>
    <w:rsid w:val="00421234"/>
    <w:pPr>
      <w:numPr>
        <w:ilvl w:val="4"/>
      </w:numPr>
      <w:tabs>
        <w:tab w:val="num" w:pos="643"/>
        <w:tab w:val="num" w:pos="709"/>
      </w:tabs>
    </w:pPr>
  </w:style>
  <w:style w:type="paragraph" w:styleId="BodyTextIndent3">
    <w:name w:val="Body Text Indent 3"/>
    <w:basedOn w:val="Normal"/>
    <w:link w:val="BodyTextIndent3Char"/>
    <w:uiPriority w:val="99"/>
    <w:semiHidden/>
    <w:rsid w:val="00067913"/>
    <w:pPr>
      <w:tabs>
        <w:tab w:val="left" w:pos="1134"/>
      </w:tabs>
      <w:autoSpaceDE w:val="0"/>
      <w:autoSpaceDN w:val="0"/>
      <w:adjustRightInd w:val="0"/>
      <w:ind w:left="633"/>
      <w:jc w:val="both"/>
    </w:pPr>
    <w:rPr>
      <w:sz w:val="16"/>
      <w:szCs w:val="16"/>
    </w:rPr>
  </w:style>
  <w:style w:type="character" w:customStyle="1" w:styleId="BodyTextIndent3Char">
    <w:name w:val="Body Text Indent 3 Char"/>
    <w:link w:val="BodyTextIndent3"/>
    <w:uiPriority w:val="99"/>
    <w:semiHidden/>
    <w:locked/>
    <w:rsid w:val="00067913"/>
    <w:rPr>
      <w:sz w:val="16"/>
      <w:lang w:val="en-GB" w:eastAsia="zh-CN"/>
    </w:rPr>
  </w:style>
  <w:style w:type="character" w:styleId="FollowedHyperlink">
    <w:name w:val="FollowedHyperlink"/>
    <w:uiPriority w:val="99"/>
    <w:semiHidden/>
    <w:rsid w:val="00067913"/>
    <w:rPr>
      <w:rFonts w:cs="Times New Roman"/>
      <w:color w:val="800080"/>
      <w:u w:val="single"/>
    </w:rPr>
  </w:style>
  <w:style w:type="character" w:styleId="EndnoteReference">
    <w:name w:val="endnote reference"/>
    <w:uiPriority w:val="99"/>
    <w:semiHidden/>
    <w:rsid w:val="00067913"/>
    <w:rPr>
      <w:rFonts w:ascii="Times New Roman" w:hAnsi="Times New Roman" w:cs="Times New Roman"/>
      <w:i/>
      <w:kern w:val="0"/>
      <w:position w:val="0"/>
      <w:sz w:val="20"/>
      <w:vertAlign w:val="superscript"/>
    </w:rPr>
  </w:style>
  <w:style w:type="paragraph" w:styleId="EndnoteText">
    <w:name w:val="endnote text"/>
    <w:basedOn w:val="Normal"/>
    <w:link w:val="EndnoteTextChar"/>
    <w:uiPriority w:val="99"/>
    <w:semiHidden/>
    <w:rsid w:val="00067913"/>
    <w:pPr>
      <w:keepLines/>
      <w:spacing w:before="240" w:line="240" w:lineRule="auto"/>
      <w:ind w:left="567" w:hanging="567"/>
      <w:jc w:val="both"/>
    </w:pPr>
    <w:rPr>
      <w:sz w:val="20"/>
    </w:rPr>
  </w:style>
  <w:style w:type="character" w:customStyle="1" w:styleId="EndnoteTextChar">
    <w:name w:val="Endnote Text Char"/>
    <w:link w:val="EndnoteText"/>
    <w:uiPriority w:val="99"/>
    <w:semiHidden/>
    <w:locked/>
    <w:rsid w:val="00067913"/>
    <w:rPr>
      <w:lang w:val="en-GB" w:eastAsia="zh-CN"/>
    </w:rPr>
  </w:style>
  <w:style w:type="paragraph" w:customStyle="1" w:styleId="BalloonText1">
    <w:name w:val="Balloon Text1"/>
    <w:basedOn w:val="Normal"/>
    <w:uiPriority w:val="99"/>
    <w:semiHidden/>
    <w:rsid w:val="00067913"/>
    <w:rPr>
      <w:sz w:val="16"/>
      <w:szCs w:val="16"/>
    </w:rPr>
  </w:style>
  <w:style w:type="paragraph" w:customStyle="1" w:styleId="CommentSubject1">
    <w:name w:val="Comment Subject1"/>
    <w:basedOn w:val="CommentText"/>
    <w:next w:val="CommentText"/>
    <w:uiPriority w:val="99"/>
    <w:semiHidden/>
    <w:rsid w:val="00067913"/>
    <w:rPr>
      <w:b/>
      <w:bCs/>
    </w:rPr>
  </w:style>
  <w:style w:type="paragraph" w:styleId="BlockText">
    <w:name w:val="Block Text"/>
    <w:basedOn w:val="Normal"/>
    <w:uiPriority w:val="99"/>
    <w:semiHidden/>
    <w:rsid w:val="00067913"/>
    <w:pPr>
      <w:ind w:left="1843" w:right="1558" w:hanging="850"/>
    </w:pPr>
    <w:rPr>
      <w:b/>
      <w:noProof/>
      <w:lang w:val="el-GR"/>
    </w:rPr>
  </w:style>
  <w:style w:type="character" w:customStyle="1" w:styleId="tw4winMark">
    <w:name w:val="tw4winMark"/>
    <w:uiPriority w:val="99"/>
    <w:rsid w:val="00067913"/>
    <w:rPr>
      <w:rFonts w:ascii="Courier New" w:hAnsi="Courier New"/>
      <w:vanish/>
      <w:color w:val="800080"/>
      <w:sz w:val="24"/>
      <w:vertAlign w:val="subscript"/>
    </w:rPr>
  </w:style>
  <w:style w:type="character" w:customStyle="1" w:styleId="tw4winError">
    <w:name w:val="tw4winError"/>
    <w:uiPriority w:val="99"/>
    <w:rsid w:val="00067913"/>
    <w:rPr>
      <w:rFonts w:ascii="Courier New" w:hAnsi="Courier New"/>
      <w:color w:val="00FF00"/>
      <w:sz w:val="40"/>
    </w:rPr>
  </w:style>
  <w:style w:type="character" w:customStyle="1" w:styleId="tw4winTerm">
    <w:name w:val="tw4winTerm"/>
    <w:uiPriority w:val="99"/>
    <w:rsid w:val="00067913"/>
    <w:rPr>
      <w:color w:val="0000FF"/>
    </w:rPr>
  </w:style>
  <w:style w:type="character" w:customStyle="1" w:styleId="tw4winPopup">
    <w:name w:val="tw4winPopup"/>
    <w:uiPriority w:val="99"/>
    <w:rsid w:val="00067913"/>
    <w:rPr>
      <w:rFonts w:ascii="Courier New" w:hAnsi="Courier New"/>
      <w:noProof/>
      <w:color w:val="008000"/>
    </w:rPr>
  </w:style>
  <w:style w:type="character" w:customStyle="1" w:styleId="tw4winJump">
    <w:name w:val="tw4winJump"/>
    <w:uiPriority w:val="99"/>
    <w:rsid w:val="00067913"/>
    <w:rPr>
      <w:rFonts w:ascii="Courier New" w:hAnsi="Courier New"/>
      <w:noProof/>
      <w:color w:val="008080"/>
    </w:rPr>
  </w:style>
  <w:style w:type="character" w:customStyle="1" w:styleId="tw4winExternal">
    <w:name w:val="tw4winExternal"/>
    <w:uiPriority w:val="99"/>
    <w:rsid w:val="00067913"/>
    <w:rPr>
      <w:rFonts w:ascii="Courier New" w:hAnsi="Courier New"/>
      <w:noProof/>
      <w:color w:val="808080"/>
    </w:rPr>
  </w:style>
  <w:style w:type="character" w:customStyle="1" w:styleId="tw4winInternal">
    <w:name w:val="tw4winInternal"/>
    <w:uiPriority w:val="99"/>
    <w:rsid w:val="00067913"/>
    <w:rPr>
      <w:rFonts w:ascii="Courier New" w:hAnsi="Courier New"/>
      <w:noProof/>
      <w:color w:val="FF0000"/>
    </w:rPr>
  </w:style>
  <w:style w:type="character" w:customStyle="1" w:styleId="DONOTTRANSLATE">
    <w:name w:val="DO_NOT_TRANSLATE"/>
    <w:uiPriority w:val="99"/>
    <w:rsid w:val="00067913"/>
    <w:rPr>
      <w:rFonts w:ascii="Courier New" w:hAnsi="Courier New"/>
      <w:noProof/>
      <w:color w:val="800000"/>
    </w:rPr>
  </w:style>
  <w:style w:type="character" w:styleId="Emphasis">
    <w:name w:val="Emphasis"/>
    <w:uiPriority w:val="99"/>
    <w:qFormat/>
    <w:rsid w:val="00067913"/>
    <w:rPr>
      <w:rFonts w:cs="Times New Roman"/>
      <w:i/>
    </w:rPr>
  </w:style>
  <w:style w:type="paragraph" w:customStyle="1" w:styleId="Fait">
    <w:name w:val="Fait à"/>
    <w:basedOn w:val="Normal"/>
    <w:next w:val="Normal"/>
    <w:uiPriority w:val="99"/>
    <w:rsid w:val="00067913"/>
    <w:pPr>
      <w:keepNext/>
      <w:tabs>
        <w:tab w:val="clear" w:pos="567"/>
      </w:tabs>
      <w:spacing w:line="240" w:lineRule="auto"/>
      <w:jc w:val="both"/>
    </w:pPr>
    <w:rPr>
      <w:sz w:val="24"/>
      <w:lang w:val="fr-FR" w:eastAsia="en-US"/>
    </w:rPr>
  </w:style>
  <w:style w:type="paragraph" w:styleId="Date">
    <w:name w:val="Date"/>
    <w:basedOn w:val="Normal"/>
    <w:next w:val="Normal"/>
    <w:link w:val="DateChar"/>
    <w:uiPriority w:val="99"/>
    <w:semiHidden/>
    <w:rsid w:val="00067913"/>
    <w:pPr>
      <w:tabs>
        <w:tab w:val="clear" w:pos="567"/>
      </w:tabs>
      <w:spacing w:line="240" w:lineRule="auto"/>
    </w:pPr>
  </w:style>
  <w:style w:type="character" w:customStyle="1" w:styleId="DateChar">
    <w:name w:val="Date Char"/>
    <w:link w:val="Date"/>
    <w:uiPriority w:val="99"/>
    <w:semiHidden/>
    <w:locked/>
    <w:rsid w:val="00067913"/>
    <w:rPr>
      <w:sz w:val="22"/>
      <w:lang w:val="en-GB" w:eastAsia="zh-CN"/>
    </w:rPr>
  </w:style>
  <w:style w:type="paragraph" w:customStyle="1" w:styleId="Default">
    <w:name w:val="Default"/>
    <w:uiPriority w:val="99"/>
    <w:rsid w:val="00067913"/>
    <w:pPr>
      <w:autoSpaceDE w:val="0"/>
      <w:autoSpaceDN w:val="0"/>
      <w:adjustRightInd w:val="0"/>
    </w:pPr>
    <w:rPr>
      <w:color w:val="000000"/>
      <w:sz w:val="24"/>
      <w:szCs w:val="24"/>
      <w:lang w:val="el-GR" w:eastAsia="el-GR"/>
    </w:rPr>
  </w:style>
  <w:style w:type="paragraph" w:customStyle="1" w:styleId="TitleA">
    <w:name w:val="Title A"/>
    <w:basedOn w:val="Normal"/>
    <w:uiPriority w:val="99"/>
    <w:rsid w:val="00067913"/>
    <w:pPr>
      <w:tabs>
        <w:tab w:val="clear" w:pos="567"/>
        <w:tab w:val="left" w:pos="-1440"/>
        <w:tab w:val="left" w:pos="-720"/>
      </w:tabs>
      <w:spacing w:line="240" w:lineRule="auto"/>
      <w:jc w:val="center"/>
    </w:pPr>
    <w:rPr>
      <w:b/>
      <w:szCs w:val="22"/>
      <w:lang w:val="el-GR"/>
    </w:rPr>
  </w:style>
  <w:style w:type="paragraph" w:customStyle="1" w:styleId="TitleB">
    <w:name w:val="Title B"/>
    <w:basedOn w:val="Normal"/>
    <w:uiPriority w:val="99"/>
    <w:rsid w:val="00067913"/>
    <w:pPr>
      <w:spacing w:line="240" w:lineRule="auto"/>
      <w:ind w:left="567" w:hanging="567"/>
    </w:pPr>
    <w:rPr>
      <w:b/>
      <w:szCs w:val="22"/>
      <w:lang w:val="el-GR"/>
    </w:rPr>
  </w:style>
  <w:style w:type="paragraph" w:customStyle="1" w:styleId="Formatvorlage1">
    <w:name w:val="Formatvorlage1"/>
    <w:basedOn w:val="Normal"/>
    <w:uiPriority w:val="99"/>
    <w:rsid w:val="00067913"/>
    <w:pPr>
      <w:tabs>
        <w:tab w:val="clear" w:pos="567"/>
      </w:tabs>
      <w:spacing w:line="240" w:lineRule="auto"/>
    </w:pPr>
    <w:rPr>
      <w:rFonts w:ascii="Arial" w:hAnsi="Arial"/>
      <w:lang w:eastAsia="de-DE"/>
    </w:rPr>
  </w:style>
  <w:style w:type="paragraph" w:customStyle="1" w:styleId="SPCnormal">
    <w:name w:val="SPC_normal"/>
    <w:uiPriority w:val="99"/>
    <w:rsid w:val="00067913"/>
    <w:rPr>
      <w:sz w:val="22"/>
      <w:lang w:val="en-GB" w:eastAsia="sv-SE"/>
    </w:rPr>
  </w:style>
  <w:style w:type="paragraph" w:styleId="BodyText2">
    <w:name w:val="Body Text 2"/>
    <w:basedOn w:val="Normal"/>
    <w:link w:val="BodyText2Char"/>
    <w:uiPriority w:val="99"/>
    <w:semiHidden/>
    <w:rsid w:val="00067913"/>
    <w:pPr>
      <w:spacing w:after="120" w:line="480" w:lineRule="auto"/>
    </w:pPr>
  </w:style>
  <w:style w:type="character" w:customStyle="1" w:styleId="BodyText2Char">
    <w:name w:val="Body Text 2 Char"/>
    <w:link w:val="BodyText2"/>
    <w:uiPriority w:val="99"/>
    <w:semiHidden/>
    <w:locked/>
    <w:rsid w:val="00067913"/>
    <w:rPr>
      <w:sz w:val="22"/>
      <w:lang w:val="en-GB" w:eastAsia="zh-CN"/>
    </w:rPr>
  </w:style>
  <w:style w:type="paragraph" w:styleId="BodyTextFirstIndent">
    <w:name w:val="Body Text First Indent"/>
    <w:basedOn w:val="BodyText"/>
    <w:link w:val="BodyTextFirstIndentChar"/>
    <w:uiPriority w:val="99"/>
    <w:semiHidden/>
    <w:rsid w:val="006D3E9B"/>
    <w:pPr>
      <w:tabs>
        <w:tab w:val="left" w:pos="567"/>
      </w:tabs>
      <w:spacing w:after="120" w:line="260" w:lineRule="exact"/>
      <w:ind w:firstLine="210"/>
    </w:pPr>
    <w:rPr>
      <w:i/>
    </w:rPr>
  </w:style>
  <w:style w:type="character" w:customStyle="1" w:styleId="BodyTextFirstIndentChar">
    <w:name w:val="Body Text First Indent Char"/>
    <w:link w:val="BodyTextFirstIndent"/>
    <w:uiPriority w:val="99"/>
    <w:semiHidden/>
    <w:locked/>
    <w:rsid w:val="00067913"/>
    <w:rPr>
      <w:i/>
      <w:sz w:val="22"/>
      <w:lang w:val="en-GB" w:eastAsia="zh-CN"/>
    </w:rPr>
  </w:style>
  <w:style w:type="paragraph" w:styleId="BodyTextFirstIndent2">
    <w:name w:val="Body Text First Indent 2"/>
    <w:basedOn w:val="BodyTextIndent"/>
    <w:link w:val="BodyTextFirstIndent2Char"/>
    <w:uiPriority w:val="99"/>
    <w:semiHidden/>
    <w:rsid w:val="006D3E9B"/>
    <w:pPr>
      <w:pBdr>
        <w:top w:val="none" w:sz="0" w:space="0" w:color="auto"/>
        <w:left w:val="none" w:sz="0" w:space="0" w:color="auto"/>
        <w:bottom w:val="none" w:sz="0" w:space="0" w:color="auto"/>
        <w:right w:val="none" w:sz="0" w:space="0" w:color="auto"/>
      </w:pBdr>
      <w:autoSpaceDE/>
      <w:autoSpaceDN/>
      <w:adjustRightInd/>
      <w:spacing w:after="120"/>
      <w:ind w:left="283" w:firstLine="210"/>
      <w:jc w:val="left"/>
    </w:pPr>
    <w:rPr>
      <w:b/>
      <w:bCs/>
    </w:rPr>
  </w:style>
  <w:style w:type="character" w:customStyle="1" w:styleId="BodyTextFirstIndent2Char">
    <w:name w:val="Body Text First Indent 2 Char"/>
    <w:link w:val="BodyTextFirstIndent2"/>
    <w:uiPriority w:val="99"/>
    <w:semiHidden/>
    <w:locked/>
    <w:rsid w:val="00067913"/>
    <w:rPr>
      <w:b/>
      <w:sz w:val="22"/>
      <w:lang w:val="en-GB" w:eastAsia="zh-CN"/>
    </w:rPr>
  </w:style>
  <w:style w:type="paragraph" w:styleId="Caption">
    <w:name w:val="caption"/>
    <w:basedOn w:val="Normal"/>
    <w:next w:val="Normal"/>
    <w:uiPriority w:val="99"/>
    <w:qFormat/>
    <w:rsid w:val="00067913"/>
    <w:pPr>
      <w:spacing w:before="120" w:after="120"/>
    </w:pPr>
    <w:rPr>
      <w:b/>
      <w:bCs/>
      <w:sz w:val="20"/>
    </w:rPr>
  </w:style>
  <w:style w:type="paragraph" w:styleId="Closing">
    <w:name w:val="Closing"/>
    <w:basedOn w:val="Normal"/>
    <w:link w:val="ClosingChar"/>
    <w:uiPriority w:val="99"/>
    <w:semiHidden/>
    <w:rsid w:val="00067913"/>
    <w:pPr>
      <w:ind w:left="4252"/>
    </w:pPr>
  </w:style>
  <w:style w:type="character" w:customStyle="1" w:styleId="ClosingChar">
    <w:name w:val="Closing Char"/>
    <w:link w:val="Closing"/>
    <w:uiPriority w:val="99"/>
    <w:semiHidden/>
    <w:locked/>
    <w:rsid w:val="00067913"/>
    <w:rPr>
      <w:sz w:val="22"/>
      <w:lang w:val="en-GB" w:eastAsia="zh-CN"/>
    </w:rPr>
  </w:style>
  <w:style w:type="paragraph" w:styleId="E-mailSignature">
    <w:name w:val="E-mail Signature"/>
    <w:basedOn w:val="Normal"/>
    <w:link w:val="E-mailSignatureChar"/>
    <w:uiPriority w:val="99"/>
    <w:semiHidden/>
    <w:rsid w:val="00067913"/>
  </w:style>
  <w:style w:type="character" w:customStyle="1" w:styleId="E-mailSignatureChar">
    <w:name w:val="E-mail Signature Char"/>
    <w:link w:val="E-mailSignature"/>
    <w:uiPriority w:val="99"/>
    <w:semiHidden/>
    <w:locked/>
    <w:rsid w:val="00067913"/>
    <w:rPr>
      <w:sz w:val="22"/>
      <w:lang w:val="en-GB" w:eastAsia="zh-CN"/>
    </w:rPr>
  </w:style>
  <w:style w:type="paragraph" w:styleId="EnvelopeAddress">
    <w:name w:val="envelope address"/>
    <w:basedOn w:val="Normal"/>
    <w:uiPriority w:val="99"/>
    <w:semiHidden/>
    <w:rsid w:val="00421234"/>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semiHidden/>
    <w:rsid w:val="00067913"/>
    <w:rPr>
      <w:rFonts w:ascii="Arial" w:hAnsi="Arial" w:cs="Arial"/>
      <w:sz w:val="20"/>
    </w:rPr>
  </w:style>
  <w:style w:type="paragraph" w:styleId="FootnoteText">
    <w:name w:val="footnote text"/>
    <w:basedOn w:val="Normal"/>
    <w:link w:val="FootnoteTextChar"/>
    <w:uiPriority w:val="99"/>
    <w:semiHidden/>
    <w:rsid w:val="00067913"/>
    <w:rPr>
      <w:sz w:val="20"/>
    </w:rPr>
  </w:style>
  <w:style w:type="character" w:customStyle="1" w:styleId="FootnoteTextChar">
    <w:name w:val="Footnote Text Char"/>
    <w:link w:val="FootnoteText"/>
    <w:uiPriority w:val="99"/>
    <w:semiHidden/>
    <w:locked/>
    <w:rsid w:val="00067913"/>
    <w:rPr>
      <w:lang w:val="en-GB" w:eastAsia="zh-CN"/>
    </w:rPr>
  </w:style>
  <w:style w:type="paragraph" w:styleId="HTMLAddress">
    <w:name w:val="HTML Address"/>
    <w:basedOn w:val="Normal"/>
    <w:link w:val="HTMLAddressChar"/>
    <w:uiPriority w:val="99"/>
    <w:semiHidden/>
    <w:rsid w:val="00067913"/>
    <w:rPr>
      <w:i/>
      <w:iCs/>
    </w:rPr>
  </w:style>
  <w:style w:type="character" w:customStyle="1" w:styleId="HTMLAddressChar">
    <w:name w:val="HTML Address Char"/>
    <w:link w:val="HTMLAddress"/>
    <w:uiPriority w:val="99"/>
    <w:semiHidden/>
    <w:locked/>
    <w:rsid w:val="00067913"/>
    <w:rPr>
      <w:i/>
      <w:sz w:val="22"/>
      <w:lang w:val="en-GB" w:eastAsia="zh-CN"/>
    </w:rPr>
  </w:style>
  <w:style w:type="paragraph" w:styleId="HTMLPreformatted">
    <w:name w:val="HTML Preformatted"/>
    <w:basedOn w:val="Normal"/>
    <w:link w:val="HTMLPreformattedChar"/>
    <w:uiPriority w:val="99"/>
    <w:semiHidden/>
    <w:rsid w:val="00067913"/>
    <w:rPr>
      <w:rFonts w:ascii="Courier New" w:hAnsi="Courier New"/>
      <w:sz w:val="20"/>
    </w:rPr>
  </w:style>
  <w:style w:type="character" w:customStyle="1" w:styleId="HTMLPreformattedChar">
    <w:name w:val="HTML Preformatted Char"/>
    <w:link w:val="HTMLPreformatted"/>
    <w:uiPriority w:val="99"/>
    <w:semiHidden/>
    <w:locked/>
    <w:rsid w:val="00067913"/>
    <w:rPr>
      <w:rFonts w:ascii="Courier New" w:hAnsi="Courier New"/>
      <w:lang w:val="en-GB" w:eastAsia="zh-CN"/>
    </w:rPr>
  </w:style>
  <w:style w:type="paragraph" w:styleId="Index1">
    <w:name w:val="index 1"/>
    <w:basedOn w:val="Normal"/>
    <w:next w:val="Normal"/>
    <w:autoRedefine/>
    <w:uiPriority w:val="99"/>
    <w:semiHidden/>
    <w:rsid w:val="00067913"/>
    <w:pPr>
      <w:tabs>
        <w:tab w:val="clear" w:pos="567"/>
      </w:tabs>
      <w:ind w:left="220" w:hanging="220"/>
    </w:pPr>
  </w:style>
  <w:style w:type="paragraph" w:styleId="Index2">
    <w:name w:val="index 2"/>
    <w:basedOn w:val="Normal"/>
    <w:next w:val="Normal"/>
    <w:autoRedefine/>
    <w:uiPriority w:val="99"/>
    <w:semiHidden/>
    <w:rsid w:val="00067913"/>
    <w:pPr>
      <w:tabs>
        <w:tab w:val="clear" w:pos="567"/>
      </w:tabs>
      <w:ind w:left="440" w:hanging="220"/>
    </w:pPr>
  </w:style>
  <w:style w:type="paragraph" w:styleId="Index3">
    <w:name w:val="index 3"/>
    <w:basedOn w:val="Normal"/>
    <w:next w:val="Normal"/>
    <w:autoRedefine/>
    <w:uiPriority w:val="99"/>
    <w:semiHidden/>
    <w:rsid w:val="00067913"/>
    <w:pPr>
      <w:tabs>
        <w:tab w:val="clear" w:pos="567"/>
      </w:tabs>
      <w:ind w:left="660" w:hanging="220"/>
    </w:pPr>
  </w:style>
  <w:style w:type="paragraph" w:styleId="Index4">
    <w:name w:val="index 4"/>
    <w:basedOn w:val="Normal"/>
    <w:next w:val="Normal"/>
    <w:autoRedefine/>
    <w:uiPriority w:val="99"/>
    <w:semiHidden/>
    <w:rsid w:val="00067913"/>
    <w:pPr>
      <w:tabs>
        <w:tab w:val="clear" w:pos="567"/>
      </w:tabs>
      <w:ind w:left="880" w:hanging="220"/>
    </w:pPr>
  </w:style>
  <w:style w:type="paragraph" w:styleId="Index5">
    <w:name w:val="index 5"/>
    <w:basedOn w:val="Normal"/>
    <w:next w:val="Normal"/>
    <w:autoRedefine/>
    <w:uiPriority w:val="99"/>
    <w:semiHidden/>
    <w:rsid w:val="00067913"/>
    <w:pPr>
      <w:tabs>
        <w:tab w:val="clear" w:pos="567"/>
      </w:tabs>
      <w:ind w:left="1100" w:hanging="220"/>
    </w:pPr>
  </w:style>
  <w:style w:type="paragraph" w:styleId="Index6">
    <w:name w:val="index 6"/>
    <w:basedOn w:val="Normal"/>
    <w:next w:val="Normal"/>
    <w:autoRedefine/>
    <w:uiPriority w:val="99"/>
    <w:semiHidden/>
    <w:rsid w:val="00067913"/>
    <w:pPr>
      <w:tabs>
        <w:tab w:val="clear" w:pos="567"/>
      </w:tabs>
      <w:ind w:left="1320" w:hanging="220"/>
    </w:pPr>
  </w:style>
  <w:style w:type="paragraph" w:styleId="Index7">
    <w:name w:val="index 7"/>
    <w:basedOn w:val="Normal"/>
    <w:next w:val="Normal"/>
    <w:autoRedefine/>
    <w:uiPriority w:val="99"/>
    <w:semiHidden/>
    <w:rsid w:val="00067913"/>
    <w:pPr>
      <w:tabs>
        <w:tab w:val="clear" w:pos="567"/>
      </w:tabs>
      <w:ind w:left="1540" w:hanging="220"/>
    </w:pPr>
  </w:style>
  <w:style w:type="paragraph" w:styleId="Index8">
    <w:name w:val="index 8"/>
    <w:basedOn w:val="Normal"/>
    <w:next w:val="Normal"/>
    <w:autoRedefine/>
    <w:uiPriority w:val="99"/>
    <w:semiHidden/>
    <w:rsid w:val="00067913"/>
    <w:pPr>
      <w:tabs>
        <w:tab w:val="clear" w:pos="567"/>
      </w:tabs>
      <w:ind w:left="1760" w:hanging="220"/>
    </w:pPr>
  </w:style>
  <w:style w:type="paragraph" w:styleId="Index9">
    <w:name w:val="index 9"/>
    <w:basedOn w:val="Normal"/>
    <w:next w:val="Normal"/>
    <w:autoRedefine/>
    <w:uiPriority w:val="99"/>
    <w:semiHidden/>
    <w:rsid w:val="00067913"/>
    <w:pPr>
      <w:tabs>
        <w:tab w:val="clear" w:pos="567"/>
      </w:tabs>
      <w:ind w:left="1980" w:hanging="220"/>
    </w:pPr>
  </w:style>
  <w:style w:type="paragraph" w:styleId="IndexHeading">
    <w:name w:val="index heading"/>
    <w:basedOn w:val="Normal"/>
    <w:next w:val="Index1"/>
    <w:uiPriority w:val="99"/>
    <w:semiHidden/>
    <w:rsid w:val="00067913"/>
    <w:rPr>
      <w:rFonts w:ascii="Arial" w:hAnsi="Arial" w:cs="Arial"/>
      <w:b/>
      <w:bCs/>
    </w:rPr>
  </w:style>
  <w:style w:type="paragraph" w:styleId="List">
    <w:name w:val="List"/>
    <w:basedOn w:val="Normal"/>
    <w:uiPriority w:val="99"/>
    <w:semiHidden/>
    <w:rsid w:val="00067913"/>
    <w:pPr>
      <w:ind w:left="283" w:hanging="283"/>
    </w:pPr>
  </w:style>
  <w:style w:type="paragraph" w:styleId="List2">
    <w:name w:val="List 2"/>
    <w:basedOn w:val="Normal"/>
    <w:uiPriority w:val="99"/>
    <w:semiHidden/>
    <w:rsid w:val="00067913"/>
    <w:pPr>
      <w:ind w:left="566" w:hanging="283"/>
    </w:pPr>
  </w:style>
  <w:style w:type="paragraph" w:styleId="List3">
    <w:name w:val="List 3"/>
    <w:basedOn w:val="Normal"/>
    <w:uiPriority w:val="99"/>
    <w:semiHidden/>
    <w:rsid w:val="00067913"/>
    <w:pPr>
      <w:ind w:left="849" w:hanging="283"/>
    </w:pPr>
  </w:style>
  <w:style w:type="paragraph" w:styleId="List4">
    <w:name w:val="List 4"/>
    <w:basedOn w:val="Normal"/>
    <w:uiPriority w:val="99"/>
    <w:semiHidden/>
    <w:rsid w:val="00067913"/>
    <w:pPr>
      <w:ind w:left="1132" w:hanging="283"/>
    </w:pPr>
  </w:style>
  <w:style w:type="paragraph" w:styleId="List5">
    <w:name w:val="List 5"/>
    <w:basedOn w:val="Normal"/>
    <w:uiPriority w:val="99"/>
    <w:semiHidden/>
    <w:rsid w:val="00067913"/>
    <w:pPr>
      <w:ind w:left="1415" w:hanging="283"/>
    </w:pPr>
  </w:style>
  <w:style w:type="paragraph" w:styleId="ListBullet">
    <w:name w:val="List Bullet"/>
    <w:basedOn w:val="Normal"/>
    <w:autoRedefine/>
    <w:uiPriority w:val="99"/>
    <w:semiHidden/>
    <w:rsid w:val="00421234"/>
    <w:pPr>
      <w:numPr>
        <w:numId w:val="18"/>
      </w:numPr>
      <w:ind w:left="360"/>
    </w:pPr>
  </w:style>
  <w:style w:type="paragraph" w:styleId="ListBullet2">
    <w:name w:val="List Bullet 2"/>
    <w:basedOn w:val="Normal"/>
    <w:autoRedefine/>
    <w:uiPriority w:val="99"/>
    <w:semiHidden/>
    <w:rsid w:val="00421234"/>
    <w:pPr>
      <w:numPr>
        <w:numId w:val="19"/>
      </w:numPr>
      <w:tabs>
        <w:tab w:val="num" w:pos="643"/>
      </w:tabs>
      <w:ind w:left="643"/>
    </w:pPr>
  </w:style>
  <w:style w:type="paragraph" w:styleId="ListBullet3">
    <w:name w:val="List Bullet 3"/>
    <w:basedOn w:val="Normal"/>
    <w:autoRedefine/>
    <w:uiPriority w:val="99"/>
    <w:semiHidden/>
    <w:rsid w:val="00421234"/>
    <w:pPr>
      <w:numPr>
        <w:numId w:val="20"/>
      </w:numPr>
      <w:tabs>
        <w:tab w:val="num" w:pos="926"/>
      </w:tabs>
      <w:ind w:left="926"/>
    </w:pPr>
  </w:style>
  <w:style w:type="paragraph" w:styleId="ListBullet4">
    <w:name w:val="List Bullet 4"/>
    <w:basedOn w:val="Normal"/>
    <w:autoRedefine/>
    <w:uiPriority w:val="99"/>
    <w:semiHidden/>
    <w:rsid w:val="00421234"/>
    <w:pPr>
      <w:numPr>
        <w:numId w:val="21"/>
      </w:numPr>
      <w:tabs>
        <w:tab w:val="num" w:pos="1209"/>
      </w:tabs>
      <w:ind w:left="1209" w:hanging="360"/>
    </w:pPr>
  </w:style>
  <w:style w:type="paragraph" w:styleId="ListBullet5">
    <w:name w:val="List Bullet 5"/>
    <w:basedOn w:val="Normal"/>
    <w:autoRedefine/>
    <w:uiPriority w:val="99"/>
    <w:semiHidden/>
    <w:rsid w:val="00421234"/>
    <w:pPr>
      <w:tabs>
        <w:tab w:val="num" w:pos="720"/>
        <w:tab w:val="num" w:pos="1492"/>
      </w:tabs>
      <w:ind w:left="1492" w:hanging="360"/>
    </w:pPr>
  </w:style>
  <w:style w:type="paragraph" w:styleId="ListContinue">
    <w:name w:val="List Continue"/>
    <w:basedOn w:val="Normal"/>
    <w:uiPriority w:val="99"/>
    <w:semiHidden/>
    <w:rsid w:val="00067913"/>
    <w:pPr>
      <w:spacing w:after="120"/>
      <w:ind w:left="283"/>
    </w:pPr>
  </w:style>
  <w:style w:type="paragraph" w:styleId="ListContinue2">
    <w:name w:val="List Continue 2"/>
    <w:basedOn w:val="Normal"/>
    <w:uiPriority w:val="99"/>
    <w:semiHidden/>
    <w:rsid w:val="00067913"/>
    <w:pPr>
      <w:spacing w:after="120"/>
      <w:ind w:left="566"/>
    </w:pPr>
  </w:style>
  <w:style w:type="paragraph" w:styleId="ListContinue3">
    <w:name w:val="List Continue 3"/>
    <w:basedOn w:val="Normal"/>
    <w:uiPriority w:val="99"/>
    <w:semiHidden/>
    <w:rsid w:val="00067913"/>
    <w:pPr>
      <w:spacing w:after="120"/>
      <w:ind w:left="849"/>
    </w:pPr>
  </w:style>
  <w:style w:type="paragraph" w:styleId="ListContinue4">
    <w:name w:val="List Continue 4"/>
    <w:basedOn w:val="Normal"/>
    <w:uiPriority w:val="99"/>
    <w:semiHidden/>
    <w:rsid w:val="00067913"/>
    <w:pPr>
      <w:spacing w:after="120"/>
      <w:ind w:left="1132"/>
    </w:pPr>
  </w:style>
  <w:style w:type="paragraph" w:styleId="ListContinue5">
    <w:name w:val="List Continue 5"/>
    <w:basedOn w:val="Normal"/>
    <w:uiPriority w:val="99"/>
    <w:semiHidden/>
    <w:rsid w:val="00067913"/>
    <w:pPr>
      <w:spacing w:after="120"/>
      <w:ind w:left="1415"/>
    </w:pPr>
  </w:style>
  <w:style w:type="paragraph" w:styleId="ListNumber">
    <w:name w:val="List Number"/>
    <w:basedOn w:val="Normal"/>
    <w:uiPriority w:val="99"/>
    <w:semiHidden/>
    <w:rsid w:val="00421234"/>
    <w:pPr>
      <w:numPr>
        <w:numId w:val="23"/>
      </w:numPr>
    </w:pPr>
  </w:style>
  <w:style w:type="paragraph" w:styleId="ListNumber2">
    <w:name w:val="List Number 2"/>
    <w:basedOn w:val="Normal"/>
    <w:uiPriority w:val="99"/>
    <w:semiHidden/>
    <w:rsid w:val="00421234"/>
    <w:pPr>
      <w:tabs>
        <w:tab w:val="num" w:pos="643"/>
      </w:tabs>
      <w:ind w:left="643" w:hanging="360"/>
    </w:pPr>
  </w:style>
  <w:style w:type="paragraph" w:styleId="ListNumber3">
    <w:name w:val="List Number 3"/>
    <w:basedOn w:val="Normal"/>
    <w:uiPriority w:val="99"/>
    <w:semiHidden/>
    <w:rsid w:val="00421234"/>
    <w:pPr>
      <w:tabs>
        <w:tab w:val="num" w:pos="926"/>
      </w:tabs>
      <w:ind w:left="926" w:hanging="360"/>
    </w:pPr>
  </w:style>
  <w:style w:type="paragraph" w:styleId="ListNumber4">
    <w:name w:val="List Number 4"/>
    <w:basedOn w:val="Normal"/>
    <w:uiPriority w:val="99"/>
    <w:semiHidden/>
    <w:rsid w:val="00421234"/>
    <w:pPr>
      <w:tabs>
        <w:tab w:val="num" w:pos="1080"/>
        <w:tab w:val="num" w:pos="1209"/>
      </w:tabs>
      <w:ind w:left="1209" w:hanging="360"/>
    </w:pPr>
  </w:style>
  <w:style w:type="paragraph" w:styleId="ListNumber5">
    <w:name w:val="List Number 5"/>
    <w:basedOn w:val="Normal"/>
    <w:uiPriority w:val="99"/>
    <w:semiHidden/>
    <w:rsid w:val="00421234"/>
    <w:pPr>
      <w:numPr>
        <w:numId w:val="27"/>
      </w:numPr>
      <w:tabs>
        <w:tab w:val="clear" w:pos="360"/>
        <w:tab w:val="num" w:pos="1492"/>
      </w:tabs>
      <w:ind w:left="1492" w:hanging="360"/>
    </w:pPr>
  </w:style>
  <w:style w:type="paragraph" w:styleId="MacroText">
    <w:name w:val="macro"/>
    <w:link w:val="MacroTextChar"/>
    <w:uiPriority w:val="99"/>
    <w:semiHidden/>
    <w:rsid w:val="00067913"/>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eastAsia="zh-CN"/>
    </w:rPr>
  </w:style>
  <w:style w:type="character" w:customStyle="1" w:styleId="MacroTextChar">
    <w:name w:val="Macro Text Char"/>
    <w:link w:val="MacroText"/>
    <w:uiPriority w:val="99"/>
    <w:semiHidden/>
    <w:locked/>
    <w:rsid w:val="00067913"/>
    <w:rPr>
      <w:rFonts w:ascii="Courier New" w:hAnsi="Courier New"/>
      <w:lang w:val="en-GB" w:eastAsia="zh-CN"/>
    </w:rPr>
  </w:style>
  <w:style w:type="paragraph" w:styleId="MessageHeader">
    <w:name w:val="Message Header"/>
    <w:basedOn w:val="Normal"/>
    <w:link w:val="MessageHeaderChar"/>
    <w:uiPriority w:val="99"/>
    <w:semiHidden/>
    <w:rsid w:val="0006791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uiPriority w:val="99"/>
    <w:semiHidden/>
    <w:locked/>
    <w:rsid w:val="00067913"/>
    <w:rPr>
      <w:rFonts w:ascii="Cambria" w:hAnsi="Cambria"/>
      <w:sz w:val="24"/>
      <w:shd w:val="pct20" w:color="auto" w:fill="auto"/>
      <w:lang w:val="en-GB" w:eastAsia="zh-CN"/>
    </w:rPr>
  </w:style>
  <w:style w:type="paragraph" w:styleId="NormalWeb">
    <w:name w:val="Normal (Web)"/>
    <w:basedOn w:val="Normal"/>
    <w:uiPriority w:val="99"/>
    <w:semiHidden/>
    <w:rsid w:val="00067913"/>
    <w:rPr>
      <w:sz w:val="24"/>
      <w:szCs w:val="24"/>
    </w:rPr>
  </w:style>
  <w:style w:type="paragraph" w:styleId="NormalIndent">
    <w:name w:val="Normal Indent"/>
    <w:basedOn w:val="Normal"/>
    <w:uiPriority w:val="99"/>
    <w:semiHidden/>
    <w:rsid w:val="00067913"/>
    <w:pPr>
      <w:ind w:left="720"/>
    </w:pPr>
  </w:style>
  <w:style w:type="paragraph" w:styleId="NoteHeading">
    <w:name w:val="Note Heading"/>
    <w:basedOn w:val="Normal"/>
    <w:next w:val="Normal"/>
    <w:link w:val="NoteHeadingChar"/>
    <w:uiPriority w:val="99"/>
    <w:semiHidden/>
    <w:rsid w:val="00067913"/>
  </w:style>
  <w:style w:type="character" w:customStyle="1" w:styleId="NoteHeadingChar">
    <w:name w:val="Note Heading Char"/>
    <w:link w:val="NoteHeading"/>
    <w:uiPriority w:val="99"/>
    <w:semiHidden/>
    <w:locked/>
    <w:rsid w:val="00067913"/>
    <w:rPr>
      <w:sz w:val="22"/>
      <w:lang w:val="en-GB" w:eastAsia="zh-CN"/>
    </w:rPr>
  </w:style>
  <w:style w:type="paragraph" w:styleId="PlainText">
    <w:name w:val="Plain Text"/>
    <w:basedOn w:val="Normal"/>
    <w:link w:val="PlainTextChar"/>
    <w:uiPriority w:val="99"/>
    <w:semiHidden/>
    <w:rsid w:val="00067913"/>
    <w:rPr>
      <w:rFonts w:ascii="Courier New" w:hAnsi="Courier New"/>
      <w:sz w:val="20"/>
    </w:rPr>
  </w:style>
  <w:style w:type="character" w:customStyle="1" w:styleId="PlainTextChar">
    <w:name w:val="Plain Text Char"/>
    <w:link w:val="PlainText"/>
    <w:uiPriority w:val="99"/>
    <w:semiHidden/>
    <w:locked/>
    <w:rsid w:val="00067913"/>
    <w:rPr>
      <w:rFonts w:ascii="Courier New" w:hAnsi="Courier New"/>
      <w:lang w:val="en-GB" w:eastAsia="zh-CN"/>
    </w:rPr>
  </w:style>
  <w:style w:type="paragraph" w:styleId="Salutation">
    <w:name w:val="Salutation"/>
    <w:basedOn w:val="Normal"/>
    <w:next w:val="Normal"/>
    <w:link w:val="SalutationChar"/>
    <w:uiPriority w:val="99"/>
    <w:semiHidden/>
    <w:rsid w:val="00067913"/>
  </w:style>
  <w:style w:type="character" w:customStyle="1" w:styleId="SalutationChar">
    <w:name w:val="Salutation Char"/>
    <w:link w:val="Salutation"/>
    <w:uiPriority w:val="99"/>
    <w:semiHidden/>
    <w:locked/>
    <w:rsid w:val="00067913"/>
    <w:rPr>
      <w:sz w:val="22"/>
      <w:lang w:val="en-GB" w:eastAsia="zh-CN"/>
    </w:rPr>
  </w:style>
  <w:style w:type="paragraph" w:styleId="Signature">
    <w:name w:val="Signature"/>
    <w:basedOn w:val="Normal"/>
    <w:link w:val="SignatureChar"/>
    <w:uiPriority w:val="99"/>
    <w:semiHidden/>
    <w:rsid w:val="00067913"/>
    <w:pPr>
      <w:ind w:left="4252"/>
    </w:pPr>
  </w:style>
  <w:style w:type="character" w:customStyle="1" w:styleId="SignatureChar">
    <w:name w:val="Signature Char"/>
    <w:link w:val="Signature"/>
    <w:uiPriority w:val="99"/>
    <w:semiHidden/>
    <w:locked/>
    <w:rsid w:val="00067913"/>
    <w:rPr>
      <w:sz w:val="22"/>
      <w:lang w:val="en-GB" w:eastAsia="zh-CN"/>
    </w:rPr>
  </w:style>
  <w:style w:type="paragraph" w:styleId="Subtitle">
    <w:name w:val="Subtitle"/>
    <w:basedOn w:val="Normal"/>
    <w:link w:val="SubtitleChar"/>
    <w:uiPriority w:val="99"/>
    <w:qFormat/>
    <w:rsid w:val="00067913"/>
    <w:pPr>
      <w:spacing w:after="60"/>
      <w:jc w:val="center"/>
      <w:outlineLvl w:val="1"/>
    </w:pPr>
    <w:rPr>
      <w:rFonts w:ascii="Cambria" w:hAnsi="Cambria"/>
      <w:sz w:val="24"/>
      <w:szCs w:val="24"/>
    </w:rPr>
  </w:style>
  <w:style w:type="character" w:customStyle="1" w:styleId="SubtitleChar">
    <w:name w:val="Subtitle Char"/>
    <w:link w:val="Subtitle"/>
    <w:uiPriority w:val="99"/>
    <w:locked/>
    <w:rsid w:val="00067913"/>
    <w:rPr>
      <w:rFonts w:ascii="Cambria" w:hAnsi="Cambria"/>
      <w:sz w:val="24"/>
      <w:lang w:val="en-GB" w:eastAsia="zh-CN"/>
    </w:rPr>
  </w:style>
  <w:style w:type="paragraph" w:styleId="TableofAuthorities">
    <w:name w:val="table of authorities"/>
    <w:basedOn w:val="Normal"/>
    <w:next w:val="Normal"/>
    <w:uiPriority w:val="99"/>
    <w:semiHidden/>
    <w:rsid w:val="00067913"/>
    <w:pPr>
      <w:tabs>
        <w:tab w:val="clear" w:pos="567"/>
      </w:tabs>
      <w:ind w:left="220" w:hanging="220"/>
    </w:pPr>
  </w:style>
  <w:style w:type="paragraph" w:styleId="TableofFigures">
    <w:name w:val="table of figures"/>
    <w:basedOn w:val="Normal"/>
    <w:next w:val="Normal"/>
    <w:uiPriority w:val="99"/>
    <w:semiHidden/>
    <w:rsid w:val="00067913"/>
    <w:pPr>
      <w:tabs>
        <w:tab w:val="clear" w:pos="567"/>
      </w:tabs>
      <w:ind w:left="440" w:hanging="440"/>
    </w:pPr>
  </w:style>
  <w:style w:type="paragraph" w:styleId="Title">
    <w:name w:val="Title"/>
    <w:basedOn w:val="Normal"/>
    <w:link w:val="TitleChar"/>
    <w:uiPriority w:val="99"/>
    <w:qFormat/>
    <w:rsid w:val="00067913"/>
    <w:pPr>
      <w:spacing w:before="240" w:after="60"/>
      <w:jc w:val="center"/>
      <w:outlineLvl w:val="0"/>
    </w:pPr>
    <w:rPr>
      <w:rFonts w:ascii="Cambria" w:hAnsi="Cambria"/>
      <w:b/>
      <w:bCs/>
      <w:kern w:val="28"/>
      <w:sz w:val="32"/>
      <w:szCs w:val="32"/>
    </w:rPr>
  </w:style>
  <w:style w:type="character" w:customStyle="1" w:styleId="TitleChar">
    <w:name w:val="Title Char"/>
    <w:link w:val="Title"/>
    <w:uiPriority w:val="99"/>
    <w:locked/>
    <w:rsid w:val="00067913"/>
    <w:rPr>
      <w:rFonts w:ascii="Cambria" w:hAnsi="Cambria"/>
      <w:b/>
      <w:kern w:val="28"/>
      <w:sz w:val="32"/>
      <w:lang w:val="en-GB" w:eastAsia="zh-CN"/>
    </w:rPr>
  </w:style>
  <w:style w:type="paragraph" w:styleId="TOAHeading">
    <w:name w:val="toa heading"/>
    <w:basedOn w:val="Normal"/>
    <w:next w:val="Normal"/>
    <w:uiPriority w:val="99"/>
    <w:semiHidden/>
    <w:rsid w:val="00067913"/>
    <w:pPr>
      <w:spacing w:before="120"/>
    </w:pPr>
    <w:rPr>
      <w:rFonts w:ascii="Arial" w:hAnsi="Arial" w:cs="Arial"/>
      <w:b/>
      <w:bCs/>
      <w:sz w:val="24"/>
      <w:szCs w:val="24"/>
    </w:rPr>
  </w:style>
  <w:style w:type="paragraph" w:styleId="TOC1">
    <w:name w:val="toc 1"/>
    <w:basedOn w:val="Normal"/>
    <w:next w:val="Normal"/>
    <w:autoRedefine/>
    <w:uiPriority w:val="99"/>
    <w:semiHidden/>
    <w:rsid w:val="00067913"/>
    <w:pPr>
      <w:tabs>
        <w:tab w:val="clear" w:pos="567"/>
      </w:tabs>
    </w:pPr>
  </w:style>
  <w:style w:type="paragraph" w:styleId="TOC2">
    <w:name w:val="toc 2"/>
    <w:basedOn w:val="Normal"/>
    <w:next w:val="Normal"/>
    <w:autoRedefine/>
    <w:uiPriority w:val="99"/>
    <w:semiHidden/>
    <w:rsid w:val="00067913"/>
    <w:pPr>
      <w:tabs>
        <w:tab w:val="clear" w:pos="567"/>
      </w:tabs>
      <w:ind w:left="220"/>
    </w:pPr>
  </w:style>
  <w:style w:type="paragraph" w:styleId="TOC3">
    <w:name w:val="toc 3"/>
    <w:basedOn w:val="Normal"/>
    <w:next w:val="Normal"/>
    <w:autoRedefine/>
    <w:uiPriority w:val="99"/>
    <w:semiHidden/>
    <w:rsid w:val="00067913"/>
    <w:pPr>
      <w:tabs>
        <w:tab w:val="clear" w:pos="567"/>
      </w:tabs>
      <w:ind w:left="440"/>
    </w:pPr>
  </w:style>
  <w:style w:type="paragraph" w:styleId="TOC4">
    <w:name w:val="toc 4"/>
    <w:basedOn w:val="Normal"/>
    <w:next w:val="Normal"/>
    <w:autoRedefine/>
    <w:uiPriority w:val="99"/>
    <w:semiHidden/>
    <w:rsid w:val="00067913"/>
    <w:pPr>
      <w:tabs>
        <w:tab w:val="clear" w:pos="567"/>
      </w:tabs>
      <w:ind w:left="660"/>
    </w:pPr>
  </w:style>
  <w:style w:type="paragraph" w:styleId="TOC5">
    <w:name w:val="toc 5"/>
    <w:basedOn w:val="Normal"/>
    <w:next w:val="Normal"/>
    <w:autoRedefine/>
    <w:uiPriority w:val="99"/>
    <w:semiHidden/>
    <w:rsid w:val="00067913"/>
    <w:pPr>
      <w:tabs>
        <w:tab w:val="clear" w:pos="567"/>
      </w:tabs>
      <w:ind w:left="880"/>
    </w:pPr>
  </w:style>
  <w:style w:type="paragraph" w:styleId="TOC6">
    <w:name w:val="toc 6"/>
    <w:basedOn w:val="Normal"/>
    <w:next w:val="Normal"/>
    <w:autoRedefine/>
    <w:uiPriority w:val="99"/>
    <w:semiHidden/>
    <w:rsid w:val="00067913"/>
    <w:pPr>
      <w:tabs>
        <w:tab w:val="clear" w:pos="567"/>
      </w:tabs>
      <w:ind w:left="1100"/>
    </w:pPr>
  </w:style>
  <w:style w:type="paragraph" w:styleId="TOC7">
    <w:name w:val="toc 7"/>
    <w:basedOn w:val="Normal"/>
    <w:next w:val="Normal"/>
    <w:autoRedefine/>
    <w:uiPriority w:val="99"/>
    <w:semiHidden/>
    <w:rsid w:val="00067913"/>
    <w:pPr>
      <w:tabs>
        <w:tab w:val="clear" w:pos="567"/>
      </w:tabs>
      <w:ind w:left="1320"/>
    </w:pPr>
  </w:style>
  <w:style w:type="paragraph" w:styleId="TOC8">
    <w:name w:val="toc 8"/>
    <w:basedOn w:val="Normal"/>
    <w:next w:val="Normal"/>
    <w:autoRedefine/>
    <w:uiPriority w:val="99"/>
    <w:semiHidden/>
    <w:rsid w:val="00067913"/>
    <w:pPr>
      <w:tabs>
        <w:tab w:val="clear" w:pos="567"/>
      </w:tabs>
      <w:ind w:left="1540"/>
    </w:pPr>
  </w:style>
  <w:style w:type="paragraph" w:styleId="TOC9">
    <w:name w:val="toc 9"/>
    <w:basedOn w:val="Normal"/>
    <w:next w:val="Normal"/>
    <w:autoRedefine/>
    <w:uiPriority w:val="99"/>
    <w:semiHidden/>
    <w:rsid w:val="00067913"/>
    <w:pPr>
      <w:tabs>
        <w:tab w:val="clear" w:pos="567"/>
      </w:tabs>
      <w:ind w:left="1760"/>
    </w:pPr>
  </w:style>
  <w:style w:type="paragraph" w:customStyle="1" w:styleId="Heading1unnumbered">
    <w:name w:val="Heading 1 unnumbered"/>
    <w:basedOn w:val="Heading1"/>
    <w:next w:val="BodyText"/>
    <w:uiPriority w:val="99"/>
    <w:rsid w:val="006D3E9B"/>
    <w:pPr>
      <w:jc w:val="center"/>
    </w:pPr>
  </w:style>
  <w:style w:type="character" w:customStyle="1" w:styleId="shorttext">
    <w:name w:val="short_text"/>
    <w:uiPriority w:val="99"/>
    <w:rsid w:val="00067913"/>
  </w:style>
  <w:style w:type="character" w:customStyle="1" w:styleId="hps">
    <w:name w:val="hps"/>
    <w:uiPriority w:val="99"/>
    <w:rsid w:val="00067913"/>
  </w:style>
  <w:style w:type="paragraph" w:customStyle="1" w:styleId="BalloonText2">
    <w:name w:val="Balloon Text2"/>
    <w:basedOn w:val="Normal"/>
    <w:uiPriority w:val="99"/>
    <w:semiHidden/>
    <w:rsid w:val="00067913"/>
    <w:pPr>
      <w:spacing w:line="240" w:lineRule="auto"/>
    </w:pPr>
    <w:rPr>
      <w:rFonts w:ascii="Segoe UI" w:hAnsi="Segoe UI" w:cs="Segoe UI"/>
      <w:sz w:val="18"/>
      <w:szCs w:val="18"/>
    </w:rPr>
  </w:style>
  <w:style w:type="character" w:customStyle="1" w:styleId="BalloonTextChar">
    <w:name w:val="Balloon Text Char"/>
    <w:uiPriority w:val="99"/>
    <w:semiHidden/>
    <w:rsid w:val="00067913"/>
    <w:rPr>
      <w:rFonts w:ascii="Segoe UI" w:hAnsi="Segoe UI"/>
      <w:sz w:val="18"/>
      <w:lang w:val="en-GB" w:eastAsia="zh-CN"/>
    </w:rPr>
  </w:style>
  <w:style w:type="paragraph" w:customStyle="1" w:styleId="CommentSubject2">
    <w:name w:val="Comment Subject2"/>
    <w:basedOn w:val="CommentText"/>
    <w:next w:val="CommentText"/>
    <w:uiPriority w:val="99"/>
    <w:semiHidden/>
    <w:rsid w:val="00067913"/>
    <w:rPr>
      <w:b/>
      <w:bCs/>
    </w:rPr>
  </w:style>
  <w:style w:type="character" w:customStyle="1" w:styleId="CommentSubjectChar">
    <w:name w:val="Comment Subject Char"/>
    <w:uiPriority w:val="99"/>
    <w:semiHidden/>
    <w:rsid w:val="00067913"/>
    <w:rPr>
      <w:b/>
      <w:lang w:val="en-GB" w:eastAsia="zh-CN"/>
    </w:rPr>
  </w:style>
  <w:style w:type="paragraph" w:styleId="BalloonText">
    <w:name w:val="Balloon Text"/>
    <w:basedOn w:val="Normal"/>
    <w:link w:val="BalloonTextChar1"/>
    <w:uiPriority w:val="99"/>
    <w:semiHidden/>
    <w:rsid w:val="00067913"/>
    <w:pPr>
      <w:spacing w:line="240" w:lineRule="auto"/>
    </w:pPr>
    <w:rPr>
      <w:rFonts w:ascii="Tahoma" w:hAnsi="Tahoma"/>
      <w:sz w:val="16"/>
      <w:szCs w:val="16"/>
    </w:rPr>
  </w:style>
  <w:style w:type="character" w:customStyle="1" w:styleId="BalloonTextChar1">
    <w:name w:val="Balloon Text Char1"/>
    <w:link w:val="BalloonText"/>
    <w:uiPriority w:val="99"/>
    <w:semiHidden/>
    <w:locked/>
    <w:rsid w:val="00067913"/>
    <w:rPr>
      <w:rFonts w:ascii="Tahoma" w:hAnsi="Tahoma"/>
      <w:sz w:val="16"/>
      <w:lang w:val="en-GB" w:eastAsia="zh-CN"/>
    </w:rPr>
  </w:style>
  <w:style w:type="character" w:customStyle="1" w:styleId="SprechblasentextZchn">
    <w:name w:val="Sprechblasentext Zchn"/>
    <w:uiPriority w:val="99"/>
    <w:semiHidden/>
    <w:rsid w:val="00067913"/>
    <w:rPr>
      <w:rFonts w:ascii="Tahoma" w:hAnsi="Tahoma"/>
      <w:sz w:val="16"/>
      <w:lang w:val="en-GB" w:eastAsia="x-none"/>
    </w:rPr>
  </w:style>
  <w:style w:type="paragraph" w:customStyle="1" w:styleId="Revision1">
    <w:name w:val="Revision1"/>
    <w:hidden/>
    <w:uiPriority w:val="99"/>
    <w:semiHidden/>
    <w:rsid w:val="00067913"/>
    <w:rPr>
      <w:sz w:val="22"/>
      <w:lang w:val="en-GB" w:eastAsia="zh-CN"/>
    </w:rPr>
  </w:style>
  <w:style w:type="paragraph" w:styleId="CommentSubject">
    <w:name w:val="annotation subject"/>
    <w:basedOn w:val="CommentText"/>
    <w:next w:val="CommentText"/>
    <w:link w:val="CommentSubjectChar1"/>
    <w:uiPriority w:val="99"/>
    <w:semiHidden/>
    <w:rsid w:val="00067913"/>
    <w:rPr>
      <w:b/>
      <w:bCs/>
    </w:rPr>
  </w:style>
  <w:style w:type="character" w:customStyle="1" w:styleId="CommentSubjectChar1">
    <w:name w:val="Comment Subject Char1"/>
    <w:link w:val="CommentSubject"/>
    <w:uiPriority w:val="99"/>
    <w:semiHidden/>
    <w:locked/>
    <w:rsid w:val="00067913"/>
    <w:rPr>
      <w:b/>
      <w:lang w:val="en-GB" w:eastAsia="zh-CN"/>
    </w:rPr>
  </w:style>
  <w:style w:type="character" w:customStyle="1" w:styleId="KommentartextZchn">
    <w:name w:val="Kommentartext Zchn"/>
    <w:uiPriority w:val="99"/>
    <w:semiHidden/>
    <w:rsid w:val="00067913"/>
    <w:rPr>
      <w:lang w:val="en-GB" w:eastAsia="x-none"/>
    </w:rPr>
  </w:style>
  <w:style w:type="character" w:customStyle="1" w:styleId="KommentarthemaZchn">
    <w:name w:val="Kommentarthema Zchn"/>
    <w:uiPriority w:val="99"/>
    <w:semiHidden/>
    <w:rsid w:val="00067913"/>
    <w:rPr>
      <w:b/>
      <w:lang w:val="en-GB" w:eastAsia="x-none"/>
    </w:rPr>
  </w:style>
  <w:style w:type="paragraph" w:customStyle="1" w:styleId="ListParagraph1">
    <w:name w:val="List Paragraph1"/>
    <w:basedOn w:val="Normal"/>
    <w:uiPriority w:val="99"/>
    <w:rsid w:val="002B0930"/>
    <w:pPr>
      <w:ind w:left="720"/>
    </w:pPr>
  </w:style>
  <w:style w:type="paragraph" w:customStyle="1" w:styleId="Revision2">
    <w:name w:val="Revision2"/>
    <w:hidden/>
    <w:uiPriority w:val="99"/>
    <w:semiHidden/>
    <w:rsid w:val="004310C7"/>
    <w:rPr>
      <w:sz w:val="22"/>
      <w:lang w:val="en-GB" w:eastAsia="zh-CN"/>
    </w:rPr>
  </w:style>
  <w:style w:type="paragraph" w:styleId="Revision">
    <w:name w:val="Revision"/>
    <w:hidden/>
    <w:uiPriority w:val="99"/>
    <w:semiHidden/>
    <w:rsid w:val="00D844EC"/>
    <w:rPr>
      <w:sz w:val="22"/>
      <w:lang w:val="en-GB" w:eastAsia="zh-CN"/>
    </w:rPr>
  </w:style>
  <w:style w:type="paragraph" w:customStyle="1" w:styleId="NormalLinespacingsingle">
    <w:name w:val="Normal + Line spacing:  single"/>
    <w:basedOn w:val="EMEAEnBodyText"/>
    <w:uiPriority w:val="99"/>
    <w:rsid w:val="00976703"/>
    <w:pPr>
      <w:numPr>
        <w:numId w:val="26"/>
      </w:numPr>
      <w:tabs>
        <w:tab w:val="clear" w:pos="1080"/>
        <w:tab w:val="num" w:pos="567"/>
      </w:tabs>
      <w:suppressAutoHyphens/>
      <w:autoSpaceDE w:val="0"/>
      <w:autoSpaceDN w:val="0"/>
      <w:adjustRightInd w:val="0"/>
      <w:spacing w:before="0" w:after="0"/>
      <w:ind w:left="567" w:hanging="567"/>
      <w:jc w:val="left"/>
    </w:pPr>
    <w:rPr>
      <w:noProof/>
      <w:szCs w:val="22"/>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mea.europa.eu" TargetMode="External"/><Relationship Id="rId18" Type="http://schemas.openxmlformats.org/officeDocument/2006/relationships/hyperlink" Target="http://www.ema.europa.eu/docs/en_GB/document_library/Template_or_form/2013/03/WC500139752.doc"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ea.europa.eu" TargetMode="Externa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mea.europa.eu" TargetMode="External"/><Relationship Id="rId5" Type="http://schemas.openxmlformats.org/officeDocument/2006/relationships/styles" Target="styles.xml"/><Relationship Id="rId15" Type="http://schemas.openxmlformats.org/officeDocument/2006/relationships/hyperlink" Target="http://www.emea.europa.eu" TargetMode="External"/><Relationship Id="rId23" Type="http://schemas.openxmlformats.org/officeDocument/2006/relationships/customXml" Target="../customXml/item4.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hyperlink" Target="http://www.emea.europa.e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EMADOC-1700519818-2799173</_dlc_DocId>
    <_dlc_DocIdUrl xmlns="a034c160-bfb7-45f5-8632-2eb7e0508071">
      <Url>https://euema.sharepoint.com/sites/CRM/_layouts/15/DocIdRedir.aspx?ID=EMADOC-1700519818-2799173</Url>
      <Description>EMADOC-1700519818-2799173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7A530C0-D516-4EFA-ACAA-5A1E0E1C4141}">
  <ds:schemaRefs>
    <ds:schemaRef ds:uri="bf1c4678-b4c4-445f-832f-5e5cdd3327af"/>
    <ds:schemaRef ds:uri="http://purl.org/dc/terms/"/>
    <ds:schemaRef ds:uri="http://purl.org/dc/elements/1.1/"/>
    <ds:schemaRef ds:uri="6e46813f-193b-4c3d-9946-f687e92862e9"/>
    <ds:schemaRef ds:uri="http://purl.org/dc/dcmitype/"/>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schemas.microsoft.com/office/infopath/2007/PartnerControls"/>
  </ds:schemaRefs>
</ds:datastoreItem>
</file>

<file path=customXml/itemProps2.xml><?xml version="1.0" encoding="utf-8"?>
<ds:datastoreItem xmlns:ds="http://schemas.openxmlformats.org/officeDocument/2006/customXml" ds:itemID="{066BE833-B3AB-4A83-A033-CF002F4E47A2}">
  <ds:schemaRefs>
    <ds:schemaRef ds:uri="http://schemas.microsoft.com/sharepoint/v3/contenttype/forms"/>
  </ds:schemaRefs>
</ds:datastoreItem>
</file>

<file path=customXml/itemProps3.xml><?xml version="1.0" encoding="utf-8"?>
<ds:datastoreItem xmlns:ds="http://schemas.openxmlformats.org/officeDocument/2006/customXml" ds:itemID="{D7048AD6-8DD1-4089-A32B-76D1064C6B02}"/>
</file>

<file path=customXml/itemProps4.xml><?xml version="1.0" encoding="utf-8"?>
<ds:datastoreItem xmlns:ds="http://schemas.openxmlformats.org/officeDocument/2006/customXml" ds:itemID="{0974EF58-C74D-4885-8419-9188E84AEE73}"/>
</file>

<file path=docProps/app.xml><?xml version="1.0" encoding="utf-8"?>
<Properties xmlns="http://schemas.openxmlformats.org/officeDocument/2006/extended-properties" xmlns:vt="http://schemas.openxmlformats.org/officeDocument/2006/docPropsVTypes">
  <Template>Normal</Template>
  <TotalTime>0</TotalTime>
  <Pages>61</Pages>
  <Words>18880</Words>
  <Characters>109101</Characters>
  <Application>Microsoft Office Word</Application>
  <DocSecurity>0</DocSecurity>
  <Lines>3636</Lines>
  <Paragraphs>2133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125848</CharactersWithSpaces>
  <SharedDoc>false</SharedDoc>
  <HLinks>
    <vt:vector size="60" baseType="variant">
      <vt:variant>
        <vt:i4>3407968</vt:i4>
      </vt:variant>
      <vt:variant>
        <vt:i4>27</vt:i4>
      </vt:variant>
      <vt:variant>
        <vt:i4>0</vt:i4>
      </vt:variant>
      <vt:variant>
        <vt:i4>5</vt:i4>
      </vt:variant>
      <vt:variant>
        <vt:lpwstr>http://www.emea.europa.eu/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3407968</vt:i4>
      </vt:variant>
      <vt:variant>
        <vt:i4>21</vt:i4>
      </vt:variant>
      <vt:variant>
        <vt:i4>0</vt:i4>
      </vt:variant>
      <vt:variant>
        <vt:i4>5</vt:i4>
      </vt:variant>
      <vt:variant>
        <vt:lpwstr>http://www.emea.europa.eu/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3407968</vt:i4>
      </vt:variant>
      <vt:variant>
        <vt:i4>15</vt:i4>
      </vt:variant>
      <vt:variant>
        <vt:i4>0</vt:i4>
      </vt:variant>
      <vt:variant>
        <vt:i4>5</vt:i4>
      </vt:variant>
      <vt:variant>
        <vt:lpwstr>http://www.emea.europa.eu/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3407968</vt:i4>
      </vt:variant>
      <vt:variant>
        <vt:i4>9</vt:i4>
      </vt:variant>
      <vt:variant>
        <vt:i4>0</vt:i4>
      </vt:variant>
      <vt:variant>
        <vt:i4>5</vt:i4>
      </vt:variant>
      <vt:variant>
        <vt:lpwstr>http://www.emea.europa.eu/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3407968</vt:i4>
      </vt:variant>
      <vt:variant>
        <vt:i4>3</vt:i4>
      </vt:variant>
      <vt:variant>
        <vt:i4>0</vt:i4>
      </vt:variant>
      <vt:variant>
        <vt:i4>5</vt:i4>
      </vt:variant>
      <vt:variant>
        <vt:lpwstr>http://www.emea.europa.eu/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2025-12-17T17:49:00Z</dcterms:created>
  <dcterms:modified xsi:type="dcterms:W3CDTF">2025-12-17T18:10:00Z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Modified_Date">
    <vt:lpwstr>06/03/2008 17:01:51</vt:lpwstr>
  </property>
  <property fmtid="{D5CDD505-2E9C-101B-9397-08002B2CF9AE}" pid="3" name="DM_emea_domain">
    <vt:lpwstr>H</vt:lpwstr>
  </property>
  <property fmtid="{D5CDD505-2E9C-101B-9397-08002B2CF9AE}" pid="4" name="DM_emea_year">
    <vt:lpwstr>2008</vt:lpwstr>
  </property>
  <property fmtid="{D5CDD505-2E9C-101B-9397-08002B2CF9AE}" pid="5" name="DM_Modifer_Name">
    <vt:lpwstr>Buch Monica</vt:lpwstr>
  </property>
  <property fmtid="{D5CDD505-2E9C-101B-9397-08002B2CF9AE}" pid="6" name="ContentTypeId">
    <vt:lpwstr>0x0101000DA6AD19014FF648A49316945EE786F90200176DED4FF78CD74995F64A0F46B59E48</vt:lpwstr>
  </property>
  <property fmtid="{D5CDD505-2E9C-101B-9397-08002B2CF9AE}" pid="7" name="DM_emea_internal_label">
    <vt:lpwstr>EMEA</vt:lpwstr>
  </property>
  <property fmtid="{D5CDD505-2E9C-101B-9397-08002B2CF9AE}" pid="8" name="DM_Subject">
    <vt:lpwstr>Product Information-EMEA/101628/2008</vt:lpwstr>
  </property>
  <property fmtid="{D5CDD505-2E9C-101B-9397-08002B2CF9AE}" pid="9" name="DM_emea_sent_date">
    <vt:lpwstr>nulldate</vt:lpwstr>
  </property>
  <property fmtid="{D5CDD505-2E9C-101B-9397-08002B2CF9AE}" pid="10" name="DM_emea_received_date">
    <vt:lpwstr>nulldate</vt:lpwstr>
  </property>
  <property fmtid="{D5CDD505-2E9C-101B-9397-08002B2CF9AE}" pid="11" name="DM_emea_procedure_ref">
    <vt:lpwstr>EMEA/H/C/000943</vt:lpwstr>
  </property>
  <property fmtid="{D5CDD505-2E9C-101B-9397-08002B2CF9AE}" pid="12" name="DM_emea_legal_date">
    <vt:lpwstr>nulldate</vt:lpwstr>
  </property>
  <property fmtid="{D5CDD505-2E9C-101B-9397-08002B2CF9AE}" pid="13" name="DM_Owner">
    <vt:lpwstr>Buch Monica</vt:lpwstr>
  </property>
  <property fmtid="{D5CDD505-2E9C-101B-9397-08002B2CF9AE}" pid="14" name="DM_Name">
    <vt:lpwstr>EN Saprop PIQ Tech</vt:lpwstr>
  </property>
  <property fmtid="{D5CDD505-2E9C-101B-9397-08002B2CF9AE}" pid="15" name="Owner">
    <vt:lpwstr>ICM</vt:lpwstr>
  </property>
  <property fmtid="{D5CDD505-2E9C-101B-9397-08002B2CF9AE}" pid="16" name="DM_Creator_Name">
    <vt:lpwstr>Buch Monica</vt:lpwstr>
  </property>
  <property fmtid="{D5CDD505-2E9C-101B-9397-08002B2CF9AE}" pid="17" name="DM_emea_doc_category">
    <vt:lpwstr>Product Information</vt:lpwstr>
  </property>
  <property fmtid="{D5CDD505-2E9C-101B-9397-08002B2CF9AE}" pid="18" name="DM_emea_procedure">
    <vt:lpwstr>C</vt:lpwstr>
  </property>
  <property fmtid="{D5CDD505-2E9C-101B-9397-08002B2CF9AE}" pid="19" name="DM_emea_doc_number">
    <vt:lpwstr>101628</vt:lpwstr>
  </property>
  <property fmtid="{D5CDD505-2E9C-101B-9397-08002B2CF9AE}" pid="20" name="DM_emea_product_substance">
    <vt:lpwstr>Sapropterin Merck</vt:lpwstr>
  </property>
  <property fmtid="{D5CDD505-2E9C-101B-9397-08002B2CF9AE}" pid="21" name="DM_Version">
    <vt:lpwstr>0.2, CURRENT</vt:lpwstr>
  </property>
  <property fmtid="{D5CDD505-2E9C-101B-9397-08002B2CF9AE}" pid="22" name="DM_emea_product_number">
    <vt:lpwstr>000943</vt:lpwstr>
  </property>
  <property fmtid="{D5CDD505-2E9C-101B-9397-08002B2CF9AE}" pid="23" name="DM_emea_doc_ref_id">
    <vt:lpwstr>EMEA/101628/2008</vt:lpwstr>
  </property>
  <property fmtid="{D5CDD505-2E9C-101B-9397-08002B2CF9AE}" pid="24" name="DM_Creation_Date">
    <vt:lpwstr>06/03/2008 17:01:51</vt:lpwstr>
  </property>
  <property fmtid="{D5CDD505-2E9C-101B-9397-08002B2CF9AE}" pid="25" name="DM_Type">
    <vt:lpwstr>emea_product_document</vt:lpwstr>
  </property>
  <property fmtid="{D5CDD505-2E9C-101B-9397-08002B2CF9AE}" pid="26" name="_dlc_DocIdItemGuid">
    <vt:lpwstr>b8536c8e-69ff-40ec-93ff-310c64519a95</vt:lpwstr>
  </property>
</Properties>
</file>